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A0630" w14:textId="77777777" w:rsidR="00E9030B" w:rsidRDefault="00E9030B" w:rsidP="00455CE8">
      <w:pPr>
        <w:pStyle w:val="Titre1"/>
        <w:jc w:val="both"/>
        <w:rPr>
          <w:b/>
          <w:bCs/>
          <w:sz w:val="40"/>
          <w:szCs w:val="40"/>
        </w:rPr>
      </w:pPr>
    </w:p>
    <w:p w14:paraId="066C3E60" w14:textId="77777777" w:rsidR="00E9030B" w:rsidRDefault="00E9030B" w:rsidP="00455CE8">
      <w:pPr>
        <w:pStyle w:val="Titre1"/>
        <w:jc w:val="both"/>
        <w:rPr>
          <w:b/>
          <w:bCs/>
          <w:sz w:val="40"/>
          <w:szCs w:val="40"/>
        </w:rPr>
      </w:pPr>
    </w:p>
    <w:p w14:paraId="01A1A1AD" w14:textId="77777777" w:rsidR="00E9030B" w:rsidRDefault="00E9030B" w:rsidP="00455CE8">
      <w:pPr>
        <w:pStyle w:val="Titre1"/>
        <w:jc w:val="both"/>
        <w:rPr>
          <w:b/>
          <w:bCs/>
          <w:sz w:val="40"/>
          <w:szCs w:val="40"/>
        </w:rPr>
      </w:pPr>
    </w:p>
    <w:p w14:paraId="30C41130" w14:textId="77777777" w:rsidR="00E9030B" w:rsidRDefault="00E9030B" w:rsidP="00455CE8">
      <w:pPr>
        <w:pStyle w:val="Titre1"/>
        <w:jc w:val="both"/>
        <w:rPr>
          <w:b/>
          <w:bCs/>
          <w:sz w:val="40"/>
          <w:szCs w:val="40"/>
        </w:rPr>
      </w:pPr>
    </w:p>
    <w:p w14:paraId="6CD41FC6" w14:textId="77777777" w:rsidR="00E9030B" w:rsidRPr="001F52A0" w:rsidRDefault="00E9030B" w:rsidP="00455CE8">
      <w:pPr>
        <w:jc w:val="both"/>
      </w:pPr>
    </w:p>
    <w:p w14:paraId="20D3E342" w14:textId="34C438D0" w:rsidR="00E9030B" w:rsidRPr="00277C65" w:rsidRDefault="00E9030B" w:rsidP="00277C65">
      <w:pPr>
        <w:pStyle w:val="Titre"/>
      </w:pPr>
      <w:bookmarkStart w:id="0" w:name="_Toc65336268"/>
      <w:bookmarkStart w:id="1" w:name="_Toc65336785"/>
      <w:bookmarkStart w:id="2" w:name="_Toc65339737"/>
      <w:bookmarkStart w:id="3" w:name="_Toc65339826"/>
      <w:r w:rsidRPr="00277C65">
        <w:t>Stabilité physico-chimique des anticorps monoclonaux reconstitués dans l’unité de production hospitalière d’Ambroise Paré : État des lieux et mise en application dans l’optique d’optimiser l’anticipation des préparations</w:t>
      </w:r>
      <w:bookmarkEnd w:id="0"/>
      <w:bookmarkEnd w:id="1"/>
      <w:bookmarkEnd w:id="2"/>
      <w:bookmarkEnd w:id="3"/>
    </w:p>
    <w:p w14:paraId="7BC221A1" w14:textId="77777777" w:rsidR="00E9030B" w:rsidRDefault="00E9030B" w:rsidP="00455CE8">
      <w:pPr>
        <w:jc w:val="both"/>
      </w:pPr>
    </w:p>
    <w:p w14:paraId="619128B4" w14:textId="77777777" w:rsidR="00E9030B" w:rsidRDefault="00E9030B" w:rsidP="00455CE8">
      <w:pPr>
        <w:jc w:val="both"/>
      </w:pPr>
    </w:p>
    <w:p w14:paraId="18D36E1D" w14:textId="77777777" w:rsidR="00E9030B" w:rsidRDefault="00E9030B" w:rsidP="00455CE8">
      <w:pPr>
        <w:jc w:val="both"/>
      </w:pPr>
    </w:p>
    <w:p w14:paraId="02341785" w14:textId="77777777" w:rsidR="00E9030B" w:rsidRDefault="00E9030B" w:rsidP="00455CE8">
      <w:pPr>
        <w:jc w:val="both"/>
      </w:pPr>
    </w:p>
    <w:p w14:paraId="2376F9A6" w14:textId="77777777" w:rsidR="00E9030B" w:rsidRDefault="00E9030B" w:rsidP="00455CE8">
      <w:pPr>
        <w:jc w:val="both"/>
      </w:pPr>
    </w:p>
    <w:p w14:paraId="27C18FCA" w14:textId="77777777" w:rsidR="00CA3F21" w:rsidRDefault="00CA3F21" w:rsidP="00455CE8">
      <w:pPr>
        <w:jc w:val="both"/>
        <w:rPr>
          <w:u w:val="single"/>
        </w:rPr>
      </w:pPr>
    </w:p>
    <w:p w14:paraId="2E89EA85" w14:textId="77777777" w:rsidR="00CA3F21" w:rsidRDefault="00CA3F21" w:rsidP="00455CE8">
      <w:pPr>
        <w:jc w:val="both"/>
        <w:rPr>
          <w:u w:val="single"/>
        </w:rPr>
      </w:pPr>
    </w:p>
    <w:p w14:paraId="65F772F6" w14:textId="77777777" w:rsidR="008F14F4" w:rsidRDefault="00E9030B" w:rsidP="008F14F4">
      <w:pPr>
        <w:jc w:val="both"/>
      </w:pPr>
      <w:r w:rsidRPr="00810706">
        <w:rPr>
          <w:u w:val="single"/>
        </w:rPr>
        <w:t>Mots-clés :</w:t>
      </w:r>
      <w:r w:rsidR="00CA3F21" w:rsidRPr="00CA3F21">
        <w:t xml:space="preserve"> </w:t>
      </w:r>
      <w:proofErr w:type="spellStart"/>
      <w:r w:rsidRPr="00CA3F21">
        <w:t>Ph</w:t>
      </w:r>
      <w:r>
        <w:t>armacotechnie</w:t>
      </w:r>
      <w:proofErr w:type="spellEnd"/>
      <w:r>
        <w:t xml:space="preserve"> hospitalière</w:t>
      </w:r>
      <w:r w:rsidR="00CA3F21">
        <w:t xml:space="preserve"> / </w:t>
      </w:r>
      <w:r>
        <w:t>Stabilité physico-chimique</w:t>
      </w:r>
      <w:r w:rsidR="00CA3F21" w:rsidRPr="00CA3F21">
        <w:t xml:space="preserve"> / </w:t>
      </w:r>
      <w:r w:rsidRPr="00CA3F21">
        <w:t>Anticorps</w:t>
      </w:r>
      <w:r>
        <w:t xml:space="preserve"> monoclonaux</w:t>
      </w:r>
      <w:r w:rsidR="00CA3F21">
        <w:t xml:space="preserve"> / </w:t>
      </w:r>
      <w:r>
        <w:t xml:space="preserve">Anticancéreux </w:t>
      </w:r>
      <w:r w:rsidRPr="00CA3F21">
        <w:t>injectables</w:t>
      </w:r>
      <w:r w:rsidR="00CA3F21" w:rsidRPr="00CA3F21">
        <w:t xml:space="preserve"> / </w:t>
      </w:r>
      <w:r w:rsidRPr="00CA3F21">
        <w:t>Thérapie</w:t>
      </w:r>
      <w:r>
        <w:t xml:space="preserve"> </w:t>
      </w:r>
      <w:r w:rsidRPr="00CA3F21">
        <w:t>ciblée</w:t>
      </w:r>
      <w:r w:rsidR="00CA3F21" w:rsidRPr="00CA3F21">
        <w:t xml:space="preserve"> / </w:t>
      </w:r>
      <w:r w:rsidRPr="00CA3F21">
        <w:t>Traitements anticancéreux injectable</w:t>
      </w:r>
      <w:r w:rsidR="00D834B8">
        <w:t>s</w:t>
      </w:r>
    </w:p>
    <w:p w14:paraId="028FDBA0" w14:textId="202FD47D" w:rsidR="00B91C20" w:rsidRPr="008F14F4" w:rsidRDefault="00B91C20" w:rsidP="008F14F4">
      <w:pPr>
        <w:jc w:val="center"/>
        <w:rPr>
          <w:b/>
          <w:bCs/>
          <w:u w:val="single"/>
        </w:rPr>
      </w:pPr>
      <w:r w:rsidRPr="008F14F4">
        <w:rPr>
          <w:b/>
          <w:bCs/>
        </w:rPr>
        <w:lastRenderedPageBreak/>
        <w:t>TABLE DES MATIÈRES</w:t>
      </w:r>
    </w:p>
    <w:p w14:paraId="6EC55E59" w14:textId="77777777" w:rsidR="006C3A14" w:rsidRPr="006C3A14" w:rsidRDefault="006C3A14" w:rsidP="00992899">
      <w:pPr>
        <w:spacing w:line="240" w:lineRule="auto"/>
      </w:pPr>
    </w:p>
    <w:bookmarkStart w:id="4" w:name="_Toc65335976"/>
    <w:p w14:paraId="07F4DD66" w14:textId="0A29DD77" w:rsidR="00CA00A6" w:rsidRDefault="00D834B8">
      <w:pPr>
        <w:pStyle w:val="TM1"/>
        <w:rPr>
          <w:rFonts w:asciiTheme="minorHAnsi" w:eastAsiaTheme="minorEastAsia" w:hAnsiTheme="minorHAnsi" w:cstheme="minorBidi"/>
          <w:noProof/>
          <w:szCs w:val="24"/>
          <w:lang w:eastAsia="fr-FR"/>
        </w:rPr>
      </w:pPr>
      <w:r>
        <w:fldChar w:fldCharType="begin"/>
      </w:r>
      <w:r>
        <w:instrText xml:space="preserve"> TOC \o "1-4" \h \z \u </w:instrText>
      </w:r>
      <w:r>
        <w:fldChar w:fldCharType="separate"/>
      </w:r>
      <w:hyperlink w:anchor="_Toc75108440" w:history="1">
        <w:r w:rsidR="00CA00A6" w:rsidRPr="003B144C">
          <w:rPr>
            <w:rStyle w:val="Lienhypertexte"/>
            <w:noProof/>
          </w:rPr>
          <w:t>LISTE DES TABLEAUX</w:t>
        </w:r>
        <w:r w:rsidR="00CA00A6">
          <w:rPr>
            <w:noProof/>
            <w:webHidden/>
          </w:rPr>
          <w:tab/>
        </w:r>
        <w:r w:rsidR="00CA00A6">
          <w:rPr>
            <w:noProof/>
            <w:webHidden/>
          </w:rPr>
          <w:fldChar w:fldCharType="begin"/>
        </w:r>
        <w:r w:rsidR="00CA00A6">
          <w:rPr>
            <w:noProof/>
            <w:webHidden/>
          </w:rPr>
          <w:instrText xml:space="preserve"> PAGEREF _Toc75108440 \h </w:instrText>
        </w:r>
        <w:r w:rsidR="00CA00A6">
          <w:rPr>
            <w:noProof/>
            <w:webHidden/>
          </w:rPr>
        </w:r>
        <w:r w:rsidR="00CA00A6">
          <w:rPr>
            <w:noProof/>
            <w:webHidden/>
          </w:rPr>
          <w:fldChar w:fldCharType="separate"/>
        </w:r>
        <w:r w:rsidR="000D17D9">
          <w:rPr>
            <w:noProof/>
            <w:webHidden/>
          </w:rPr>
          <w:t>4</w:t>
        </w:r>
        <w:r w:rsidR="00CA00A6">
          <w:rPr>
            <w:noProof/>
            <w:webHidden/>
          </w:rPr>
          <w:fldChar w:fldCharType="end"/>
        </w:r>
      </w:hyperlink>
    </w:p>
    <w:p w14:paraId="57DE5138" w14:textId="458D865F" w:rsidR="00CA00A6" w:rsidRDefault="00DA3D0F">
      <w:pPr>
        <w:pStyle w:val="TM1"/>
        <w:rPr>
          <w:rFonts w:asciiTheme="minorHAnsi" w:eastAsiaTheme="minorEastAsia" w:hAnsiTheme="minorHAnsi" w:cstheme="minorBidi"/>
          <w:noProof/>
          <w:szCs w:val="24"/>
          <w:lang w:eastAsia="fr-FR"/>
        </w:rPr>
      </w:pPr>
      <w:hyperlink w:anchor="_Toc75108441" w:history="1">
        <w:r w:rsidR="00CA00A6" w:rsidRPr="003B144C">
          <w:rPr>
            <w:rStyle w:val="Lienhypertexte"/>
            <w:noProof/>
          </w:rPr>
          <w:t>LISTE DES FIGURES</w:t>
        </w:r>
        <w:r w:rsidR="00CA00A6">
          <w:rPr>
            <w:noProof/>
            <w:webHidden/>
          </w:rPr>
          <w:tab/>
        </w:r>
        <w:r w:rsidR="00CA00A6">
          <w:rPr>
            <w:noProof/>
            <w:webHidden/>
          </w:rPr>
          <w:fldChar w:fldCharType="begin"/>
        </w:r>
        <w:r w:rsidR="00CA00A6">
          <w:rPr>
            <w:noProof/>
            <w:webHidden/>
          </w:rPr>
          <w:instrText xml:space="preserve"> PAGEREF _Toc75108441 \h </w:instrText>
        </w:r>
        <w:r w:rsidR="00CA00A6">
          <w:rPr>
            <w:noProof/>
            <w:webHidden/>
          </w:rPr>
        </w:r>
        <w:r w:rsidR="00CA00A6">
          <w:rPr>
            <w:noProof/>
            <w:webHidden/>
          </w:rPr>
          <w:fldChar w:fldCharType="separate"/>
        </w:r>
        <w:r w:rsidR="000D17D9">
          <w:rPr>
            <w:noProof/>
            <w:webHidden/>
          </w:rPr>
          <w:t>5</w:t>
        </w:r>
        <w:r w:rsidR="00CA00A6">
          <w:rPr>
            <w:noProof/>
            <w:webHidden/>
          </w:rPr>
          <w:fldChar w:fldCharType="end"/>
        </w:r>
      </w:hyperlink>
    </w:p>
    <w:p w14:paraId="06DEAFE8" w14:textId="0B4D18DB" w:rsidR="00CA00A6" w:rsidRDefault="00DA3D0F">
      <w:pPr>
        <w:pStyle w:val="TM1"/>
        <w:rPr>
          <w:rFonts w:asciiTheme="minorHAnsi" w:eastAsiaTheme="minorEastAsia" w:hAnsiTheme="minorHAnsi" w:cstheme="minorBidi"/>
          <w:noProof/>
          <w:szCs w:val="24"/>
          <w:lang w:eastAsia="fr-FR"/>
        </w:rPr>
      </w:pPr>
      <w:hyperlink w:anchor="_Toc75108442" w:history="1">
        <w:r w:rsidR="00CA00A6" w:rsidRPr="003B144C">
          <w:rPr>
            <w:rStyle w:val="Lienhypertexte"/>
            <w:noProof/>
          </w:rPr>
          <w:t>LISTE DES ABREVIATIONS</w:t>
        </w:r>
        <w:r w:rsidR="00CA00A6">
          <w:rPr>
            <w:noProof/>
            <w:webHidden/>
          </w:rPr>
          <w:tab/>
        </w:r>
        <w:r w:rsidR="00CA00A6">
          <w:rPr>
            <w:noProof/>
            <w:webHidden/>
          </w:rPr>
          <w:fldChar w:fldCharType="begin"/>
        </w:r>
        <w:r w:rsidR="00CA00A6">
          <w:rPr>
            <w:noProof/>
            <w:webHidden/>
          </w:rPr>
          <w:instrText xml:space="preserve"> PAGEREF _Toc75108442 \h </w:instrText>
        </w:r>
        <w:r w:rsidR="00CA00A6">
          <w:rPr>
            <w:noProof/>
            <w:webHidden/>
          </w:rPr>
        </w:r>
        <w:r w:rsidR="00CA00A6">
          <w:rPr>
            <w:noProof/>
            <w:webHidden/>
          </w:rPr>
          <w:fldChar w:fldCharType="separate"/>
        </w:r>
        <w:r w:rsidR="000D17D9">
          <w:rPr>
            <w:noProof/>
            <w:webHidden/>
          </w:rPr>
          <w:t>6</w:t>
        </w:r>
        <w:r w:rsidR="00CA00A6">
          <w:rPr>
            <w:noProof/>
            <w:webHidden/>
          </w:rPr>
          <w:fldChar w:fldCharType="end"/>
        </w:r>
      </w:hyperlink>
    </w:p>
    <w:p w14:paraId="280F139A" w14:textId="706F9E9A" w:rsidR="00CA00A6" w:rsidRDefault="00DA3D0F">
      <w:pPr>
        <w:pStyle w:val="TM1"/>
        <w:tabs>
          <w:tab w:val="left" w:pos="440"/>
        </w:tabs>
        <w:rPr>
          <w:rFonts w:asciiTheme="minorHAnsi" w:eastAsiaTheme="minorEastAsia" w:hAnsiTheme="minorHAnsi" w:cstheme="minorBidi"/>
          <w:noProof/>
          <w:szCs w:val="24"/>
          <w:lang w:eastAsia="fr-FR"/>
        </w:rPr>
      </w:pPr>
      <w:hyperlink w:anchor="_Toc75108443" w:history="1">
        <w:r w:rsidR="00CA00A6" w:rsidRPr="003B144C">
          <w:rPr>
            <w:rStyle w:val="Lienhypertexte"/>
            <w:b/>
            <w:bCs/>
            <w:noProof/>
          </w:rPr>
          <w:t>1.</w:t>
        </w:r>
        <w:r w:rsidR="00CA00A6">
          <w:rPr>
            <w:rFonts w:asciiTheme="minorHAnsi" w:eastAsiaTheme="minorEastAsia" w:hAnsiTheme="minorHAnsi" w:cstheme="minorBidi"/>
            <w:noProof/>
            <w:szCs w:val="24"/>
            <w:lang w:eastAsia="fr-FR"/>
          </w:rPr>
          <w:tab/>
        </w:r>
        <w:r w:rsidR="00CA00A6" w:rsidRPr="003B144C">
          <w:rPr>
            <w:rStyle w:val="Lienhypertexte"/>
            <w:b/>
            <w:bCs/>
            <w:noProof/>
          </w:rPr>
          <w:t>INTRODUCTION</w:t>
        </w:r>
        <w:r w:rsidR="00CA00A6">
          <w:rPr>
            <w:noProof/>
            <w:webHidden/>
          </w:rPr>
          <w:tab/>
        </w:r>
        <w:r w:rsidR="00CA00A6">
          <w:rPr>
            <w:noProof/>
            <w:webHidden/>
          </w:rPr>
          <w:fldChar w:fldCharType="begin"/>
        </w:r>
        <w:r w:rsidR="00CA00A6">
          <w:rPr>
            <w:noProof/>
            <w:webHidden/>
          </w:rPr>
          <w:instrText xml:space="preserve"> PAGEREF _Toc75108443 \h </w:instrText>
        </w:r>
        <w:r w:rsidR="00CA00A6">
          <w:rPr>
            <w:noProof/>
            <w:webHidden/>
          </w:rPr>
        </w:r>
        <w:r w:rsidR="00CA00A6">
          <w:rPr>
            <w:noProof/>
            <w:webHidden/>
          </w:rPr>
          <w:fldChar w:fldCharType="separate"/>
        </w:r>
        <w:r w:rsidR="000D17D9">
          <w:rPr>
            <w:noProof/>
            <w:webHidden/>
          </w:rPr>
          <w:t>6</w:t>
        </w:r>
        <w:r w:rsidR="00CA00A6">
          <w:rPr>
            <w:noProof/>
            <w:webHidden/>
          </w:rPr>
          <w:fldChar w:fldCharType="end"/>
        </w:r>
      </w:hyperlink>
    </w:p>
    <w:p w14:paraId="656FB6E3" w14:textId="5F332661" w:rsidR="00CA00A6" w:rsidRDefault="00DA3D0F">
      <w:pPr>
        <w:pStyle w:val="TM1"/>
        <w:tabs>
          <w:tab w:val="left" w:pos="440"/>
        </w:tabs>
        <w:rPr>
          <w:rFonts w:asciiTheme="minorHAnsi" w:eastAsiaTheme="minorEastAsia" w:hAnsiTheme="minorHAnsi" w:cstheme="minorBidi"/>
          <w:noProof/>
          <w:szCs w:val="24"/>
          <w:lang w:eastAsia="fr-FR"/>
        </w:rPr>
      </w:pPr>
      <w:hyperlink w:anchor="_Toc75108444" w:history="1">
        <w:r w:rsidR="00CA00A6" w:rsidRPr="003B144C">
          <w:rPr>
            <w:rStyle w:val="Lienhypertexte"/>
            <w:b/>
            <w:bCs/>
            <w:noProof/>
          </w:rPr>
          <w:t>2.</w:t>
        </w:r>
        <w:r w:rsidR="00CA00A6">
          <w:rPr>
            <w:rFonts w:asciiTheme="minorHAnsi" w:eastAsiaTheme="minorEastAsia" w:hAnsiTheme="minorHAnsi" w:cstheme="minorBidi"/>
            <w:noProof/>
            <w:szCs w:val="24"/>
            <w:lang w:eastAsia="fr-FR"/>
          </w:rPr>
          <w:tab/>
        </w:r>
        <w:r w:rsidR="00CA00A6" w:rsidRPr="003B144C">
          <w:rPr>
            <w:rStyle w:val="Lienhypertexte"/>
            <w:b/>
            <w:bCs/>
            <w:noProof/>
          </w:rPr>
          <w:t>LES ANTICORPS MONOCLONAUX, ANTICANCEREUX INJECTABLES DANS LES UNITES DE RECONSTITUTION DES PUI</w:t>
        </w:r>
        <w:r w:rsidR="00CA00A6">
          <w:rPr>
            <w:noProof/>
            <w:webHidden/>
          </w:rPr>
          <w:tab/>
        </w:r>
        <w:r w:rsidR="00CA00A6">
          <w:rPr>
            <w:noProof/>
            <w:webHidden/>
          </w:rPr>
          <w:fldChar w:fldCharType="begin"/>
        </w:r>
        <w:r w:rsidR="00CA00A6">
          <w:rPr>
            <w:noProof/>
            <w:webHidden/>
          </w:rPr>
          <w:instrText xml:space="preserve"> PAGEREF _Toc75108444 \h </w:instrText>
        </w:r>
        <w:r w:rsidR="00CA00A6">
          <w:rPr>
            <w:noProof/>
            <w:webHidden/>
          </w:rPr>
        </w:r>
        <w:r w:rsidR="00CA00A6">
          <w:rPr>
            <w:noProof/>
            <w:webHidden/>
          </w:rPr>
          <w:fldChar w:fldCharType="separate"/>
        </w:r>
        <w:r w:rsidR="000D17D9">
          <w:rPr>
            <w:noProof/>
            <w:webHidden/>
          </w:rPr>
          <w:t>9</w:t>
        </w:r>
        <w:r w:rsidR="00CA00A6">
          <w:rPr>
            <w:noProof/>
            <w:webHidden/>
          </w:rPr>
          <w:fldChar w:fldCharType="end"/>
        </w:r>
      </w:hyperlink>
    </w:p>
    <w:p w14:paraId="09C8084C" w14:textId="65CE05AE"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45" w:history="1">
        <w:r w:rsidR="00CA00A6" w:rsidRPr="003B144C">
          <w:rPr>
            <w:rStyle w:val="Lienhypertexte"/>
            <w:b/>
            <w:bCs/>
            <w:noProof/>
          </w:rPr>
          <w:t>2.1.</w:t>
        </w:r>
        <w:r w:rsidR="00CA00A6">
          <w:rPr>
            <w:rFonts w:asciiTheme="minorHAnsi" w:eastAsiaTheme="minorEastAsia" w:hAnsiTheme="minorHAnsi" w:cstheme="minorBidi"/>
            <w:noProof/>
            <w:szCs w:val="24"/>
            <w:lang w:eastAsia="fr-FR"/>
          </w:rPr>
          <w:tab/>
        </w:r>
        <w:r w:rsidR="00CA00A6" w:rsidRPr="003B144C">
          <w:rPr>
            <w:rStyle w:val="Lienhypertexte"/>
            <w:b/>
            <w:bCs/>
            <w:noProof/>
          </w:rPr>
          <w:t>Généralités en cancérologie</w:t>
        </w:r>
        <w:r w:rsidR="00CA00A6">
          <w:rPr>
            <w:noProof/>
            <w:webHidden/>
          </w:rPr>
          <w:tab/>
        </w:r>
        <w:r w:rsidR="00CA00A6">
          <w:rPr>
            <w:noProof/>
            <w:webHidden/>
          </w:rPr>
          <w:fldChar w:fldCharType="begin"/>
        </w:r>
        <w:r w:rsidR="00CA00A6">
          <w:rPr>
            <w:noProof/>
            <w:webHidden/>
          </w:rPr>
          <w:instrText xml:space="preserve"> PAGEREF _Toc75108445 \h </w:instrText>
        </w:r>
        <w:r w:rsidR="00CA00A6">
          <w:rPr>
            <w:noProof/>
            <w:webHidden/>
          </w:rPr>
        </w:r>
        <w:r w:rsidR="00CA00A6">
          <w:rPr>
            <w:noProof/>
            <w:webHidden/>
          </w:rPr>
          <w:fldChar w:fldCharType="separate"/>
        </w:r>
        <w:r w:rsidR="000D17D9">
          <w:rPr>
            <w:noProof/>
            <w:webHidden/>
          </w:rPr>
          <w:t>9</w:t>
        </w:r>
        <w:r w:rsidR="00CA00A6">
          <w:rPr>
            <w:noProof/>
            <w:webHidden/>
          </w:rPr>
          <w:fldChar w:fldCharType="end"/>
        </w:r>
      </w:hyperlink>
    </w:p>
    <w:p w14:paraId="59F2F950" w14:textId="04521933"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46" w:history="1">
        <w:r w:rsidR="00CA00A6" w:rsidRPr="003B144C">
          <w:rPr>
            <w:rStyle w:val="Lienhypertexte"/>
            <w:noProof/>
          </w:rPr>
          <w:t>2.1.1.</w:t>
        </w:r>
        <w:r w:rsidR="00CA00A6">
          <w:rPr>
            <w:rFonts w:asciiTheme="minorHAnsi" w:eastAsiaTheme="minorEastAsia" w:hAnsiTheme="minorHAnsi" w:cstheme="minorBidi"/>
            <w:noProof/>
            <w:szCs w:val="24"/>
            <w:lang w:eastAsia="fr-FR"/>
          </w:rPr>
          <w:tab/>
        </w:r>
        <w:r w:rsidR="00CA00A6" w:rsidRPr="003B144C">
          <w:rPr>
            <w:rStyle w:val="Lienhypertexte"/>
            <w:noProof/>
          </w:rPr>
          <w:t>Définition du cancer</w:t>
        </w:r>
        <w:r w:rsidR="00CA00A6">
          <w:rPr>
            <w:noProof/>
            <w:webHidden/>
          </w:rPr>
          <w:tab/>
        </w:r>
        <w:r w:rsidR="00CA00A6">
          <w:rPr>
            <w:noProof/>
            <w:webHidden/>
          </w:rPr>
          <w:fldChar w:fldCharType="begin"/>
        </w:r>
        <w:r w:rsidR="00CA00A6">
          <w:rPr>
            <w:noProof/>
            <w:webHidden/>
          </w:rPr>
          <w:instrText xml:space="preserve"> PAGEREF _Toc75108446 \h </w:instrText>
        </w:r>
        <w:r w:rsidR="00CA00A6">
          <w:rPr>
            <w:noProof/>
            <w:webHidden/>
          </w:rPr>
        </w:r>
        <w:r w:rsidR="00CA00A6">
          <w:rPr>
            <w:noProof/>
            <w:webHidden/>
          </w:rPr>
          <w:fldChar w:fldCharType="separate"/>
        </w:r>
        <w:r w:rsidR="000D17D9">
          <w:rPr>
            <w:noProof/>
            <w:webHidden/>
          </w:rPr>
          <w:t>9</w:t>
        </w:r>
        <w:r w:rsidR="00CA00A6">
          <w:rPr>
            <w:noProof/>
            <w:webHidden/>
          </w:rPr>
          <w:fldChar w:fldCharType="end"/>
        </w:r>
      </w:hyperlink>
    </w:p>
    <w:p w14:paraId="59536A9F" w14:textId="1CB3C4D3"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47" w:history="1">
        <w:r w:rsidR="00CA00A6" w:rsidRPr="003B144C">
          <w:rPr>
            <w:rStyle w:val="Lienhypertexte"/>
            <w:noProof/>
          </w:rPr>
          <w:t>2.1.2.</w:t>
        </w:r>
        <w:r w:rsidR="00CA00A6">
          <w:rPr>
            <w:rFonts w:asciiTheme="minorHAnsi" w:eastAsiaTheme="minorEastAsia" w:hAnsiTheme="minorHAnsi" w:cstheme="minorBidi"/>
            <w:noProof/>
            <w:szCs w:val="24"/>
            <w:lang w:eastAsia="fr-FR"/>
          </w:rPr>
          <w:tab/>
        </w:r>
        <w:r w:rsidR="00CA00A6" w:rsidRPr="003B144C">
          <w:rPr>
            <w:rStyle w:val="Lienhypertexte"/>
            <w:noProof/>
          </w:rPr>
          <w:t>Épidémiologie : le cancer en France</w:t>
        </w:r>
        <w:r w:rsidR="00CA00A6">
          <w:rPr>
            <w:noProof/>
            <w:webHidden/>
          </w:rPr>
          <w:tab/>
        </w:r>
        <w:r w:rsidR="00CA00A6">
          <w:rPr>
            <w:noProof/>
            <w:webHidden/>
          </w:rPr>
          <w:fldChar w:fldCharType="begin"/>
        </w:r>
        <w:r w:rsidR="00CA00A6">
          <w:rPr>
            <w:noProof/>
            <w:webHidden/>
          </w:rPr>
          <w:instrText xml:space="preserve"> PAGEREF _Toc75108447 \h </w:instrText>
        </w:r>
        <w:r w:rsidR="00CA00A6">
          <w:rPr>
            <w:noProof/>
            <w:webHidden/>
          </w:rPr>
        </w:r>
        <w:r w:rsidR="00CA00A6">
          <w:rPr>
            <w:noProof/>
            <w:webHidden/>
          </w:rPr>
          <w:fldChar w:fldCharType="separate"/>
        </w:r>
        <w:r w:rsidR="000D17D9">
          <w:rPr>
            <w:noProof/>
            <w:webHidden/>
          </w:rPr>
          <w:t>10</w:t>
        </w:r>
        <w:r w:rsidR="00CA00A6">
          <w:rPr>
            <w:noProof/>
            <w:webHidden/>
          </w:rPr>
          <w:fldChar w:fldCharType="end"/>
        </w:r>
      </w:hyperlink>
    </w:p>
    <w:p w14:paraId="702E3990" w14:textId="0DA0359A"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48" w:history="1">
        <w:r w:rsidR="00CA00A6" w:rsidRPr="003B144C">
          <w:rPr>
            <w:rStyle w:val="Lienhypertexte"/>
            <w:b/>
            <w:bCs/>
            <w:noProof/>
          </w:rPr>
          <w:t>2.2.</w:t>
        </w:r>
        <w:r w:rsidR="00CA00A6">
          <w:rPr>
            <w:rFonts w:asciiTheme="minorHAnsi" w:eastAsiaTheme="minorEastAsia" w:hAnsiTheme="minorHAnsi" w:cstheme="minorBidi"/>
            <w:noProof/>
            <w:szCs w:val="24"/>
            <w:lang w:eastAsia="fr-FR"/>
          </w:rPr>
          <w:tab/>
        </w:r>
        <w:r w:rsidR="00CA00A6" w:rsidRPr="003B144C">
          <w:rPr>
            <w:rStyle w:val="Lienhypertexte"/>
            <w:b/>
            <w:bCs/>
            <w:noProof/>
          </w:rPr>
          <w:t>Les anticorps monoclonaux : un pilier de l’innovation thérapeutique ciblée</w:t>
        </w:r>
        <w:r w:rsidR="00CA00A6">
          <w:rPr>
            <w:noProof/>
            <w:webHidden/>
          </w:rPr>
          <w:tab/>
        </w:r>
        <w:r w:rsidR="00CA00A6">
          <w:rPr>
            <w:noProof/>
            <w:webHidden/>
          </w:rPr>
          <w:fldChar w:fldCharType="begin"/>
        </w:r>
        <w:r w:rsidR="00CA00A6">
          <w:rPr>
            <w:noProof/>
            <w:webHidden/>
          </w:rPr>
          <w:instrText xml:space="preserve"> PAGEREF _Toc75108448 \h </w:instrText>
        </w:r>
        <w:r w:rsidR="00CA00A6">
          <w:rPr>
            <w:noProof/>
            <w:webHidden/>
          </w:rPr>
        </w:r>
        <w:r w:rsidR="00CA00A6">
          <w:rPr>
            <w:noProof/>
            <w:webHidden/>
          </w:rPr>
          <w:fldChar w:fldCharType="separate"/>
        </w:r>
        <w:r w:rsidR="000D17D9">
          <w:rPr>
            <w:noProof/>
            <w:webHidden/>
          </w:rPr>
          <w:t>11</w:t>
        </w:r>
        <w:r w:rsidR="00CA00A6">
          <w:rPr>
            <w:noProof/>
            <w:webHidden/>
          </w:rPr>
          <w:fldChar w:fldCharType="end"/>
        </w:r>
      </w:hyperlink>
    </w:p>
    <w:p w14:paraId="3863476B" w14:textId="49B69E3F"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49" w:history="1">
        <w:r w:rsidR="00CA00A6" w:rsidRPr="003B144C">
          <w:rPr>
            <w:rStyle w:val="Lienhypertexte"/>
            <w:noProof/>
          </w:rPr>
          <w:t>2.2.1.</w:t>
        </w:r>
        <w:r w:rsidR="00CA00A6">
          <w:rPr>
            <w:rFonts w:asciiTheme="minorHAnsi" w:eastAsiaTheme="minorEastAsia" w:hAnsiTheme="minorHAnsi" w:cstheme="minorBidi"/>
            <w:noProof/>
            <w:szCs w:val="24"/>
            <w:lang w:eastAsia="fr-FR"/>
          </w:rPr>
          <w:tab/>
        </w:r>
        <w:r w:rsidR="00CA00A6" w:rsidRPr="003B144C">
          <w:rPr>
            <w:rStyle w:val="Lienhypertexte"/>
            <w:noProof/>
          </w:rPr>
          <w:t xml:space="preserve">Structure et rôle des anticorps </w:t>
        </w:r>
        <w:r w:rsidR="00CA00A6">
          <w:rPr>
            <w:noProof/>
            <w:webHidden/>
          </w:rPr>
          <w:tab/>
        </w:r>
        <w:r w:rsidR="00CA00A6">
          <w:rPr>
            <w:noProof/>
            <w:webHidden/>
          </w:rPr>
          <w:fldChar w:fldCharType="begin"/>
        </w:r>
        <w:r w:rsidR="00CA00A6">
          <w:rPr>
            <w:noProof/>
            <w:webHidden/>
          </w:rPr>
          <w:instrText xml:space="preserve"> PAGEREF _Toc75108449 \h </w:instrText>
        </w:r>
        <w:r w:rsidR="00CA00A6">
          <w:rPr>
            <w:noProof/>
            <w:webHidden/>
          </w:rPr>
        </w:r>
        <w:r w:rsidR="00CA00A6">
          <w:rPr>
            <w:noProof/>
            <w:webHidden/>
          </w:rPr>
          <w:fldChar w:fldCharType="separate"/>
        </w:r>
        <w:r w:rsidR="000D17D9">
          <w:rPr>
            <w:noProof/>
            <w:webHidden/>
          </w:rPr>
          <w:t>11</w:t>
        </w:r>
        <w:r w:rsidR="00CA00A6">
          <w:rPr>
            <w:noProof/>
            <w:webHidden/>
          </w:rPr>
          <w:fldChar w:fldCharType="end"/>
        </w:r>
      </w:hyperlink>
    </w:p>
    <w:p w14:paraId="53B7A252" w14:textId="549F1441"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0" w:history="1">
        <w:r w:rsidR="00CA00A6" w:rsidRPr="003B144C">
          <w:rPr>
            <w:rStyle w:val="Lienhypertexte"/>
            <w:noProof/>
          </w:rPr>
          <w:t>2.2.2.</w:t>
        </w:r>
        <w:r w:rsidR="00CA00A6">
          <w:rPr>
            <w:rFonts w:asciiTheme="minorHAnsi" w:eastAsiaTheme="minorEastAsia" w:hAnsiTheme="minorHAnsi" w:cstheme="minorBidi"/>
            <w:noProof/>
            <w:szCs w:val="24"/>
            <w:lang w:eastAsia="fr-FR"/>
          </w:rPr>
          <w:tab/>
        </w:r>
        <w:r w:rsidR="00CA00A6" w:rsidRPr="003B144C">
          <w:rPr>
            <w:rStyle w:val="Lienhypertexte"/>
            <w:noProof/>
          </w:rPr>
          <w:t>Pharmacologie des anticorps monoclonaux à usage oncologique</w:t>
        </w:r>
        <w:r w:rsidR="00CA00A6">
          <w:rPr>
            <w:noProof/>
            <w:webHidden/>
          </w:rPr>
          <w:tab/>
        </w:r>
        <w:r w:rsidR="00CA00A6">
          <w:rPr>
            <w:noProof/>
            <w:webHidden/>
          </w:rPr>
          <w:fldChar w:fldCharType="begin"/>
        </w:r>
        <w:r w:rsidR="00CA00A6">
          <w:rPr>
            <w:noProof/>
            <w:webHidden/>
          </w:rPr>
          <w:instrText xml:space="preserve"> PAGEREF _Toc75108450 \h </w:instrText>
        </w:r>
        <w:r w:rsidR="00CA00A6">
          <w:rPr>
            <w:noProof/>
            <w:webHidden/>
          </w:rPr>
        </w:r>
        <w:r w:rsidR="00CA00A6">
          <w:rPr>
            <w:noProof/>
            <w:webHidden/>
          </w:rPr>
          <w:fldChar w:fldCharType="separate"/>
        </w:r>
        <w:r w:rsidR="000D17D9">
          <w:rPr>
            <w:noProof/>
            <w:webHidden/>
          </w:rPr>
          <w:t>18</w:t>
        </w:r>
        <w:r w:rsidR="00CA00A6">
          <w:rPr>
            <w:noProof/>
            <w:webHidden/>
          </w:rPr>
          <w:fldChar w:fldCharType="end"/>
        </w:r>
      </w:hyperlink>
    </w:p>
    <w:p w14:paraId="46DB0472" w14:textId="1A25D14D"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1" w:history="1">
        <w:r w:rsidR="00CA00A6" w:rsidRPr="003B144C">
          <w:rPr>
            <w:rStyle w:val="Lienhypertexte"/>
            <w:noProof/>
          </w:rPr>
          <w:t>2.2.3.</w:t>
        </w:r>
        <w:r w:rsidR="00CA00A6">
          <w:rPr>
            <w:rFonts w:asciiTheme="minorHAnsi" w:eastAsiaTheme="minorEastAsia" w:hAnsiTheme="minorHAnsi" w:cstheme="minorBidi"/>
            <w:noProof/>
            <w:szCs w:val="24"/>
            <w:lang w:eastAsia="fr-FR"/>
          </w:rPr>
          <w:tab/>
        </w:r>
        <w:r w:rsidR="00CA00A6" w:rsidRPr="003B144C">
          <w:rPr>
            <w:rStyle w:val="Lienhypertexte"/>
            <w:noProof/>
          </w:rPr>
          <w:t>Domaines d’applications des anticorps monoclonaux</w:t>
        </w:r>
        <w:r w:rsidR="00CA00A6">
          <w:rPr>
            <w:noProof/>
            <w:webHidden/>
          </w:rPr>
          <w:tab/>
        </w:r>
        <w:r w:rsidR="00CA00A6">
          <w:rPr>
            <w:noProof/>
            <w:webHidden/>
          </w:rPr>
          <w:fldChar w:fldCharType="begin"/>
        </w:r>
        <w:r w:rsidR="00CA00A6">
          <w:rPr>
            <w:noProof/>
            <w:webHidden/>
          </w:rPr>
          <w:instrText xml:space="preserve"> PAGEREF _Toc75108451 \h </w:instrText>
        </w:r>
        <w:r w:rsidR="00CA00A6">
          <w:rPr>
            <w:noProof/>
            <w:webHidden/>
          </w:rPr>
        </w:r>
        <w:r w:rsidR="00CA00A6">
          <w:rPr>
            <w:noProof/>
            <w:webHidden/>
          </w:rPr>
          <w:fldChar w:fldCharType="separate"/>
        </w:r>
        <w:r w:rsidR="000D17D9">
          <w:rPr>
            <w:noProof/>
            <w:webHidden/>
          </w:rPr>
          <w:t>22</w:t>
        </w:r>
        <w:r w:rsidR="00CA00A6">
          <w:rPr>
            <w:noProof/>
            <w:webHidden/>
          </w:rPr>
          <w:fldChar w:fldCharType="end"/>
        </w:r>
      </w:hyperlink>
    </w:p>
    <w:p w14:paraId="5B466F64" w14:textId="6E1ACDE5"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2" w:history="1">
        <w:r w:rsidR="00CA00A6" w:rsidRPr="003B144C">
          <w:rPr>
            <w:rStyle w:val="Lienhypertexte"/>
            <w:noProof/>
          </w:rPr>
          <w:t>2.2.4.</w:t>
        </w:r>
        <w:r w:rsidR="00CA00A6">
          <w:rPr>
            <w:rFonts w:asciiTheme="minorHAnsi" w:eastAsiaTheme="minorEastAsia" w:hAnsiTheme="minorHAnsi" w:cstheme="minorBidi"/>
            <w:noProof/>
            <w:szCs w:val="24"/>
            <w:lang w:eastAsia="fr-FR"/>
          </w:rPr>
          <w:tab/>
        </w:r>
        <w:r w:rsidR="00CA00A6" w:rsidRPr="003B144C">
          <w:rPr>
            <w:rStyle w:val="Lienhypertexte"/>
            <w:noProof/>
          </w:rPr>
          <w:t>Immunothérapie contre le cancer </w:t>
        </w:r>
        <w:r w:rsidR="00CA00A6">
          <w:rPr>
            <w:noProof/>
            <w:webHidden/>
          </w:rPr>
          <w:tab/>
        </w:r>
        <w:r w:rsidR="00CA00A6">
          <w:rPr>
            <w:noProof/>
            <w:webHidden/>
          </w:rPr>
          <w:fldChar w:fldCharType="begin"/>
        </w:r>
        <w:r w:rsidR="00CA00A6">
          <w:rPr>
            <w:noProof/>
            <w:webHidden/>
          </w:rPr>
          <w:instrText xml:space="preserve"> PAGEREF _Toc75108452 \h </w:instrText>
        </w:r>
        <w:r w:rsidR="00CA00A6">
          <w:rPr>
            <w:noProof/>
            <w:webHidden/>
          </w:rPr>
        </w:r>
        <w:r w:rsidR="00CA00A6">
          <w:rPr>
            <w:noProof/>
            <w:webHidden/>
          </w:rPr>
          <w:fldChar w:fldCharType="separate"/>
        </w:r>
        <w:r w:rsidR="000D17D9">
          <w:rPr>
            <w:noProof/>
            <w:webHidden/>
          </w:rPr>
          <w:t>27</w:t>
        </w:r>
        <w:r w:rsidR="00CA00A6">
          <w:rPr>
            <w:noProof/>
            <w:webHidden/>
          </w:rPr>
          <w:fldChar w:fldCharType="end"/>
        </w:r>
      </w:hyperlink>
    </w:p>
    <w:p w14:paraId="382C3156" w14:textId="2EFBAA5B"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3" w:history="1">
        <w:r w:rsidR="00CA00A6" w:rsidRPr="003B144C">
          <w:rPr>
            <w:rStyle w:val="Lienhypertexte"/>
            <w:noProof/>
          </w:rPr>
          <w:t>2.2.5.</w:t>
        </w:r>
        <w:r w:rsidR="00CA00A6">
          <w:rPr>
            <w:rFonts w:asciiTheme="minorHAnsi" w:eastAsiaTheme="minorEastAsia" w:hAnsiTheme="minorHAnsi" w:cstheme="minorBidi"/>
            <w:noProof/>
            <w:szCs w:val="24"/>
            <w:lang w:eastAsia="fr-FR"/>
          </w:rPr>
          <w:tab/>
        </w:r>
        <w:r w:rsidR="00CA00A6" w:rsidRPr="003B144C">
          <w:rPr>
            <w:rStyle w:val="Lienhypertexte"/>
            <w:noProof/>
          </w:rPr>
          <w:t>Effets indésirables des anticorps monoclonaux</w:t>
        </w:r>
        <w:r w:rsidR="00CA00A6">
          <w:rPr>
            <w:noProof/>
            <w:webHidden/>
          </w:rPr>
          <w:tab/>
        </w:r>
        <w:r w:rsidR="00CA00A6">
          <w:rPr>
            <w:noProof/>
            <w:webHidden/>
          </w:rPr>
          <w:fldChar w:fldCharType="begin"/>
        </w:r>
        <w:r w:rsidR="00CA00A6">
          <w:rPr>
            <w:noProof/>
            <w:webHidden/>
          </w:rPr>
          <w:instrText xml:space="preserve"> PAGEREF _Toc75108453 \h </w:instrText>
        </w:r>
        <w:r w:rsidR="00CA00A6">
          <w:rPr>
            <w:noProof/>
            <w:webHidden/>
          </w:rPr>
        </w:r>
        <w:r w:rsidR="00CA00A6">
          <w:rPr>
            <w:noProof/>
            <w:webHidden/>
          </w:rPr>
          <w:fldChar w:fldCharType="separate"/>
        </w:r>
        <w:r w:rsidR="000D17D9">
          <w:rPr>
            <w:noProof/>
            <w:webHidden/>
          </w:rPr>
          <w:t>31</w:t>
        </w:r>
        <w:r w:rsidR="00CA00A6">
          <w:rPr>
            <w:noProof/>
            <w:webHidden/>
          </w:rPr>
          <w:fldChar w:fldCharType="end"/>
        </w:r>
      </w:hyperlink>
    </w:p>
    <w:p w14:paraId="126D7A33" w14:textId="66AA423C"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54" w:history="1">
        <w:r w:rsidR="00CA00A6" w:rsidRPr="003B144C">
          <w:rPr>
            <w:rStyle w:val="Lienhypertexte"/>
            <w:b/>
            <w:bCs/>
            <w:noProof/>
          </w:rPr>
          <w:t>2.3.</w:t>
        </w:r>
        <w:r w:rsidR="00CA00A6">
          <w:rPr>
            <w:rFonts w:asciiTheme="minorHAnsi" w:eastAsiaTheme="minorEastAsia" w:hAnsiTheme="minorHAnsi" w:cstheme="minorBidi"/>
            <w:noProof/>
            <w:szCs w:val="24"/>
            <w:lang w:eastAsia="fr-FR"/>
          </w:rPr>
          <w:tab/>
        </w:r>
        <w:r w:rsidR="00CA00A6" w:rsidRPr="003B144C">
          <w:rPr>
            <w:rStyle w:val="Lienhypertexte"/>
            <w:b/>
            <w:bCs/>
            <w:noProof/>
          </w:rPr>
          <w:t>Stabilité des traitements anticancéreux injectables</w:t>
        </w:r>
        <w:r w:rsidR="00CA00A6">
          <w:rPr>
            <w:noProof/>
            <w:webHidden/>
          </w:rPr>
          <w:tab/>
        </w:r>
        <w:r w:rsidR="00CA00A6">
          <w:rPr>
            <w:noProof/>
            <w:webHidden/>
          </w:rPr>
          <w:fldChar w:fldCharType="begin"/>
        </w:r>
        <w:r w:rsidR="00CA00A6">
          <w:rPr>
            <w:noProof/>
            <w:webHidden/>
          </w:rPr>
          <w:instrText xml:space="preserve"> PAGEREF _Toc75108454 \h </w:instrText>
        </w:r>
        <w:r w:rsidR="00CA00A6">
          <w:rPr>
            <w:noProof/>
            <w:webHidden/>
          </w:rPr>
        </w:r>
        <w:r w:rsidR="00CA00A6">
          <w:rPr>
            <w:noProof/>
            <w:webHidden/>
          </w:rPr>
          <w:fldChar w:fldCharType="separate"/>
        </w:r>
        <w:r w:rsidR="000D17D9">
          <w:rPr>
            <w:noProof/>
            <w:webHidden/>
          </w:rPr>
          <w:t>32</w:t>
        </w:r>
        <w:r w:rsidR="00CA00A6">
          <w:rPr>
            <w:noProof/>
            <w:webHidden/>
          </w:rPr>
          <w:fldChar w:fldCharType="end"/>
        </w:r>
      </w:hyperlink>
    </w:p>
    <w:p w14:paraId="0CF5B4B9" w14:textId="40E11849"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5" w:history="1">
        <w:r w:rsidR="00CA00A6" w:rsidRPr="003B144C">
          <w:rPr>
            <w:rStyle w:val="Lienhypertexte"/>
            <w:noProof/>
          </w:rPr>
          <w:t>2.3.1.</w:t>
        </w:r>
        <w:r w:rsidR="00CA00A6">
          <w:rPr>
            <w:rFonts w:asciiTheme="minorHAnsi" w:eastAsiaTheme="minorEastAsia" w:hAnsiTheme="minorHAnsi" w:cstheme="minorBidi"/>
            <w:noProof/>
            <w:szCs w:val="24"/>
            <w:lang w:eastAsia="fr-FR"/>
          </w:rPr>
          <w:tab/>
        </w:r>
        <w:r w:rsidR="00CA00A6" w:rsidRPr="003B144C">
          <w:rPr>
            <w:rStyle w:val="Lienhypertexte"/>
            <w:noProof/>
          </w:rPr>
          <w:t>Définition de la stabilité</w:t>
        </w:r>
        <w:r w:rsidR="00CA00A6">
          <w:rPr>
            <w:noProof/>
            <w:webHidden/>
          </w:rPr>
          <w:tab/>
        </w:r>
        <w:r w:rsidR="00CA00A6">
          <w:rPr>
            <w:noProof/>
            <w:webHidden/>
          </w:rPr>
          <w:fldChar w:fldCharType="begin"/>
        </w:r>
        <w:r w:rsidR="00CA00A6">
          <w:rPr>
            <w:noProof/>
            <w:webHidden/>
          </w:rPr>
          <w:instrText xml:space="preserve"> PAGEREF _Toc75108455 \h </w:instrText>
        </w:r>
        <w:r w:rsidR="00CA00A6">
          <w:rPr>
            <w:noProof/>
            <w:webHidden/>
          </w:rPr>
        </w:r>
        <w:r w:rsidR="00CA00A6">
          <w:rPr>
            <w:noProof/>
            <w:webHidden/>
          </w:rPr>
          <w:fldChar w:fldCharType="separate"/>
        </w:r>
        <w:r w:rsidR="000D17D9">
          <w:rPr>
            <w:noProof/>
            <w:webHidden/>
          </w:rPr>
          <w:t>33</w:t>
        </w:r>
        <w:r w:rsidR="00CA00A6">
          <w:rPr>
            <w:noProof/>
            <w:webHidden/>
          </w:rPr>
          <w:fldChar w:fldCharType="end"/>
        </w:r>
      </w:hyperlink>
    </w:p>
    <w:p w14:paraId="4922C78B" w14:textId="02E9ACB1"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6" w:history="1">
        <w:r w:rsidR="00CA00A6" w:rsidRPr="003B144C">
          <w:rPr>
            <w:rStyle w:val="Lienhypertexte"/>
            <w:noProof/>
          </w:rPr>
          <w:t>2.3.2.</w:t>
        </w:r>
        <w:r w:rsidR="00CA00A6">
          <w:rPr>
            <w:rFonts w:asciiTheme="minorHAnsi" w:eastAsiaTheme="minorEastAsia" w:hAnsiTheme="minorHAnsi" w:cstheme="minorBidi"/>
            <w:noProof/>
            <w:szCs w:val="24"/>
            <w:lang w:eastAsia="fr-FR"/>
          </w:rPr>
          <w:tab/>
        </w:r>
        <w:r w:rsidR="00CA00A6" w:rsidRPr="003B144C">
          <w:rPr>
            <w:rStyle w:val="Lienhypertexte"/>
            <w:noProof/>
          </w:rPr>
          <w:t>Facteurs influençant la stabilité physico chimique</w:t>
        </w:r>
        <w:r w:rsidR="00CA00A6">
          <w:rPr>
            <w:noProof/>
            <w:webHidden/>
          </w:rPr>
          <w:tab/>
        </w:r>
        <w:r w:rsidR="00CA00A6">
          <w:rPr>
            <w:noProof/>
            <w:webHidden/>
          </w:rPr>
          <w:fldChar w:fldCharType="begin"/>
        </w:r>
        <w:r w:rsidR="00CA00A6">
          <w:rPr>
            <w:noProof/>
            <w:webHidden/>
          </w:rPr>
          <w:instrText xml:space="preserve"> PAGEREF _Toc75108456 \h </w:instrText>
        </w:r>
        <w:r w:rsidR="00CA00A6">
          <w:rPr>
            <w:noProof/>
            <w:webHidden/>
          </w:rPr>
        </w:r>
        <w:r w:rsidR="00CA00A6">
          <w:rPr>
            <w:noProof/>
            <w:webHidden/>
          </w:rPr>
          <w:fldChar w:fldCharType="separate"/>
        </w:r>
        <w:r w:rsidR="000D17D9">
          <w:rPr>
            <w:noProof/>
            <w:webHidden/>
          </w:rPr>
          <w:t>35</w:t>
        </w:r>
        <w:r w:rsidR="00CA00A6">
          <w:rPr>
            <w:noProof/>
            <w:webHidden/>
          </w:rPr>
          <w:fldChar w:fldCharType="end"/>
        </w:r>
      </w:hyperlink>
    </w:p>
    <w:p w14:paraId="564DEB06" w14:textId="6C5D0494"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57" w:history="1">
        <w:r w:rsidR="00CA00A6" w:rsidRPr="003B144C">
          <w:rPr>
            <w:rStyle w:val="Lienhypertexte"/>
            <w:noProof/>
          </w:rPr>
          <w:t>2.3.3.</w:t>
        </w:r>
        <w:r w:rsidR="00CA00A6">
          <w:rPr>
            <w:rFonts w:asciiTheme="minorHAnsi" w:eastAsiaTheme="minorEastAsia" w:hAnsiTheme="minorHAnsi" w:cstheme="minorBidi"/>
            <w:noProof/>
            <w:szCs w:val="24"/>
            <w:lang w:eastAsia="fr-FR"/>
          </w:rPr>
          <w:tab/>
        </w:r>
        <w:r w:rsidR="00CA00A6" w:rsidRPr="003B144C">
          <w:rPr>
            <w:rStyle w:val="Lienhypertexte"/>
            <w:noProof/>
          </w:rPr>
          <w:t>Détermination de la stabilité d’un anticorps monoclonal</w:t>
        </w:r>
        <w:r w:rsidR="00CA00A6">
          <w:rPr>
            <w:noProof/>
            <w:webHidden/>
          </w:rPr>
          <w:tab/>
        </w:r>
        <w:r w:rsidR="00CA00A6">
          <w:rPr>
            <w:noProof/>
            <w:webHidden/>
          </w:rPr>
          <w:fldChar w:fldCharType="begin"/>
        </w:r>
        <w:r w:rsidR="00CA00A6">
          <w:rPr>
            <w:noProof/>
            <w:webHidden/>
          </w:rPr>
          <w:instrText xml:space="preserve"> PAGEREF _Toc75108457 \h </w:instrText>
        </w:r>
        <w:r w:rsidR="00CA00A6">
          <w:rPr>
            <w:noProof/>
            <w:webHidden/>
          </w:rPr>
        </w:r>
        <w:r w:rsidR="00CA00A6">
          <w:rPr>
            <w:noProof/>
            <w:webHidden/>
          </w:rPr>
          <w:fldChar w:fldCharType="separate"/>
        </w:r>
        <w:r w:rsidR="000D17D9">
          <w:rPr>
            <w:noProof/>
            <w:webHidden/>
          </w:rPr>
          <w:t>38</w:t>
        </w:r>
        <w:r w:rsidR="00CA00A6">
          <w:rPr>
            <w:noProof/>
            <w:webHidden/>
          </w:rPr>
          <w:fldChar w:fldCharType="end"/>
        </w:r>
      </w:hyperlink>
    </w:p>
    <w:p w14:paraId="063E229E" w14:textId="686AA977" w:rsidR="00CA00A6" w:rsidRDefault="00DA3D0F">
      <w:pPr>
        <w:pStyle w:val="TM1"/>
        <w:tabs>
          <w:tab w:val="left" w:pos="440"/>
        </w:tabs>
        <w:rPr>
          <w:rFonts w:asciiTheme="minorHAnsi" w:eastAsiaTheme="minorEastAsia" w:hAnsiTheme="minorHAnsi" w:cstheme="minorBidi"/>
          <w:noProof/>
          <w:szCs w:val="24"/>
          <w:lang w:eastAsia="fr-FR"/>
        </w:rPr>
      </w:pPr>
      <w:hyperlink w:anchor="_Toc75108458" w:history="1">
        <w:r w:rsidR="00CA00A6" w:rsidRPr="003B144C">
          <w:rPr>
            <w:rStyle w:val="Lienhypertexte"/>
            <w:b/>
            <w:bCs/>
            <w:noProof/>
          </w:rPr>
          <w:t>3.</w:t>
        </w:r>
        <w:r w:rsidR="00CA00A6">
          <w:rPr>
            <w:rFonts w:asciiTheme="minorHAnsi" w:eastAsiaTheme="minorEastAsia" w:hAnsiTheme="minorHAnsi" w:cstheme="minorBidi"/>
            <w:noProof/>
            <w:szCs w:val="24"/>
            <w:lang w:eastAsia="fr-FR"/>
          </w:rPr>
          <w:tab/>
        </w:r>
        <w:r w:rsidR="00CA00A6" w:rsidRPr="003B144C">
          <w:rPr>
            <w:rStyle w:val="Lienhypertexte"/>
            <w:b/>
            <w:bCs/>
            <w:noProof/>
          </w:rPr>
          <w:t>NECESSITE D’UNE MISE AU POINT DES DONNEES DE STABILITE AU SEIN DE L’HOPITAL AMBROISE PARE</w:t>
        </w:r>
        <w:r w:rsidR="00CA00A6">
          <w:rPr>
            <w:noProof/>
            <w:webHidden/>
          </w:rPr>
          <w:tab/>
        </w:r>
        <w:r w:rsidR="00CA00A6">
          <w:rPr>
            <w:noProof/>
            <w:webHidden/>
          </w:rPr>
          <w:fldChar w:fldCharType="begin"/>
        </w:r>
        <w:r w:rsidR="00CA00A6">
          <w:rPr>
            <w:noProof/>
            <w:webHidden/>
          </w:rPr>
          <w:instrText xml:space="preserve"> PAGEREF _Toc75108458 \h </w:instrText>
        </w:r>
        <w:r w:rsidR="00CA00A6">
          <w:rPr>
            <w:noProof/>
            <w:webHidden/>
          </w:rPr>
        </w:r>
        <w:r w:rsidR="00CA00A6">
          <w:rPr>
            <w:noProof/>
            <w:webHidden/>
          </w:rPr>
          <w:fldChar w:fldCharType="separate"/>
        </w:r>
        <w:r w:rsidR="000D17D9">
          <w:rPr>
            <w:noProof/>
            <w:webHidden/>
          </w:rPr>
          <w:t>41</w:t>
        </w:r>
        <w:r w:rsidR="00CA00A6">
          <w:rPr>
            <w:noProof/>
            <w:webHidden/>
          </w:rPr>
          <w:fldChar w:fldCharType="end"/>
        </w:r>
      </w:hyperlink>
    </w:p>
    <w:p w14:paraId="18C2CE49" w14:textId="57EBC318"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59" w:history="1">
        <w:r w:rsidR="00CA00A6" w:rsidRPr="003B144C">
          <w:rPr>
            <w:rStyle w:val="Lienhypertexte"/>
            <w:b/>
            <w:bCs/>
            <w:noProof/>
          </w:rPr>
          <w:t>3.1.</w:t>
        </w:r>
        <w:r w:rsidR="00CA00A6">
          <w:rPr>
            <w:rFonts w:asciiTheme="minorHAnsi" w:eastAsiaTheme="minorEastAsia" w:hAnsiTheme="minorHAnsi" w:cstheme="minorBidi"/>
            <w:noProof/>
            <w:szCs w:val="24"/>
            <w:lang w:eastAsia="fr-FR"/>
          </w:rPr>
          <w:tab/>
        </w:r>
        <w:r w:rsidR="00CA00A6" w:rsidRPr="003B144C">
          <w:rPr>
            <w:rStyle w:val="Lienhypertexte"/>
            <w:b/>
            <w:bCs/>
            <w:noProof/>
          </w:rPr>
          <w:t>Le cadre réglementaire</w:t>
        </w:r>
        <w:r w:rsidR="00CA00A6">
          <w:rPr>
            <w:noProof/>
            <w:webHidden/>
          </w:rPr>
          <w:tab/>
        </w:r>
        <w:r w:rsidR="00CA00A6">
          <w:rPr>
            <w:noProof/>
            <w:webHidden/>
          </w:rPr>
          <w:fldChar w:fldCharType="begin"/>
        </w:r>
        <w:r w:rsidR="00CA00A6">
          <w:rPr>
            <w:noProof/>
            <w:webHidden/>
          </w:rPr>
          <w:instrText xml:space="preserve"> PAGEREF _Toc75108459 \h </w:instrText>
        </w:r>
        <w:r w:rsidR="00CA00A6">
          <w:rPr>
            <w:noProof/>
            <w:webHidden/>
          </w:rPr>
        </w:r>
        <w:r w:rsidR="00CA00A6">
          <w:rPr>
            <w:noProof/>
            <w:webHidden/>
          </w:rPr>
          <w:fldChar w:fldCharType="separate"/>
        </w:r>
        <w:r w:rsidR="000D17D9">
          <w:rPr>
            <w:noProof/>
            <w:webHidden/>
          </w:rPr>
          <w:t>41</w:t>
        </w:r>
        <w:r w:rsidR="00CA00A6">
          <w:rPr>
            <w:noProof/>
            <w:webHidden/>
          </w:rPr>
          <w:fldChar w:fldCharType="end"/>
        </w:r>
      </w:hyperlink>
    </w:p>
    <w:p w14:paraId="0470738E" w14:textId="76039A25"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0" w:history="1">
        <w:r w:rsidR="00CA00A6" w:rsidRPr="003B144C">
          <w:rPr>
            <w:rStyle w:val="Lienhypertexte"/>
            <w:noProof/>
          </w:rPr>
          <w:t>3.1.1.</w:t>
        </w:r>
        <w:r w:rsidR="00CA00A6">
          <w:rPr>
            <w:rFonts w:asciiTheme="minorHAnsi" w:eastAsiaTheme="minorEastAsia" w:hAnsiTheme="minorHAnsi" w:cstheme="minorBidi"/>
            <w:noProof/>
            <w:szCs w:val="24"/>
            <w:lang w:eastAsia="fr-FR"/>
          </w:rPr>
          <w:tab/>
        </w:r>
        <w:r w:rsidR="00CA00A6" w:rsidRPr="003B144C">
          <w:rPr>
            <w:rStyle w:val="Lienhypertexte"/>
            <w:noProof/>
          </w:rPr>
          <w:t>Arrêté du 6 avril 2011</w:t>
        </w:r>
        <w:r w:rsidR="00CA00A6">
          <w:rPr>
            <w:noProof/>
            <w:webHidden/>
          </w:rPr>
          <w:tab/>
        </w:r>
        <w:r w:rsidR="00CA00A6">
          <w:rPr>
            <w:noProof/>
            <w:webHidden/>
          </w:rPr>
          <w:fldChar w:fldCharType="begin"/>
        </w:r>
        <w:r w:rsidR="00CA00A6">
          <w:rPr>
            <w:noProof/>
            <w:webHidden/>
          </w:rPr>
          <w:instrText xml:space="preserve"> PAGEREF _Toc75108460 \h </w:instrText>
        </w:r>
        <w:r w:rsidR="00CA00A6">
          <w:rPr>
            <w:noProof/>
            <w:webHidden/>
          </w:rPr>
        </w:r>
        <w:r w:rsidR="00CA00A6">
          <w:rPr>
            <w:noProof/>
            <w:webHidden/>
          </w:rPr>
          <w:fldChar w:fldCharType="separate"/>
        </w:r>
        <w:r w:rsidR="000D17D9">
          <w:rPr>
            <w:noProof/>
            <w:webHidden/>
          </w:rPr>
          <w:t>41</w:t>
        </w:r>
        <w:r w:rsidR="00CA00A6">
          <w:rPr>
            <w:noProof/>
            <w:webHidden/>
          </w:rPr>
          <w:fldChar w:fldCharType="end"/>
        </w:r>
      </w:hyperlink>
    </w:p>
    <w:p w14:paraId="690DC86E" w14:textId="64F0C3F7"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1" w:history="1">
        <w:r w:rsidR="00CA00A6" w:rsidRPr="003B144C">
          <w:rPr>
            <w:rStyle w:val="Lienhypertexte"/>
            <w:noProof/>
          </w:rPr>
          <w:t>3.1.2.</w:t>
        </w:r>
        <w:r w:rsidR="00CA00A6">
          <w:rPr>
            <w:rFonts w:asciiTheme="minorHAnsi" w:eastAsiaTheme="minorEastAsia" w:hAnsiTheme="minorHAnsi" w:cstheme="minorBidi"/>
            <w:noProof/>
            <w:szCs w:val="24"/>
            <w:lang w:eastAsia="fr-FR"/>
          </w:rPr>
          <w:tab/>
        </w:r>
        <w:r w:rsidR="00CA00A6" w:rsidRPr="003B144C">
          <w:rPr>
            <w:rStyle w:val="Lienhypertexte"/>
            <w:noProof/>
          </w:rPr>
          <w:t>Tarification à l’activité (T2A)</w:t>
        </w:r>
        <w:r w:rsidR="00CA00A6">
          <w:rPr>
            <w:noProof/>
            <w:webHidden/>
          </w:rPr>
          <w:tab/>
        </w:r>
        <w:r w:rsidR="00CA00A6">
          <w:rPr>
            <w:noProof/>
            <w:webHidden/>
          </w:rPr>
          <w:fldChar w:fldCharType="begin"/>
        </w:r>
        <w:r w:rsidR="00CA00A6">
          <w:rPr>
            <w:noProof/>
            <w:webHidden/>
          </w:rPr>
          <w:instrText xml:space="preserve"> PAGEREF _Toc75108461 \h </w:instrText>
        </w:r>
        <w:r w:rsidR="00CA00A6">
          <w:rPr>
            <w:noProof/>
            <w:webHidden/>
          </w:rPr>
        </w:r>
        <w:r w:rsidR="00CA00A6">
          <w:rPr>
            <w:noProof/>
            <w:webHidden/>
          </w:rPr>
          <w:fldChar w:fldCharType="separate"/>
        </w:r>
        <w:r w:rsidR="000D17D9">
          <w:rPr>
            <w:noProof/>
            <w:webHidden/>
          </w:rPr>
          <w:t>42</w:t>
        </w:r>
        <w:r w:rsidR="00CA00A6">
          <w:rPr>
            <w:noProof/>
            <w:webHidden/>
          </w:rPr>
          <w:fldChar w:fldCharType="end"/>
        </w:r>
      </w:hyperlink>
    </w:p>
    <w:p w14:paraId="50CF067E" w14:textId="64472898"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2" w:history="1">
        <w:r w:rsidR="00CA00A6" w:rsidRPr="003B144C">
          <w:rPr>
            <w:rStyle w:val="Lienhypertexte"/>
            <w:noProof/>
          </w:rPr>
          <w:t>3.1.3.</w:t>
        </w:r>
        <w:r w:rsidR="00CA00A6">
          <w:rPr>
            <w:rFonts w:asciiTheme="minorHAnsi" w:eastAsiaTheme="minorEastAsia" w:hAnsiTheme="minorHAnsi" w:cstheme="minorBidi"/>
            <w:noProof/>
            <w:szCs w:val="24"/>
            <w:lang w:eastAsia="fr-FR"/>
          </w:rPr>
          <w:tab/>
        </w:r>
        <w:r w:rsidR="00CA00A6" w:rsidRPr="003B144C">
          <w:rPr>
            <w:rStyle w:val="Lienhypertexte"/>
            <w:noProof/>
          </w:rPr>
          <w:t>Contrat d’Amélioration de la Qualité et de l’Efficience des soins (CAQES)</w:t>
        </w:r>
        <w:r w:rsidR="00CA00A6">
          <w:rPr>
            <w:noProof/>
            <w:webHidden/>
          </w:rPr>
          <w:tab/>
        </w:r>
        <w:r w:rsidR="00CA00A6">
          <w:rPr>
            <w:noProof/>
            <w:webHidden/>
          </w:rPr>
          <w:fldChar w:fldCharType="begin"/>
        </w:r>
        <w:r w:rsidR="00CA00A6">
          <w:rPr>
            <w:noProof/>
            <w:webHidden/>
          </w:rPr>
          <w:instrText xml:space="preserve"> PAGEREF _Toc75108462 \h </w:instrText>
        </w:r>
        <w:r w:rsidR="00CA00A6">
          <w:rPr>
            <w:noProof/>
            <w:webHidden/>
          </w:rPr>
        </w:r>
        <w:r w:rsidR="00CA00A6">
          <w:rPr>
            <w:noProof/>
            <w:webHidden/>
          </w:rPr>
          <w:fldChar w:fldCharType="separate"/>
        </w:r>
        <w:r w:rsidR="000D17D9">
          <w:rPr>
            <w:noProof/>
            <w:webHidden/>
          </w:rPr>
          <w:t>43</w:t>
        </w:r>
        <w:r w:rsidR="00CA00A6">
          <w:rPr>
            <w:noProof/>
            <w:webHidden/>
          </w:rPr>
          <w:fldChar w:fldCharType="end"/>
        </w:r>
      </w:hyperlink>
    </w:p>
    <w:p w14:paraId="3138E425" w14:textId="6299B914"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3" w:history="1">
        <w:r w:rsidR="00CA00A6" w:rsidRPr="003B144C">
          <w:rPr>
            <w:rStyle w:val="Lienhypertexte"/>
            <w:noProof/>
          </w:rPr>
          <w:t>3.1.4.</w:t>
        </w:r>
        <w:r w:rsidR="00CA00A6">
          <w:rPr>
            <w:rFonts w:asciiTheme="minorHAnsi" w:eastAsiaTheme="minorEastAsia" w:hAnsiTheme="minorHAnsi" w:cstheme="minorBidi"/>
            <w:noProof/>
            <w:szCs w:val="24"/>
            <w:lang w:eastAsia="fr-FR"/>
          </w:rPr>
          <w:tab/>
        </w:r>
        <w:r w:rsidR="00CA00A6" w:rsidRPr="003B144C">
          <w:rPr>
            <w:rStyle w:val="Lienhypertexte"/>
            <w:noProof/>
          </w:rPr>
          <w:t>« Guidelines » : Recommandations pour les essais de stabilité pratique des médicaments anticancéreux : une conférence de consensus européen (sources articles)</w:t>
        </w:r>
        <w:r w:rsidR="00CA00A6">
          <w:rPr>
            <w:noProof/>
            <w:webHidden/>
          </w:rPr>
          <w:tab/>
        </w:r>
        <w:r w:rsidR="00CA00A6">
          <w:rPr>
            <w:noProof/>
            <w:webHidden/>
          </w:rPr>
          <w:fldChar w:fldCharType="begin"/>
        </w:r>
        <w:r w:rsidR="00CA00A6">
          <w:rPr>
            <w:noProof/>
            <w:webHidden/>
          </w:rPr>
          <w:instrText xml:space="preserve"> PAGEREF _Toc75108463 \h </w:instrText>
        </w:r>
        <w:r w:rsidR="00CA00A6">
          <w:rPr>
            <w:noProof/>
            <w:webHidden/>
          </w:rPr>
        </w:r>
        <w:r w:rsidR="00CA00A6">
          <w:rPr>
            <w:noProof/>
            <w:webHidden/>
          </w:rPr>
          <w:fldChar w:fldCharType="separate"/>
        </w:r>
        <w:r w:rsidR="000D17D9">
          <w:rPr>
            <w:noProof/>
            <w:webHidden/>
          </w:rPr>
          <w:t>44</w:t>
        </w:r>
        <w:r w:rsidR="00CA00A6">
          <w:rPr>
            <w:noProof/>
            <w:webHidden/>
          </w:rPr>
          <w:fldChar w:fldCharType="end"/>
        </w:r>
      </w:hyperlink>
    </w:p>
    <w:p w14:paraId="6E952725" w14:textId="3AF3A099"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64" w:history="1">
        <w:r w:rsidR="00CA00A6" w:rsidRPr="003B144C">
          <w:rPr>
            <w:rStyle w:val="Lienhypertexte"/>
            <w:b/>
            <w:bCs/>
            <w:noProof/>
          </w:rPr>
          <w:t>3.2.</w:t>
        </w:r>
        <w:r w:rsidR="00CA00A6">
          <w:rPr>
            <w:rFonts w:asciiTheme="minorHAnsi" w:eastAsiaTheme="minorEastAsia" w:hAnsiTheme="minorHAnsi" w:cstheme="minorBidi"/>
            <w:noProof/>
            <w:szCs w:val="24"/>
            <w:lang w:eastAsia="fr-FR"/>
          </w:rPr>
          <w:tab/>
        </w:r>
        <w:r w:rsidR="00CA00A6" w:rsidRPr="003B144C">
          <w:rPr>
            <w:rStyle w:val="Lienhypertexte"/>
            <w:b/>
            <w:bCs/>
            <w:noProof/>
          </w:rPr>
          <w:t>Place de l’Unité Centralisée de la Préparation de Chimiothérapies (UCPC) dans l’organigramme hospitalier</w:t>
        </w:r>
        <w:r w:rsidR="00CA00A6">
          <w:rPr>
            <w:noProof/>
            <w:webHidden/>
          </w:rPr>
          <w:tab/>
        </w:r>
        <w:r w:rsidR="00CA00A6">
          <w:rPr>
            <w:noProof/>
            <w:webHidden/>
          </w:rPr>
          <w:fldChar w:fldCharType="begin"/>
        </w:r>
        <w:r w:rsidR="00CA00A6">
          <w:rPr>
            <w:noProof/>
            <w:webHidden/>
          </w:rPr>
          <w:instrText xml:space="preserve"> PAGEREF _Toc75108464 \h </w:instrText>
        </w:r>
        <w:r w:rsidR="00CA00A6">
          <w:rPr>
            <w:noProof/>
            <w:webHidden/>
          </w:rPr>
        </w:r>
        <w:r w:rsidR="00CA00A6">
          <w:rPr>
            <w:noProof/>
            <w:webHidden/>
          </w:rPr>
          <w:fldChar w:fldCharType="separate"/>
        </w:r>
        <w:r w:rsidR="000D17D9">
          <w:rPr>
            <w:noProof/>
            <w:webHidden/>
          </w:rPr>
          <w:t>46</w:t>
        </w:r>
        <w:r w:rsidR="00CA00A6">
          <w:rPr>
            <w:noProof/>
            <w:webHidden/>
          </w:rPr>
          <w:fldChar w:fldCharType="end"/>
        </w:r>
      </w:hyperlink>
    </w:p>
    <w:p w14:paraId="6B0BB01F" w14:textId="4ECF57BB"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5" w:history="1">
        <w:r w:rsidR="00CA00A6" w:rsidRPr="003B144C">
          <w:rPr>
            <w:rStyle w:val="Lienhypertexte"/>
            <w:noProof/>
          </w:rPr>
          <w:t>3.2.1.</w:t>
        </w:r>
        <w:r w:rsidR="00CA00A6">
          <w:rPr>
            <w:rFonts w:asciiTheme="minorHAnsi" w:eastAsiaTheme="minorEastAsia" w:hAnsiTheme="minorHAnsi" w:cstheme="minorBidi"/>
            <w:noProof/>
            <w:szCs w:val="24"/>
            <w:lang w:eastAsia="fr-FR"/>
          </w:rPr>
          <w:tab/>
        </w:r>
        <w:r w:rsidR="00CA00A6" w:rsidRPr="003B144C">
          <w:rPr>
            <w:rStyle w:val="Lienhypertexte"/>
            <w:noProof/>
          </w:rPr>
          <w:t>L’hôpital Ambroise Paré (APR)</w:t>
        </w:r>
        <w:r w:rsidR="00CA00A6">
          <w:rPr>
            <w:noProof/>
            <w:webHidden/>
          </w:rPr>
          <w:tab/>
        </w:r>
        <w:r w:rsidR="00CA00A6">
          <w:rPr>
            <w:noProof/>
            <w:webHidden/>
          </w:rPr>
          <w:fldChar w:fldCharType="begin"/>
        </w:r>
        <w:r w:rsidR="00CA00A6">
          <w:rPr>
            <w:noProof/>
            <w:webHidden/>
          </w:rPr>
          <w:instrText xml:space="preserve"> PAGEREF _Toc75108465 \h </w:instrText>
        </w:r>
        <w:r w:rsidR="00CA00A6">
          <w:rPr>
            <w:noProof/>
            <w:webHidden/>
          </w:rPr>
        </w:r>
        <w:r w:rsidR="00CA00A6">
          <w:rPr>
            <w:noProof/>
            <w:webHidden/>
          </w:rPr>
          <w:fldChar w:fldCharType="separate"/>
        </w:r>
        <w:r w:rsidR="000D17D9">
          <w:rPr>
            <w:noProof/>
            <w:webHidden/>
          </w:rPr>
          <w:t>46</w:t>
        </w:r>
        <w:r w:rsidR="00CA00A6">
          <w:rPr>
            <w:noProof/>
            <w:webHidden/>
          </w:rPr>
          <w:fldChar w:fldCharType="end"/>
        </w:r>
      </w:hyperlink>
    </w:p>
    <w:p w14:paraId="3A7094DE" w14:textId="68770057"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6" w:history="1">
        <w:r w:rsidR="00CA00A6" w:rsidRPr="003B144C">
          <w:rPr>
            <w:rStyle w:val="Lienhypertexte"/>
            <w:noProof/>
          </w:rPr>
          <w:t>3.2.2.</w:t>
        </w:r>
        <w:r w:rsidR="00CA00A6">
          <w:rPr>
            <w:rFonts w:asciiTheme="minorHAnsi" w:eastAsiaTheme="minorEastAsia" w:hAnsiTheme="minorHAnsi" w:cstheme="minorBidi"/>
            <w:noProof/>
            <w:szCs w:val="24"/>
            <w:lang w:eastAsia="fr-FR"/>
          </w:rPr>
          <w:tab/>
        </w:r>
        <w:r w:rsidR="00CA00A6" w:rsidRPr="003B144C">
          <w:rPr>
            <w:rStyle w:val="Lienhypertexte"/>
            <w:noProof/>
          </w:rPr>
          <w:t>L’Unité Centralisée de Préparation de Chimiothérapies (UCPC)</w:t>
        </w:r>
        <w:r w:rsidR="00CA00A6">
          <w:rPr>
            <w:noProof/>
            <w:webHidden/>
          </w:rPr>
          <w:tab/>
        </w:r>
        <w:r w:rsidR="00CA00A6">
          <w:rPr>
            <w:noProof/>
            <w:webHidden/>
          </w:rPr>
          <w:fldChar w:fldCharType="begin"/>
        </w:r>
        <w:r w:rsidR="00CA00A6">
          <w:rPr>
            <w:noProof/>
            <w:webHidden/>
          </w:rPr>
          <w:instrText xml:space="preserve"> PAGEREF _Toc75108466 \h </w:instrText>
        </w:r>
        <w:r w:rsidR="00CA00A6">
          <w:rPr>
            <w:noProof/>
            <w:webHidden/>
          </w:rPr>
        </w:r>
        <w:r w:rsidR="00CA00A6">
          <w:rPr>
            <w:noProof/>
            <w:webHidden/>
          </w:rPr>
          <w:fldChar w:fldCharType="separate"/>
        </w:r>
        <w:r w:rsidR="000D17D9">
          <w:rPr>
            <w:noProof/>
            <w:webHidden/>
          </w:rPr>
          <w:t>46</w:t>
        </w:r>
        <w:r w:rsidR="00CA00A6">
          <w:rPr>
            <w:noProof/>
            <w:webHidden/>
          </w:rPr>
          <w:fldChar w:fldCharType="end"/>
        </w:r>
      </w:hyperlink>
    </w:p>
    <w:p w14:paraId="0C0BC904" w14:textId="2D724965"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7" w:history="1">
        <w:r w:rsidR="00CA00A6" w:rsidRPr="003B144C">
          <w:rPr>
            <w:rStyle w:val="Lienhypertexte"/>
            <w:noProof/>
          </w:rPr>
          <w:t>3.2.3.</w:t>
        </w:r>
        <w:r w:rsidR="00CA00A6">
          <w:rPr>
            <w:rFonts w:asciiTheme="minorHAnsi" w:eastAsiaTheme="minorEastAsia" w:hAnsiTheme="minorHAnsi" w:cstheme="minorBidi"/>
            <w:noProof/>
            <w:szCs w:val="24"/>
            <w:lang w:eastAsia="fr-FR"/>
          </w:rPr>
          <w:tab/>
        </w:r>
        <w:r w:rsidR="00CA00A6" w:rsidRPr="003B144C">
          <w:rPr>
            <w:rStyle w:val="Lienhypertexte"/>
            <w:noProof/>
          </w:rPr>
          <w:t>Logiciel CHIMIO®</w:t>
        </w:r>
        <w:r w:rsidR="00CA00A6">
          <w:rPr>
            <w:noProof/>
            <w:webHidden/>
          </w:rPr>
          <w:tab/>
        </w:r>
        <w:r w:rsidR="00CA00A6">
          <w:rPr>
            <w:noProof/>
            <w:webHidden/>
          </w:rPr>
          <w:fldChar w:fldCharType="begin"/>
        </w:r>
        <w:r w:rsidR="00CA00A6">
          <w:rPr>
            <w:noProof/>
            <w:webHidden/>
          </w:rPr>
          <w:instrText xml:space="preserve"> PAGEREF _Toc75108467 \h </w:instrText>
        </w:r>
        <w:r w:rsidR="00CA00A6">
          <w:rPr>
            <w:noProof/>
            <w:webHidden/>
          </w:rPr>
        </w:r>
        <w:r w:rsidR="00CA00A6">
          <w:rPr>
            <w:noProof/>
            <w:webHidden/>
          </w:rPr>
          <w:fldChar w:fldCharType="separate"/>
        </w:r>
        <w:r w:rsidR="000D17D9">
          <w:rPr>
            <w:noProof/>
            <w:webHidden/>
          </w:rPr>
          <w:t>48</w:t>
        </w:r>
        <w:r w:rsidR="00CA00A6">
          <w:rPr>
            <w:noProof/>
            <w:webHidden/>
          </w:rPr>
          <w:fldChar w:fldCharType="end"/>
        </w:r>
      </w:hyperlink>
    </w:p>
    <w:p w14:paraId="3B2B530E" w14:textId="202EDD46"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68" w:history="1">
        <w:r w:rsidR="00CA00A6" w:rsidRPr="003B144C">
          <w:rPr>
            <w:rStyle w:val="Lienhypertexte"/>
            <w:noProof/>
          </w:rPr>
          <w:t>3.2.4.</w:t>
        </w:r>
        <w:r w:rsidR="00CA00A6">
          <w:rPr>
            <w:rFonts w:asciiTheme="minorHAnsi" w:eastAsiaTheme="minorEastAsia" w:hAnsiTheme="minorHAnsi" w:cstheme="minorBidi"/>
            <w:noProof/>
            <w:szCs w:val="24"/>
            <w:lang w:eastAsia="fr-FR"/>
          </w:rPr>
          <w:tab/>
        </w:r>
        <w:r w:rsidR="00CA00A6" w:rsidRPr="003B144C">
          <w:rPr>
            <w:rStyle w:val="Lienhypertexte"/>
            <w:noProof/>
          </w:rPr>
          <w:t>Processus et circuit des préparations injectables au sein d’APR </w:t>
        </w:r>
        <w:r w:rsidR="00CA00A6">
          <w:rPr>
            <w:noProof/>
            <w:webHidden/>
          </w:rPr>
          <w:tab/>
        </w:r>
        <w:r w:rsidR="00CA00A6">
          <w:rPr>
            <w:noProof/>
            <w:webHidden/>
          </w:rPr>
          <w:fldChar w:fldCharType="begin"/>
        </w:r>
        <w:r w:rsidR="00CA00A6">
          <w:rPr>
            <w:noProof/>
            <w:webHidden/>
          </w:rPr>
          <w:instrText xml:space="preserve"> PAGEREF _Toc75108468 \h </w:instrText>
        </w:r>
        <w:r w:rsidR="00CA00A6">
          <w:rPr>
            <w:noProof/>
            <w:webHidden/>
          </w:rPr>
        </w:r>
        <w:r w:rsidR="00CA00A6">
          <w:rPr>
            <w:noProof/>
            <w:webHidden/>
          </w:rPr>
          <w:fldChar w:fldCharType="separate"/>
        </w:r>
        <w:r w:rsidR="000D17D9">
          <w:rPr>
            <w:noProof/>
            <w:webHidden/>
          </w:rPr>
          <w:t>49</w:t>
        </w:r>
        <w:r w:rsidR="00CA00A6">
          <w:rPr>
            <w:noProof/>
            <w:webHidden/>
          </w:rPr>
          <w:fldChar w:fldCharType="end"/>
        </w:r>
      </w:hyperlink>
    </w:p>
    <w:p w14:paraId="081E0732" w14:textId="24600E94"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69" w:history="1">
        <w:r w:rsidR="00CA00A6" w:rsidRPr="003B144C">
          <w:rPr>
            <w:rStyle w:val="Lienhypertexte"/>
            <w:b/>
            <w:bCs/>
            <w:noProof/>
          </w:rPr>
          <w:t>3.3.</w:t>
        </w:r>
        <w:r w:rsidR="00CA00A6">
          <w:rPr>
            <w:rFonts w:asciiTheme="minorHAnsi" w:eastAsiaTheme="minorEastAsia" w:hAnsiTheme="minorHAnsi" w:cstheme="minorBidi"/>
            <w:noProof/>
            <w:szCs w:val="24"/>
            <w:lang w:eastAsia="fr-FR"/>
          </w:rPr>
          <w:tab/>
        </w:r>
        <w:r w:rsidR="00CA00A6" w:rsidRPr="003B144C">
          <w:rPr>
            <w:rStyle w:val="Lienhypertexte"/>
            <w:b/>
            <w:bCs/>
            <w:noProof/>
          </w:rPr>
          <w:t>Contexte actuel du niveau de production interne au sein de l’UCPC</w:t>
        </w:r>
        <w:r w:rsidR="00CA00A6">
          <w:rPr>
            <w:noProof/>
            <w:webHidden/>
          </w:rPr>
          <w:tab/>
        </w:r>
        <w:r w:rsidR="00CA00A6">
          <w:rPr>
            <w:noProof/>
            <w:webHidden/>
          </w:rPr>
          <w:fldChar w:fldCharType="begin"/>
        </w:r>
        <w:r w:rsidR="00CA00A6">
          <w:rPr>
            <w:noProof/>
            <w:webHidden/>
          </w:rPr>
          <w:instrText xml:space="preserve"> PAGEREF _Toc75108469 \h </w:instrText>
        </w:r>
        <w:r w:rsidR="00CA00A6">
          <w:rPr>
            <w:noProof/>
            <w:webHidden/>
          </w:rPr>
        </w:r>
        <w:r w:rsidR="00CA00A6">
          <w:rPr>
            <w:noProof/>
            <w:webHidden/>
          </w:rPr>
          <w:fldChar w:fldCharType="separate"/>
        </w:r>
        <w:r w:rsidR="000D17D9">
          <w:rPr>
            <w:noProof/>
            <w:webHidden/>
          </w:rPr>
          <w:t>51</w:t>
        </w:r>
        <w:r w:rsidR="00CA00A6">
          <w:rPr>
            <w:noProof/>
            <w:webHidden/>
          </w:rPr>
          <w:fldChar w:fldCharType="end"/>
        </w:r>
      </w:hyperlink>
    </w:p>
    <w:p w14:paraId="0306CB1B" w14:textId="0FE31775"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0" w:history="1">
        <w:r w:rsidR="00CA00A6" w:rsidRPr="003B144C">
          <w:rPr>
            <w:rStyle w:val="Lienhypertexte"/>
            <w:noProof/>
          </w:rPr>
          <w:t>3.3.1.</w:t>
        </w:r>
        <w:r w:rsidR="00CA00A6">
          <w:rPr>
            <w:rFonts w:asciiTheme="minorHAnsi" w:eastAsiaTheme="minorEastAsia" w:hAnsiTheme="minorHAnsi" w:cstheme="minorBidi"/>
            <w:noProof/>
            <w:szCs w:val="24"/>
            <w:lang w:eastAsia="fr-FR"/>
          </w:rPr>
          <w:tab/>
        </w:r>
        <w:r w:rsidR="00CA00A6" w:rsidRPr="003B144C">
          <w:rPr>
            <w:rStyle w:val="Lienhypertexte"/>
            <w:noProof/>
          </w:rPr>
          <w:t>Les tendances en interne : miroir des tendances générales</w:t>
        </w:r>
        <w:r w:rsidR="00CA00A6">
          <w:rPr>
            <w:noProof/>
            <w:webHidden/>
          </w:rPr>
          <w:tab/>
        </w:r>
        <w:r w:rsidR="00CA00A6">
          <w:rPr>
            <w:noProof/>
            <w:webHidden/>
          </w:rPr>
          <w:fldChar w:fldCharType="begin"/>
        </w:r>
        <w:r w:rsidR="00CA00A6">
          <w:rPr>
            <w:noProof/>
            <w:webHidden/>
          </w:rPr>
          <w:instrText xml:space="preserve"> PAGEREF _Toc75108470 \h </w:instrText>
        </w:r>
        <w:r w:rsidR="00CA00A6">
          <w:rPr>
            <w:noProof/>
            <w:webHidden/>
          </w:rPr>
        </w:r>
        <w:r w:rsidR="00CA00A6">
          <w:rPr>
            <w:noProof/>
            <w:webHidden/>
          </w:rPr>
          <w:fldChar w:fldCharType="separate"/>
        </w:r>
        <w:r w:rsidR="000D17D9">
          <w:rPr>
            <w:noProof/>
            <w:webHidden/>
          </w:rPr>
          <w:t>51</w:t>
        </w:r>
        <w:r w:rsidR="00CA00A6">
          <w:rPr>
            <w:noProof/>
            <w:webHidden/>
          </w:rPr>
          <w:fldChar w:fldCharType="end"/>
        </w:r>
      </w:hyperlink>
    </w:p>
    <w:p w14:paraId="36AA784A" w14:textId="3D62DF68"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1" w:history="1">
        <w:r w:rsidR="00CA00A6" w:rsidRPr="003B144C">
          <w:rPr>
            <w:rStyle w:val="Lienhypertexte"/>
            <w:noProof/>
          </w:rPr>
          <w:t>3.3.2.</w:t>
        </w:r>
        <w:r w:rsidR="00CA00A6">
          <w:rPr>
            <w:rFonts w:asciiTheme="minorHAnsi" w:eastAsiaTheme="minorEastAsia" w:hAnsiTheme="minorHAnsi" w:cstheme="minorBidi"/>
            <w:noProof/>
            <w:szCs w:val="24"/>
            <w:lang w:eastAsia="fr-FR"/>
          </w:rPr>
          <w:tab/>
        </w:r>
        <w:r w:rsidR="00CA00A6" w:rsidRPr="003B144C">
          <w:rPr>
            <w:rStyle w:val="Lienhypertexte"/>
            <w:noProof/>
          </w:rPr>
          <w:t>État des lieux : flux de production à l’UCPC d’Ambroise Paré</w:t>
        </w:r>
        <w:r w:rsidR="00CA00A6">
          <w:rPr>
            <w:noProof/>
            <w:webHidden/>
          </w:rPr>
          <w:tab/>
        </w:r>
        <w:r w:rsidR="00CA00A6">
          <w:rPr>
            <w:noProof/>
            <w:webHidden/>
          </w:rPr>
          <w:fldChar w:fldCharType="begin"/>
        </w:r>
        <w:r w:rsidR="00CA00A6">
          <w:rPr>
            <w:noProof/>
            <w:webHidden/>
          </w:rPr>
          <w:instrText xml:space="preserve"> PAGEREF _Toc75108471 \h </w:instrText>
        </w:r>
        <w:r w:rsidR="00CA00A6">
          <w:rPr>
            <w:noProof/>
            <w:webHidden/>
          </w:rPr>
        </w:r>
        <w:r w:rsidR="00CA00A6">
          <w:rPr>
            <w:noProof/>
            <w:webHidden/>
          </w:rPr>
          <w:fldChar w:fldCharType="separate"/>
        </w:r>
        <w:r w:rsidR="000D17D9">
          <w:rPr>
            <w:noProof/>
            <w:webHidden/>
          </w:rPr>
          <w:t>52</w:t>
        </w:r>
        <w:r w:rsidR="00CA00A6">
          <w:rPr>
            <w:noProof/>
            <w:webHidden/>
          </w:rPr>
          <w:fldChar w:fldCharType="end"/>
        </w:r>
      </w:hyperlink>
    </w:p>
    <w:p w14:paraId="44D5928A" w14:textId="3E28DB97" w:rsidR="00CA00A6" w:rsidRDefault="00DA3D0F">
      <w:pPr>
        <w:pStyle w:val="TM1"/>
        <w:tabs>
          <w:tab w:val="left" w:pos="440"/>
        </w:tabs>
        <w:rPr>
          <w:rFonts w:asciiTheme="minorHAnsi" w:eastAsiaTheme="minorEastAsia" w:hAnsiTheme="minorHAnsi" w:cstheme="minorBidi"/>
          <w:noProof/>
          <w:szCs w:val="24"/>
          <w:lang w:eastAsia="fr-FR"/>
        </w:rPr>
      </w:pPr>
      <w:hyperlink w:anchor="_Toc75108472" w:history="1">
        <w:r w:rsidR="00CA00A6" w:rsidRPr="003B144C">
          <w:rPr>
            <w:rStyle w:val="Lienhypertexte"/>
            <w:b/>
            <w:bCs/>
            <w:noProof/>
          </w:rPr>
          <w:t>4.</w:t>
        </w:r>
        <w:r w:rsidR="00CA00A6">
          <w:rPr>
            <w:rFonts w:asciiTheme="minorHAnsi" w:eastAsiaTheme="minorEastAsia" w:hAnsiTheme="minorHAnsi" w:cstheme="minorBidi"/>
            <w:noProof/>
            <w:szCs w:val="24"/>
            <w:lang w:eastAsia="fr-FR"/>
          </w:rPr>
          <w:tab/>
        </w:r>
        <w:r w:rsidR="00CA00A6" w:rsidRPr="003B144C">
          <w:rPr>
            <w:rStyle w:val="Lienhypertexte"/>
            <w:b/>
            <w:bCs/>
            <w:noProof/>
          </w:rPr>
          <w:t>MATÉRIEL ET MÉTHODES</w:t>
        </w:r>
        <w:r w:rsidR="00CA00A6">
          <w:rPr>
            <w:noProof/>
            <w:webHidden/>
          </w:rPr>
          <w:tab/>
        </w:r>
        <w:r w:rsidR="00CA00A6">
          <w:rPr>
            <w:noProof/>
            <w:webHidden/>
          </w:rPr>
          <w:fldChar w:fldCharType="begin"/>
        </w:r>
        <w:r w:rsidR="00CA00A6">
          <w:rPr>
            <w:noProof/>
            <w:webHidden/>
          </w:rPr>
          <w:instrText xml:space="preserve"> PAGEREF _Toc75108472 \h </w:instrText>
        </w:r>
        <w:r w:rsidR="00CA00A6">
          <w:rPr>
            <w:noProof/>
            <w:webHidden/>
          </w:rPr>
        </w:r>
        <w:r w:rsidR="00CA00A6">
          <w:rPr>
            <w:noProof/>
            <w:webHidden/>
          </w:rPr>
          <w:fldChar w:fldCharType="separate"/>
        </w:r>
        <w:r w:rsidR="000D17D9">
          <w:rPr>
            <w:noProof/>
            <w:webHidden/>
          </w:rPr>
          <w:t>54</w:t>
        </w:r>
        <w:r w:rsidR="00CA00A6">
          <w:rPr>
            <w:noProof/>
            <w:webHidden/>
          </w:rPr>
          <w:fldChar w:fldCharType="end"/>
        </w:r>
      </w:hyperlink>
    </w:p>
    <w:p w14:paraId="506398F1" w14:textId="18683DA6"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73" w:history="1">
        <w:r w:rsidR="00CA00A6" w:rsidRPr="003B144C">
          <w:rPr>
            <w:rStyle w:val="Lienhypertexte"/>
            <w:b/>
            <w:bCs/>
            <w:noProof/>
          </w:rPr>
          <w:t>4.1.</w:t>
        </w:r>
        <w:r w:rsidR="00CA00A6">
          <w:rPr>
            <w:rFonts w:asciiTheme="minorHAnsi" w:eastAsiaTheme="minorEastAsia" w:hAnsiTheme="minorHAnsi" w:cstheme="minorBidi"/>
            <w:noProof/>
            <w:szCs w:val="24"/>
            <w:lang w:eastAsia="fr-FR"/>
          </w:rPr>
          <w:tab/>
        </w:r>
        <w:r w:rsidR="00CA00A6" w:rsidRPr="003B144C">
          <w:rPr>
            <w:rStyle w:val="Lienhypertexte"/>
            <w:b/>
            <w:bCs/>
            <w:noProof/>
          </w:rPr>
          <w:t>Enjeux et conduite du projet</w:t>
        </w:r>
        <w:r w:rsidR="00CA00A6">
          <w:rPr>
            <w:noProof/>
            <w:webHidden/>
          </w:rPr>
          <w:tab/>
        </w:r>
        <w:r w:rsidR="00CA00A6">
          <w:rPr>
            <w:noProof/>
            <w:webHidden/>
          </w:rPr>
          <w:fldChar w:fldCharType="begin"/>
        </w:r>
        <w:r w:rsidR="00CA00A6">
          <w:rPr>
            <w:noProof/>
            <w:webHidden/>
          </w:rPr>
          <w:instrText xml:space="preserve"> PAGEREF _Toc75108473 \h </w:instrText>
        </w:r>
        <w:r w:rsidR="00CA00A6">
          <w:rPr>
            <w:noProof/>
            <w:webHidden/>
          </w:rPr>
        </w:r>
        <w:r w:rsidR="00CA00A6">
          <w:rPr>
            <w:noProof/>
            <w:webHidden/>
          </w:rPr>
          <w:fldChar w:fldCharType="separate"/>
        </w:r>
        <w:r w:rsidR="000D17D9">
          <w:rPr>
            <w:noProof/>
            <w:webHidden/>
          </w:rPr>
          <w:t>54</w:t>
        </w:r>
        <w:r w:rsidR="00CA00A6">
          <w:rPr>
            <w:noProof/>
            <w:webHidden/>
          </w:rPr>
          <w:fldChar w:fldCharType="end"/>
        </w:r>
      </w:hyperlink>
    </w:p>
    <w:p w14:paraId="17EF231B" w14:textId="2F054500"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74" w:history="1">
        <w:r w:rsidR="00CA00A6" w:rsidRPr="003B144C">
          <w:rPr>
            <w:rStyle w:val="Lienhypertexte"/>
            <w:b/>
            <w:bCs/>
            <w:noProof/>
          </w:rPr>
          <w:t>4.2.</w:t>
        </w:r>
        <w:r w:rsidR="00CA00A6">
          <w:rPr>
            <w:rFonts w:asciiTheme="minorHAnsi" w:eastAsiaTheme="minorEastAsia" w:hAnsiTheme="minorHAnsi" w:cstheme="minorBidi"/>
            <w:noProof/>
            <w:szCs w:val="24"/>
            <w:lang w:eastAsia="fr-FR"/>
          </w:rPr>
          <w:tab/>
        </w:r>
        <w:r w:rsidR="00CA00A6" w:rsidRPr="003B144C">
          <w:rPr>
            <w:rStyle w:val="Lienhypertexte"/>
            <w:b/>
            <w:bCs/>
            <w:noProof/>
          </w:rPr>
          <w:t>Stratégie de recherche</w:t>
        </w:r>
        <w:r w:rsidR="00CA00A6">
          <w:rPr>
            <w:noProof/>
            <w:webHidden/>
          </w:rPr>
          <w:tab/>
        </w:r>
        <w:r w:rsidR="00CA00A6">
          <w:rPr>
            <w:noProof/>
            <w:webHidden/>
          </w:rPr>
          <w:fldChar w:fldCharType="begin"/>
        </w:r>
        <w:r w:rsidR="00CA00A6">
          <w:rPr>
            <w:noProof/>
            <w:webHidden/>
          </w:rPr>
          <w:instrText xml:space="preserve"> PAGEREF _Toc75108474 \h </w:instrText>
        </w:r>
        <w:r w:rsidR="00CA00A6">
          <w:rPr>
            <w:noProof/>
            <w:webHidden/>
          </w:rPr>
        </w:r>
        <w:r w:rsidR="00CA00A6">
          <w:rPr>
            <w:noProof/>
            <w:webHidden/>
          </w:rPr>
          <w:fldChar w:fldCharType="separate"/>
        </w:r>
        <w:r w:rsidR="000D17D9">
          <w:rPr>
            <w:noProof/>
            <w:webHidden/>
          </w:rPr>
          <w:t>55</w:t>
        </w:r>
        <w:r w:rsidR="00CA00A6">
          <w:rPr>
            <w:noProof/>
            <w:webHidden/>
          </w:rPr>
          <w:fldChar w:fldCharType="end"/>
        </w:r>
      </w:hyperlink>
    </w:p>
    <w:p w14:paraId="4C227636" w14:textId="1ECC26AE"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5" w:history="1">
        <w:r w:rsidR="00CA00A6" w:rsidRPr="003B144C">
          <w:rPr>
            <w:rStyle w:val="Lienhypertexte"/>
            <w:noProof/>
          </w:rPr>
          <w:t>4.2.1.</w:t>
        </w:r>
        <w:r w:rsidR="00CA00A6">
          <w:rPr>
            <w:rFonts w:asciiTheme="minorHAnsi" w:eastAsiaTheme="minorEastAsia" w:hAnsiTheme="minorHAnsi" w:cstheme="minorBidi"/>
            <w:noProof/>
            <w:szCs w:val="24"/>
            <w:lang w:eastAsia="fr-FR"/>
          </w:rPr>
          <w:tab/>
        </w:r>
        <w:r w:rsidR="00CA00A6" w:rsidRPr="003B144C">
          <w:rPr>
            <w:rStyle w:val="Lienhypertexte"/>
            <w:noProof/>
          </w:rPr>
          <w:t>Périmètre de recherche</w:t>
        </w:r>
        <w:r w:rsidR="00CA00A6">
          <w:rPr>
            <w:noProof/>
            <w:webHidden/>
          </w:rPr>
          <w:tab/>
        </w:r>
        <w:r w:rsidR="00CA00A6">
          <w:rPr>
            <w:noProof/>
            <w:webHidden/>
          </w:rPr>
          <w:fldChar w:fldCharType="begin"/>
        </w:r>
        <w:r w:rsidR="00CA00A6">
          <w:rPr>
            <w:noProof/>
            <w:webHidden/>
          </w:rPr>
          <w:instrText xml:space="preserve"> PAGEREF _Toc75108475 \h </w:instrText>
        </w:r>
        <w:r w:rsidR="00CA00A6">
          <w:rPr>
            <w:noProof/>
            <w:webHidden/>
          </w:rPr>
        </w:r>
        <w:r w:rsidR="00CA00A6">
          <w:rPr>
            <w:noProof/>
            <w:webHidden/>
          </w:rPr>
          <w:fldChar w:fldCharType="separate"/>
        </w:r>
        <w:r w:rsidR="000D17D9">
          <w:rPr>
            <w:noProof/>
            <w:webHidden/>
          </w:rPr>
          <w:t>55</w:t>
        </w:r>
        <w:r w:rsidR="00CA00A6">
          <w:rPr>
            <w:noProof/>
            <w:webHidden/>
          </w:rPr>
          <w:fldChar w:fldCharType="end"/>
        </w:r>
      </w:hyperlink>
    </w:p>
    <w:p w14:paraId="611DC052" w14:textId="7BE75F5D"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6" w:history="1">
        <w:r w:rsidR="00CA00A6" w:rsidRPr="003B144C">
          <w:rPr>
            <w:rStyle w:val="Lienhypertexte"/>
            <w:noProof/>
          </w:rPr>
          <w:t>4.2.2.</w:t>
        </w:r>
        <w:r w:rsidR="00CA00A6">
          <w:rPr>
            <w:rFonts w:asciiTheme="minorHAnsi" w:eastAsiaTheme="minorEastAsia" w:hAnsiTheme="minorHAnsi" w:cstheme="minorBidi"/>
            <w:noProof/>
            <w:szCs w:val="24"/>
            <w:lang w:eastAsia="fr-FR"/>
          </w:rPr>
          <w:tab/>
        </w:r>
        <w:r w:rsidR="00CA00A6" w:rsidRPr="003B144C">
          <w:rPr>
            <w:rStyle w:val="Lienhypertexte"/>
            <w:noProof/>
          </w:rPr>
          <w:t>Sélection des articles et études disponibles</w:t>
        </w:r>
        <w:r w:rsidR="00CA00A6">
          <w:rPr>
            <w:noProof/>
            <w:webHidden/>
          </w:rPr>
          <w:tab/>
        </w:r>
        <w:r w:rsidR="00CA00A6">
          <w:rPr>
            <w:noProof/>
            <w:webHidden/>
          </w:rPr>
          <w:fldChar w:fldCharType="begin"/>
        </w:r>
        <w:r w:rsidR="00CA00A6">
          <w:rPr>
            <w:noProof/>
            <w:webHidden/>
          </w:rPr>
          <w:instrText xml:space="preserve"> PAGEREF _Toc75108476 \h </w:instrText>
        </w:r>
        <w:r w:rsidR="00CA00A6">
          <w:rPr>
            <w:noProof/>
            <w:webHidden/>
          </w:rPr>
        </w:r>
        <w:r w:rsidR="00CA00A6">
          <w:rPr>
            <w:noProof/>
            <w:webHidden/>
          </w:rPr>
          <w:fldChar w:fldCharType="separate"/>
        </w:r>
        <w:r w:rsidR="000D17D9">
          <w:rPr>
            <w:noProof/>
            <w:webHidden/>
          </w:rPr>
          <w:t>59</w:t>
        </w:r>
        <w:r w:rsidR="00CA00A6">
          <w:rPr>
            <w:noProof/>
            <w:webHidden/>
          </w:rPr>
          <w:fldChar w:fldCharType="end"/>
        </w:r>
      </w:hyperlink>
    </w:p>
    <w:p w14:paraId="4D67E74D" w14:textId="6B7385FC"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7" w:history="1">
        <w:r w:rsidR="00CA00A6" w:rsidRPr="003B144C">
          <w:rPr>
            <w:rStyle w:val="Lienhypertexte"/>
            <w:noProof/>
          </w:rPr>
          <w:t>4.2.3.</w:t>
        </w:r>
        <w:r w:rsidR="00CA00A6">
          <w:rPr>
            <w:rFonts w:asciiTheme="minorHAnsi" w:eastAsiaTheme="minorEastAsia" w:hAnsiTheme="minorHAnsi" w:cstheme="minorBidi"/>
            <w:noProof/>
            <w:szCs w:val="24"/>
            <w:lang w:eastAsia="fr-FR"/>
          </w:rPr>
          <w:tab/>
        </w:r>
        <w:r w:rsidR="00CA00A6" w:rsidRPr="003B144C">
          <w:rPr>
            <w:rStyle w:val="Lienhypertexte"/>
            <w:noProof/>
          </w:rPr>
          <w:t>Rencontres avec des intervenants provenant de divers secteurs de la Santé</w:t>
        </w:r>
        <w:r w:rsidR="00CA00A6">
          <w:rPr>
            <w:noProof/>
            <w:webHidden/>
          </w:rPr>
          <w:tab/>
        </w:r>
        <w:r w:rsidR="00CA00A6">
          <w:rPr>
            <w:noProof/>
            <w:webHidden/>
          </w:rPr>
          <w:fldChar w:fldCharType="begin"/>
        </w:r>
        <w:r w:rsidR="00CA00A6">
          <w:rPr>
            <w:noProof/>
            <w:webHidden/>
          </w:rPr>
          <w:instrText xml:space="preserve"> PAGEREF _Toc75108477 \h </w:instrText>
        </w:r>
        <w:r w:rsidR="00CA00A6">
          <w:rPr>
            <w:noProof/>
            <w:webHidden/>
          </w:rPr>
        </w:r>
        <w:r w:rsidR="00CA00A6">
          <w:rPr>
            <w:noProof/>
            <w:webHidden/>
          </w:rPr>
          <w:fldChar w:fldCharType="separate"/>
        </w:r>
        <w:r w:rsidR="000D17D9">
          <w:rPr>
            <w:noProof/>
            <w:webHidden/>
          </w:rPr>
          <w:t>59</w:t>
        </w:r>
        <w:r w:rsidR="00CA00A6">
          <w:rPr>
            <w:noProof/>
            <w:webHidden/>
          </w:rPr>
          <w:fldChar w:fldCharType="end"/>
        </w:r>
      </w:hyperlink>
    </w:p>
    <w:p w14:paraId="262142D3" w14:textId="679919AF" w:rsidR="00CA00A6" w:rsidRDefault="00DA3D0F">
      <w:pPr>
        <w:pStyle w:val="TM4"/>
        <w:tabs>
          <w:tab w:val="left" w:pos="1680"/>
          <w:tab w:val="right" w:leader="dot" w:pos="9061"/>
        </w:tabs>
        <w:rPr>
          <w:rFonts w:asciiTheme="minorHAnsi" w:eastAsiaTheme="minorEastAsia" w:hAnsiTheme="minorHAnsi" w:cstheme="minorBidi"/>
          <w:noProof/>
          <w:szCs w:val="24"/>
          <w:lang w:eastAsia="fr-FR"/>
        </w:rPr>
      </w:pPr>
      <w:hyperlink w:anchor="_Toc75108478" w:history="1">
        <w:r w:rsidR="00CA00A6" w:rsidRPr="003B144C">
          <w:rPr>
            <w:rStyle w:val="Lienhypertexte"/>
            <w:noProof/>
          </w:rPr>
          <w:t>4.2.4.</w:t>
        </w:r>
        <w:r w:rsidR="00CA00A6">
          <w:rPr>
            <w:rFonts w:asciiTheme="minorHAnsi" w:eastAsiaTheme="minorEastAsia" w:hAnsiTheme="minorHAnsi" w:cstheme="minorBidi"/>
            <w:noProof/>
            <w:szCs w:val="24"/>
            <w:lang w:eastAsia="fr-FR"/>
          </w:rPr>
          <w:tab/>
        </w:r>
        <w:r w:rsidR="00CA00A6" w:rsidRPr="003B144C">
          <w:rPr>
            <w:rStyle w:val="Lienhypertexte"/>
            <w:noProof/>
          </w:rPr>
          <w:t>Critères des études et niveaux de preuves (brouillon)</w:t>
        </w:r>
        <w:r w:rsidR="00CA00A6">
          <w:rPr>
            <w:noProof/>
            <w:webHidden/>
          </w:rPr>
          <w:tab/>
        </w:r>
        <w:r w:rsidR="00CA00A6">
          <w:rPr>
            <w:noProof/>
            <w:webHidden/>
          </w:rPr>
          <w:fldChar w:fldCharType="begin"/>
        </w:r>
        <w:r w:rsidR="00CA00A6">
          <w:rPr>
            <w:noProof/>
            <w:webHidden/>
          </w:rPr>
          <w:instrText xml:space="preserve"> PAGEREF _Toc75108478 \h </w:instrText>
        </w:r>
        <w:r w:rsidR="00CA00A6">
          <w:rPr>
            <w:noProof/>
            <w:webHidden/>
          </w:rPr>
        </w:r>
        <w:r w:rsidR="00CA00A6">
          <w:rPr>
            <w:noProof/>
            <w:webHidden/>
          </w:rPr>
          <w:fldChar w:fldCharType="separate"/>
        </w:r>
        <w:r w:rsidR="000D17D9">
          <w:rPr>
            <w:noProof/>
            <w:webHidden/>
          </w:rPr>
          <w:t>60</w:t>
        </w:r>
        <w:r w:rsidR="00CA00A6">
          <w:rPr>
            <w:noProof/>
            <w:webHidden/>
          </w:rPr>
          <w:fldChar w:fldCharType="end"/>
        </w:r>
      </w:hyperlink>
    </w:p>
    <w:p w14:paraId="650D67ED" w14:textId="4E9E7014" w:rsidR="00CA00A6" w:rsidRDefault="00DA3D0F">
      <w:pPr>
        <w:pStyle w:val="TM3"/>
        <w:tabs>
          <w:tab w:val="left" w:pos="1200"/>
          <w:tab w:val="right" w:leader="dot" w:pos="9061"/>
        </w:tabs>
        <w:rPr>
          <w:rFonts w:asciiTheme="minorHAnsi" w:eastAsiaTheme="minorEastAsia" w:hAnsiTheme="minorHAnsi" w:cstheme="minorBidi"/>
          <w:noProof/>
          <w:szCs w:val="24"/>
          <w:lang w:eastAsia="fr-FR"/>
        </w:rPr>
      </w:pPr>
      <w:hyperlink w:anchor="_Toc75108479" w:history="1">
        <w:r w:rsidR="00CA00A6" w:rsidRPr="003B144C">
          <w:rPr>
            <w:rStyle w:val="Lienhypertexte"/>
            <w:b/>
            <w:bCs/>
            <w:noProof/>
          </w:rPr>
          <w:t>4.3.</w:t>
        </w:r>
        <w:r w:rsidR="00CA00A6">
          <w:rPr>
            <w:rFonts w:asciiTheme="minorHAnsi" w:eastAsiaTheme="minorEastAsia" w:hAnsiTheme="minorHAnsi" w:cstheme="minorBidi"/>
            <w:noProof/>
            <w:szCs w:val="24"/>
            <w:lang w:eastAsia="fr-FR"/>
          </w:rPr>
          <w:tab/>
        </w:r>
        <w:r w:rsidR="00CA00A6" w:rsidRPr="003B144C">
          <w:rPr>
            <w:rStyle w:val="Lienhypertexte"/>
            <w:b/>
            <w:bCs/>
            <w:noProof/>
          </w:rPr>
          <w:t>Conception et élaboration des outils d’analyse :</w:t>
        </w:r>
        <w:r w:rsidR="00CA00A6">
          <w:rPr>
            <w:noProof/>
            <w:webHidden/>
          </w:rPr>
          <w:tab/>
        </w:r>
        <w:r w:rsidR="00CA00A6">
          <w:rPr>
            <w:noProof/>
            <w:webHidden/>
          </w:rPr>
          <w:fldChar w:fldCharType="begin"/>
        </w:r>
        <w:r w:rsidR="00CA00A6">
          <w:rPr>
            <w:noProof/>
            <w:webHidden/>
          </w:rPr>
          <w:instrText xml:space="preserve"> PAGEREF _Toc75108479 \h </w:instrText>
        </w:r>
        <w:r w:rsidR="00CA00A6">
          <w:rPr>
            <w:noProof/>
            <w:webHidden/>
          </w:rPr>
        </w:r>
        <w:r w:rsidR="00CA00A6">
          <w:rPr>
            <w:noProof/>
            <w:webHidden/>
          </w:rPr>
          <w:fldChar w:fldCharType="separate"/>
        </w:r>
        <w:r w:rsidR="000D17D9">
          <w:rPr>
            <w:noProof/>
            <w:webHidden/>
          </w:rPr>
          <w:t>61</w:t>
        </w:r>
        <w:r w:rsidR="00CA00A6">
          <w:rPr>
            <w:noProof/>
            <w:webHidden/>
          </w:rPr>
          <w:fldChar w:fldCharType="end"/>
        </w:r>
      </w:hyperlink>
    </w:p>
    <w:p w14:paraId="4E58CFAE" w14:textId="0F2F8AB0" w:rsidR="00CA00A6" w:rsidRDefault="00DA3D0F">
      <w:pPr>
        <w:pStyle w:val="TM1"/>
        <w:tabs>
          <w:tab w:val="left" w:pos="440"/>
        </w:tabs>
        <w:rPr>
          <w:rFonts w:asciiTheme="minorHAnsi" w:eastAsiaTheme="minorEastAsia" w:hAnsiTheme="minorHAnsi" w:cstheme="minorBidi"/>
          <w:noProof/>
          <w:szCs w:val="24"/>
          <w:lang w:eastAsia="fr-FR"/>
        </w:rPr>
      </w:pPr>
      <w:hyperlink w:anchor="_Toc75108480" w:history="1">
        <w:r w:rsidR="00CA00A6" w:rsidRPr="003B144C">
          <w:rPr>
            <w:rStyle w:val="Lienhypertexte"/>
            <w:b/>
            <w:bCs/>
            <w:noProof/>
          </w:rPr>
          <w:t>5.</w:t>
        </w:r>
        <w:r w:rsidR="00CA00A6">
          <w:rPr>
            <w:rFonts w:asciiTheme="minorHAnsi" w:eastAsiaTheme="minorEastAsia" w:hAnsiTheme="minorHAnsi" w:cstheme="minorBidi"/>
            <w:noProof/>
            <w:szCs w:val="24"/>
            <w:lang w:eastAsia="fr-FR"/>
          </w:rPr>
          <w:tab/>
        </w:r>
        <w:r w:rsidR="00CA00A6" w:rsidRPr="003B144C">
          <w:rPr>
            <w:rStyle w:val="Lienhypertexte"/>
            <w:b/>
            <w:bCs/>
            <w:noProof/>
          </w:rPr>
          <w:t>RÉSULTATS</w:t>
        </w:r>
        <w:r w:rsidR="00CA00A6">
          <w:rPr>
            <w:noProof/>
            <w:webHidden/>
          </w:rPr>
          <w:tab/>
        </w:r>
        <w:r w:rsidR="00CA00A6">
          <w:rPr>
            <w:noProof/>
            <w:webHidden/>
          </w:rPr>
          <w:fldChar w:fldCharType="begin"/>
        </w:r>
        <w:r w:rsidR="00CA00A6">
          <w:rPr>
            <w:noProof/>
            <w:webHidden/>
          </w:rPr>
          <w:instrText xml:space="preserve"> PAGEREF _Toc75108480 \h </w:instrText>
        </w:r>
        <w:r w:rsidR="00CA00A6">
          <w:rPr>
            <w:noProof/>
            <w:webHidden/>
          </w:rPr>
        </w:r>
        <w:r w:rsidR="00CA00A6">
          <w:rPr>
            <w:noProof/>
            <w:webHidden/>
          </w:rPr>
          <w:fldChar w:fldCharType="separate"/>
        </w:r>
        <w:r w:rsidR="000D17D9">
          <w:rPr>
            <w:noProof/>
            <w:webHidden/>
          </w:rPr>
          <w:t>63</w:t>
        </w:r>
        <w:r w:rsidR="00CA00A6">
          <w:rPr>
            <w:noProof/>
            <w:webHidden/>
          </w:rPr>
          <w:fldChar w:fldCharType="end"/>
        </w:r>
      </w:hyperlink>
    </w:p>
    <w:p w14:paraId="40242538" w14:textId="419DA670" w:rsidR="00CA00A6" w:rsidRDefault="00DA3D0F">
      <w:pPr>
        <w:pStyle w:val="TM1"/>
        <w:tabs>
          <w:tab w:val="left" w:pos="440"/>
        </w:tabs>
        <w:rPr>
          <w:rFonts w:asciiTheme="minorHAnsi" w:eastAsiaTheme="minorEastAsia" w:hAnsiTheme="minorHAnsi" w:cstheme="minorBidi"/>
          <w:noProof/>
          <w:szCs w:val="24"/>
          <w:lang w:eastAsia="fr-FR"/>
        </w:rPr>
      </w:pPr>
      <w:hyperlink w:anchor="_Toc75108481" w:history="1">
        <w:r w:rsidR="00CA00A6" w:rsidRPr="003B144C">
          <w:rPr>
            <w:rStyle w:val="Lienhypertexte"/>
            <w:b/>
            <w:bCs/>
            <w:noProof/>
          </w:rPr>
          <w:t>6.</w:t>
        </w:r>
        <w:r w:rsidR="00CA00A6">
          <w:rPr>
            <w:rFonts w:asciiTheme="minorHAnsi" w:eastAsiaTheme="minorEastAsia" w:hAnsiTheme="minorHAnsi" w:cstheme="minorBidi"/>
            <w:noProof/>
            <w:szCs w:val="24"/>
            <w:lang w:eastAsia="fr-FR"/>
          </w:rPr>
          <w:tab/>
        </w:r>
        <w:r w:rsidR="00CA00A6" w:rsidRPr="003B144C">
          <w:rPr>
            <w:rStyle w:val="Lienhypertexte"/>
            <w:b/>
            <w:bCs/>
            <w:noProof/>
          </w:rPr>
          <w:t>DISCUSSION</w:t>
        </w:r>
        <w:r w:rsidR="00CA00A6">
          <w:rPr>
            <w:noProof/>
            <w:webHidden/>
          </w:rPr>
          <w:tab/>
        </w:r>
        <w:r w:rsidR="00CA00A6">
          <w:rPr>
            <w:noProof/>
            <w:webHidden/>
          </w:rPr>
          <w:fldChar w:fldCharType="begin"/>
        </w:r>
        <w:r w:rsidR="00CA00A6">
          <w:rPr>
            <w:noProof/>
            <w:webHidden/>
          </w:rPr>
          <w:instrText xml:space="preserve"> PAGEREF _Toc75108481 \h </w:instrText>
        </w:r>
        <w:r w:rsidR="00CA00A6">
          <w:rPr>
            <w:noProof/>
            <w:webHidden/>
          </w:rPr>
        </w:r>
        <w:r w:rsidR="00CA00A6">
          <w:rPr>
            <w:noProof/>
            <w:webHidden/>
          </w:rPr>
          <w:fldChar w:fldCharType="separate"/>
        </w:r>
        <w:r w:rsidR="000D17D9">
          <w:rPr>
            <w:noProof/>
            <w:webHidden/>
          </w:rPr>
          <w:t>64</w:t>
        </w:r>
        <w:r w:rsidR="00CA00A6">
          <w:rPr>
            <w:noProof/>
            <w:webHidden/>
          </w:rPr>
          <w:fldChar w:fldCharType="end"/>
        </w:r>
      </w:hyperlink>
    </w:p>
    <w:p w14:paraId="45B4BB79" w14:textId="1BCACDCA" w:rsidR="00CA00A6" w:rsidRDefault="00DA3D0F">
      <w:pPr>
        <w:pStyle w:val="TM1"/>
        <w:rPr>
          <w:rFonts w:asciiTheme="minorHAnsi" w:eastAsiaTheme="minorEastAsia" w:hAnsiTheme="minorHAnsi" w:cstheme="minorBidi"/>
          <w:noProof/>
          <w:szCs w:val="24"/>
          <w:lang w:eastAsia="fr-FR"/>
        </w:rPr>
      </w:pPr>
      <w:hyperlink w:anchor="_Toc75108482" w:history="1">
        <w:r w:rsidR="00CA00A6" w:rsidRPr="003B144C">
          <w:rPr>
            <w:rStyle w:val="Lienhypertexte"/>
            <w:b/>
            <w:bCs/>
            <w:noProof/>
          </w:rPr>
          <w:t>RÉFÉRENCES BIBLIOGRAPHIQUES</w:t>
        </w:r>
        <w:r w:rsidR="00CA00A6">
          <w:rPr>
            <w:noProof/>
            <w:webHidden/>
          </w:rPr>
          <w:tab/>
        </w:r>
        <w:r w:rsidR="00CA00A6">
          <w:rPr>
            <w:noProof/>
            <w:webHidden/>
          </w:rPr>
          <w:fldChar w:fldCharType="begin"/>
        </w:r>
        <w:r w:rsidR="00CA00A6">
          <w:rPr>
            <w:noProof/>
            <w:webHidden/>
          </w:rPr>
          <w:instrText xml:space="preserve"> PAGEREF _Toc75108482 \h </w:instrText>
        </w:r>
        <w:r w:rsidR="00CA00A6">
          <w:rPr>
            <w:noProof/>
            <w:webHidden/>
          </w:rPr>
        </w:r>
        <w:r w:rsidR="00CA00A6">
          <w:rPr>
            <w:noProof/>
            <w:webHidden/>
          </w:rPr>
          <w:fldChar w:fldCharType="separate"/>
        </w:r>
        <w:r w:rsidR="000D17D9">
          <w:rPr>
            <w:noProof/>
            <w:webHidden/>
          </w:rPr>
          <w:t>65</w:t>
        </w:r>
        <w:r w:rsidR="00CA00A6">
          <w:rPr>
            <w:noProof/>
            <w:webHidden/>
          </w:rPr>
          <w:fldChar w:fldCharType="end"/>
        </w:r>
      </w:hyperlink>
    </w:p>
    <w:p w14:paraId="4188DA89" w14:textId="5A250B78" w:rsidR="00CA00A6" w:rsidRDefault="00DA3D0F">
      <w:pPr>
        <w:pStyle w:val="TM1"/>
        <w:rPr>
          <w:rFonts w:asciiTheme="minorHAnsi" w:eastAsiaTheme="minorEastAsia" w:hAnsiTheme="minorHAnsi" w:cstheme="minorBidi"/>
          <w:noProof/>
          <w:szCs w:val="24"/>
          <w:lang w:eastAsia="fr-FR"/>
        </w:rPr>
      </w:pPr>
      <w:hyperlink w:anchor="_Toc75108483" w:history="1">
        <w:r w:rsidR="00CA00A6" w:rsidRPr="003B144C">
          <w:rPr>
            <w:rStyle w:val="Lienhypertexte"/>
            <w:b/>
            <w:bCs/>
            <w:noProof/>
          </w:rPr>
          <w:t>ANNEXES</w:t>
        </w:r>
        <w:r w:rsidR="00CA00A6">
          <w:rPr>
            <w:noProof/>
            <w:webHidden/>
          </w:rPr>
          <w:tab/>
        </w:r>
        <w:r w:rsidR="00CA00A6">
          <w:rPr>
            <w:noProof/>
            <w:webHidden/>
          </w:rPr>
          <w:fldChar w:fldCharType="begin"/>
        </w:r>
        <w:r w:rsidR="00CA00A6">
          <w:rPr>
            <w:noProof/>
            <w:webHidden/>
          </w:rPr>
          <w:instrText xml:space="preserve"> PAGEREF _Toc75108483 \h </w:instrText>
        </w:r>
        <w:r w:rsidR="00CA00A6">
          <w:rPr>
            <w:noProof/>
            <w:webHidden/>
          </w:rPr>
        </w:r>
        <w:r w:rsidR="00CA00A6">
          <w:rPr>
            <w:noProof/>
            <w:webHidden/>
          </w:rPr>
          <w:fldChar w:fldCharType="separate"/>
        </w:r>
        <w:r w:rsidR="000D17D9">
          <w:rPr>
            <w:noProof/>
            <w:webHidden/>
          </w:rPr>
          <w:t>69</w:t>
        </w:r>
        <w:r w:rsidR="00CA00A6">
          <w:rPr>
            <w:noProof/>
            <w:webHidden/>
          </w:rPr>
          <w:fldChar w:fldCharType="end"/>
        </w:r>
      </w:hyperlink>
    </w:p>
    <w:p w14:paraId="3A34A1D8" w14:textId="62734655" w:rsidR="00CA00A6" w:rsidRDefault="00DA3D0F">
      <w:pPr>
        <w:pStyle w:val="TM1"/>
        <w:rPr>
          <w:rFonts w:asciiTheme="minorHAnsi" w:eastAsiaTheme="minorEastAsia" w:hAnsiTheme="minorHAnsi" w:cstheme="minorBidi"/>
          <w:noProof/>
          <w:szCs w:val="24"/>
          <w:lang w:eastAsia="fr-FR"/>
        </w:rPr>
      </w:pPr>
      <w:hyperlink w:anchor="_Toc75108484" w:history="1">
        <w:r w:rsidR="00CA00A6" w:rsidRPr="003B144C">
          <w:rPr>
            <w:rStyle w:val="Lienhypertexte"/>
            <w:noProof/>
          </w:rPr>
          <w:t>COMPTE RENDU DE L’ENTRETIEN MONDOR</w:t>
        </w:r>
        <w:r w:rsidR="00CA00A6">
          <w:rPr>
            <w:noProof/>
            <w:webHidden/>
          </w:rPr>
          <w:tab/>
        </w:r>
        <w:r w:rsidR="00CA00A6">
          <w:rPr>
            <w:noProof/>
            <w:webHidden/>
          </w:rPr>
          <w:fldChar w:fldCharType="begin"/>
        </w:r>
        <w:r w:rsidR="00CA00A6">
          <w:rPr>
            <w:noProof/>
            <w:webHidden/>
          </w:rPr>
          <w:instrText xml:space="preserve"> PAGEREF _Toc75108484 \h </w:instrText>
        </w:r>
        <w:r w:rsidR="00CA00A6">
          <w:rPr>
            <w:noProof/>
            <w:webHidden/>
          </w:rPr>
        </w:r>
        <w:r w:rsidR="00CA00A6">
          <w:rPr>
            <w:noProof/>
            <w:webHidden/>
          </w:rPr>
          <w:fldChar w:fldCharType="separate"/>
        </w:r>
        <w:r w:rsidR="000D17D9">
          <w:rPr>
            <w:noProof/>
            <w:webHidden/>
          </w:rPr>
          <w:t>74</w:t>
        </w:r>
        <w:r w:rsidR="00CA00A6">
          <w:rPr>
            <w:noProof/>
            <w:webHidden/>
          </w:rPr>
          <w:fldChar w:fldCharType="end"/>
        </w:r>
      </w:hyperlink>
    </w:p>
    <w:p w14:paraId="1031C0C6" w14:textId="652667A1"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85"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Présentation :</w:t>
        </w:r>
        <w:r w:rsidR="00CA00A6">
          <w:rPr>
            <w:noProof/>
            <w:webHidden/>
          </w:rPr>
          <w:tab/>
        </w:r>
        <w:r w:rsidR="00CA00A6">
          <w:rPr>
            <w:noProof/>
            <w:webHidden/>
          </w:rPr>
          <w:fldChar w:fldCharType="begin"/>
        </w:r>
        <w:r w:rsidR="00CA00A6">
          <w:rPr>
            <w:noProof/>
            <w:webHidden/>
          </w:rPr>
          <w:instrText xml:space="preserve"> PAGEREF _Toc75108485 \h </w:instrText>
        </w:r>
        <w:r w:rsidR="00CA00A6">
          <w:rPr>
            <w:noProof/>
            <w:webHidden/>
          </w:rPr>
        </w:r>
        <w:r w:rsidR="00CA00A6">
          <w:rPr>
            <w:noProof/>
            <w:webHidden/>
          </w:rPr>
          <w:fldChar w:fldCharType="separate"/>
        </w:r>
        <w:r w:rsidR="000D17D9">
          <w:rPr>
            <w:noProof/>
            <w:webHidden/>
          </w:rPr>
          <w:t>74</w:t>
        </w:r>
        <w:r w:rsidR="00CA00A6">
          <w:rPr>
            <w:noProof/>
            <w:webHidden/>
          </w:rPr>
          <w:fldChar w:fldCharType="end"/>
        </w:r>
      </w:hyperlink>
    </w:p>
    <w:p w14:paraId="5FBD3595" w14:textId="15097FD8" w:rsidR="00CA00A6" w:rsidRDefault="00DA3D0F">
      <w:pPr>
        <w:pStyle w:val="TM3"/>
        <w:tabs>
          <w:tab w:val="left" w:pos="880"/>
          <w:tab w:val="right" w:leader="dot" w:pos="9061"/>
        </w:tabs>
        <w:rPr>
          <w:rFonts w:asciiTheme="minorHAnsi" w:eastAsiaTheme="minorEastAsia" w:hAnsiTheme="minorHAnsi" w:cstheme="minorBidi"/>
          <w:noProof/>
          <w:szCs w:val="24"/>
          <w:lang w:eastAsia="fr-FR"/>
        </w:rPr>
      </w:pPr>
      <w:hyperlink w:anchor="_Toc75108486"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Ambroise Paré :</w:t>
        </w:r>
        <w:r w:rsidR="00CA00A6">
          <w:rPr>
            <w:noProof/>
            <w:webHidden/>
          </w:rPr>
          <w:tab/>
        </w:r>
        <w:r w:rsidR="00CA00A6">
          <w:rPr>
            <w:noProof/>
            <w:webHidden/>
          </w:rPr>
          <w:fldChar w:fldCharType="begin"/>
        </w:r>
        <w:r w:rsidR="00CA00A6">
          <w:rPr>
            <w:noProof/>
            <w:webHidden/>
          </w:rPr>
          <w:instrText xml:space="preserve"> PAGEREF _Toc75108486 \h </w:instrText>
        </w:r>
        <w:r w:rsidR="00CA00A6">
          <w:rPr>
            <w:noProof/>
            <w:webHidden/>
          </w:rPr>
        </w:r>
        <w:r w:rsidR="00CA00A6">
          <w:rPr>
            <w:noProof/>
            <w:webHidden/>
          </w:rPr>
          <w:fldChar w:fldCharType="separate"/>
        </w:r>
        <w:r w:rsidR="000D17D9">
          <w:rPr>
            <w:noProof/>
            <w:webHidden/>
          </w:rPr>
          <w:t>74</w:t>
        </w:r>
        <w:r w:rsidR="00CA00A6">
          <w:rPr>
            <w:noProof/>
            <w:webHidden/>
          </w:rPr>
          <w:fldChar w:fldCharType="end"/>
        </w:r>
      </w:hyperlink>
    </w:p>
    <w:p w14:paraId="78BD842B" w14:textId="72EC3DFB" w:rsidR="00CA00A6" w:rsidRDefault="00DA3D0F">
      <w:pPr>
        <w:pStyle w:val="TM2"/>
        <w:tabs>
          <w:tab w:val="right" w:leader="dot" w:pos="9061"/>
        </w:tabs>
        <w:rPr>
          <w:rFonts w:asciiTheme="minorHAnsi" w:eastAsiaTheme="minorEastAsia" w:hAnsiTheme="minorHAnsi" w:cstheme="minorBidi"/>
          <w:noProof/>
          <w:szCs w:val="24"/>
          <w:lang w:eastAsia="fr-FR"/>
        </w:rPr>
      </w:pPr>
      <w:hyperlink w:anchor="_Toc75108487" w:history="1">
        <w:r w:rsidR="00CA00A6" w:rsidRPr="003B144C">
          <w:rPr>
            <w:rStyle w:val="Lienhypertexte"/>
            <w:b/>
            <w:bCs/>
            <w:noProof/>
          </w:rPr>
          <w:t>Liste des molécules sélectionnées pour notre recherche :</w:t>
        </w:r>
        <w:r w:rsidR="00CA00A6">
          <w:rPr>
            <w:noProof/>
            <w:webHidden/>
          </w:rPr>
          <w:tab/>
        </w:r>
        <w:r w:rsidR="00CA00A6">
          <w:rPr>
            <w:noProof/>
            <w:webHidden/>
          </w:rPr>
          <w:fldChar w:fldCharType="begin"/>
        </w:r>
        <w:r w:rsidR="00CA00A6">
          <w:rPr>
            <w:noProof/>
            <w:webHidden/>
          </w:rPr>
          <w:instrText xml:space="preserve"> PAGEREF _Toc75108487 \h </w:instrText>
        </w:r>
        <w:r w:rsidR="00CA00A6">
          <w:rPr>
            <w:noProof/>
            <w:webHidden/>
          </w:rPr>
        </w:r>
        <w:r w:rsidR="00CA00A6">
          <w:rPr>
            <w:noProof/>
            <w:webHidden/>
          </w:rPr>
          <w:fldChar w:fldCharType="separate"/>
        </w:r>
        <w:r w:rsidR="000D17D9">
          <w:rPr>
            <w:noProof/>
            <w:webHidden/>
          </w:rPr>
          <w:t>74</w:t>
        </w:r>
        <w:r w:rsidR="00CA00A6">
          <w:rPr>
            <w:noProof/>
            <w:webHidden/>
          </w:rPr>
          <w:fldChar w:fldCharType="end"/>
        </w:r>
      </w:hyperlink>
    </w:p>
    <w:p w14:paraId="19846D2B" w14:textId="2540AD82"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88" w:history="1">
        <w:r w:rsidR="00CA00A6" w:rsidRPr="003B144C">
          <w:rPr>
            <w:rStyle w:val="Lienhypertexte"/>
            <w:rFonts w:ascii="Symbol" w:hAnsi="Symbol" w:cstheme="majorHAnsi"/>
            <w:bCs/>
            <w:noProof/>
            <w:color w:val="034990" w:themeColor="hyperlink" w:themeShade="BF"/>
          </w:rPr>
          <w:t></w:t>
        </w:r>
        <w:r w:rsidR="00CA00A6">
          <w:rPr>
            <w:rFonts w:asciiTheme="minorHAnsi" w:eastAsiaTheme="minorEastAsia" w:hAnsiTheme="minorHAnsi" w:cstheme="minorBidi"/>
            <w:noProof/>
            <w:szCs w:val="24"/>
            <w:lang w:eastAsia="fr-FR"/>
          </w:rPr>
          <w:tab/>
        </w:r>
        <w:r w:rsidR="00CA00A6" w:rsidRPr="003B144C">
          <w:rPr>
            <w:rStyle w:val="Lienhypertexte"/>
            <w:rFonts w:cstheme="majorHAnsi"/>
            <w:b/>
            <w:bCs/>
            <w:noProof/>
            <w:color w:val="034990" w:themeColor="hyperlink" w:themeShade="BF"/>
          </w:rPr>
          <w:t>Stabilité</w:t>
        </w:r>
        <w:r w:rsidR="00CA00A6">
          <w:rPr>
            <w:noProof/>
            <w:webHidden/>
          </w:rPr>
          <w:tab/>
        </w:r>
        <w:r w:rsidR="00CA00A6">
          <w:rPr>
            <w:noProof/>
            <w:webHidden/>
          </w:rPr>
          <w:fldChar w:fldCharType="begin"/>
        </w:r>
        <w:r w:rsidR="00CA00A6">
          <w:rPr>
            <w:noProof/>
            <w:webHidden/>
          </w:rPr>
          <w:instrText xml:space="preserve"> PAGEREF _Toc75108488 \h </w:instrText>
        </w:r>
        <w:r w:rsidR="00CA00A6">
          <w:rPr>
            <w:noProof/>
            <w:webHidden/>
          </w:rPr>
        </w:r>
        <w:r w:rsidR="00CA00A6">
          <w:rPr>
            <w:noProof/>
            <w:webHidden/>
          </w:rPr>
          <w:fldChar w:fldCharType="separate"/>
        </w:r>
        <w:r w:rsidR="000D17D9">
          <w:rPr>
            <w:noProof/>
            <w:webHidden/>
          </w:rPr>
          <w:t>75</w:t>
        </w:r>
        <w:r w:rsidR="00CA00A6">
          <w:rPr>
            <w:noProof/>
            <w:webHidden/>
          </w:rPr>
          <w:fldChar w:fldCharType="end"/>
        </w:r>
      </w:hyperlink>
    </w:p>
    <w:p w14:paraId="085CD4BB" w14:textId="549117FC"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89" w:history="1">
        <w:r w:rsidR="00CA00A6" w:rsidRPr="003B144C">
          <w:rPr>
            <w:rStyle w:val="Lienhypertexte"/>
            <w:rFonts w:ascii="Symbol" w:hAnsi="Symbol" w:cstheme="majorHAnsi"/>
            <w:bCs/>
            <w:noProof/>
            <w:color w:val="034990" w:themeColor="hyperlink" w:themeShade="BF"/>
          </w:rPr>
          <w:t></w:t>
        </w:r>
        <w:r w:rsidR="00CA00A6">
          <w:rPr>
            <w:rFonts w:asciiTheme="minorHAnsi" w:eastAsiaTheme="minorEastAsia" w:hAnsiTheme="minorHAnsi" w:cstheme="minorBidi"/>
            <w:noProof/>
            <w:szCs w:val="24"/>
            <w:lang w:eastAsia="fr-FR"/>
          </w:rPr>
          <w:tab/>
        </w:r>
        <w:r w:rsidR="00CA00A6" w:rsidRPr="003B144C">
          <w:rPr>
            <w:rStyle w:val="Lienhypertexte"/>
            <w:rFonts w:cstheme="majorHAnsi"/>
            <w:b/>
            <w:bCs/>
            <w:noProof/>
            <w:color w:val="034990" w:themeColor="hyperlink" w:themeShade="BF"/>
          </w:rPr>
          <w:t>Lien fabricant / chu :</w:t>
        </w:r>
        <w:r w:rsidR="00CA00A6">
          <w:rPr>
            <w:noProof/>
            <w:webHidden/>
          </w:rPr>
          <w:tab/>
        </w:r>
        <w:r w:rsidR="00CA00A6">
          <w:rPr>
            <w:noProof/>
            <w:webHidden/>
          </w:rPr>
          <w:fldChar w:fldCharType="begin"/>
        </w:r>
        <w:r w:rsidR="00CA00A6">
          <w:rPr>
            <w:noProof/>
            <w:webHidden/>
          </w:rPr>
          <w:instrText xml:space="preserve"> PAGEREF _Toc75108489 \h </w:instrText>
        </w:r>
        <w:r w:rsidR="00CA00A6">
          <w:rPr>
            <w:noProof/>
            <w:webHidden/>
          </w:rPr>
        </w:r>
        <w:r w:rsidR="00CA00A6">
          <w:rPr>
            <w:noProof/>
            <w:webHidden/>
          </w:rPr>
          <w:fldChar w:fldCharType="separate"/>
        </w:r>
        <w:r w:rsidR="000D17D9">
          <w:rPr>
            <w:noProof/>
            <w:webHidden/>
          </w:rPr>
          <w:t>78</w:t>
        </w:r>
        <w:r w:rsidR="00CA00A6">
          <w:rPr>
            <w:noProof/>
            <w:webHidden/>
          </w:rPr>
          <w:fldChar w:fldCharType="end"/>
        </w:r>
      </w:hyperlink>
    </w:p>
    <w:p w14:paraId="6C59AFB2" w14:textId="2F256372"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90" w:history="1">
        <w:r w:rsidR="00CA00A6" w:rsidRPr="003B144C">
          <w:rPr>
            <w:rStyle w:val="Lienhypertexte"/>
            <w:rFonts w:ascii="Symbol" w:hAnsi="Symbol" w:cstheme="majorHAnsi"/>
            <w:bCs/>
            <w:noProof/>
            <w:color w:val="034990" w:themeColor="hyperlink" w:themeShade="BF"/>
          </w:rPr>
          <w:t></w:t>
        </w:r>
        <w:r w:rsidR="00CA00A6">
          <w:rPr>
            <w:rFonts w:asciiTheme="minorHAnsi" w:eastAsiaTheme="minorEastAsia" w:hAnsiTheme="minorHAnsi" w:cstheme="minorBidi"/>
            <w:noProof/>
            <w:szCs w:val="24"/>
            <w:lang w:eastAsia="fr-FR"/>
          </w:rPr>
          <w:tab/>
        </w:r>
        <w:r w:rsidR="00CA00A6" w:rsidRPr="003B144C">
          <w:rPr>
            <w:rStyle w:val="Lienhypertexte"/>
            <w:rFonts w:cstheme="majorHAnsi"/>
            <w:b/>
            <w:bCs/>
            <w:noProof/>
            <w:color w:val="034990" w:themeColor="hyperlink" w:themeShade="BF"/>
          </w:rPr>
          <w:t>A l’avenir :</w:t>
        </w:r>
        <w:r w:rsidR="00CA00A6">
          <w:rPr>
            <w:noProof/>
            <w:webHidden/>
          </w:rPr>
          <w:tab/>
        </w:r>
        <w:r w:rsidR="00CA00A6">
          <w:rPr>
            <w:noProof/>
            <w:webHidden/>
          </w:rPr>
          <w:fldChar w:fldCharType="begin"/>
        </w:r>
        <w:r w:rsidR="00CA00A6">
          <w:rPr>
            <w:noProof/>
            <w:webHidden/>
          </w:rPr>
          <w:instrText xml:space="preserve"> PAGEREF _Toc75108490 \h </w:instrText>
        </w:r>
        <w:r w:rsidR="00CA00A6">
          <w:rPr>
            <w:noProof/>
            <w:webHidden/>
          </w:rPr>
        </w:r>
        <w:r w:rsidR="00CA00A6">
          <w:rPr>
            <w:noProof/>
            <w:webHidden/>
          </w:rPr>
          <w:fldChar w:fldCharType="separate"/>
        </w:r>
        <w:r w:rsidR="000D17D9">
          <w:rPr>
            <w:noProof/>
            <w:webHidden/>
          </w:rPr>
          <w:t>78</w:t>
        </w:r>
        <w:r w:rsidR="00CA00A6">
          <w:rPr>
            <w:noProof/>
            <w:webHidden/>
          </w:rPr>
          <w:fldChar w:fldCharType="end"/>
        </w:r>
      </w:hyperlink>
    </w:p>
    <w:p w14:paraId="47B62E7C" w14:textId="5F69B9BC" w:rsidR="00CA00A6" w:rsidRDefault="00DA3D0F">
      <w:pPr>
        <w:pStyle w:val="TM1"/>
        <w:rPr>
          <w:rFonts w:asciiTheme="minorHAnsi" w:eastAsiaTheme="minorEastAsia" w:hAnsiTheme="minorHAnsi" w:cstheme="minorBidi"/>
          <w:noProof/>
          <w:szCs w:val="24"/>
          <w:lang w:eastAsia="fr-FR"/>
        </w:rPr>
      </w:pPr>
      <w:hyperlink w:anchor="_Toc75108491" w:history="1">
        <w:r w:rsidR="00CA00A6" w:rsidRPr="003B144C">
          <w:rPr>
            <w:rStyle w:val="Lienhypertexte"/>
            <w:rFonts w:cstheme="majorHAnsi"/>
            <w:b/>
            <w:bCs/>
            <w:noProof/>
            <w:color w:val="034990" w:themeColor="hyperlink" w:themeShade="BF"/>
          </w:rPr>
          <w:t>Données de stabilité des traitements anticancéreux</w:t>
        </w:r>
        <w:r w:rsidR="00CA00A6">
          <w:rPr>
            <w:noProof/>
            <w:webHidden/>
          </w:rPr>
          <w:tab/>
        </w:r>
        <w:r w:rsidR="00CA00A6">
          <w:rPr>
            <w:noProof/>
            <w:webHidden/>
          </w:rPr>
          <w:fldChar w:fldCharType="begin"/>
        </w:r>
        <w:r w:rsidR="00CA00A6">
          <w:rPr>
            <w:noProof/>
            <w:webHidden/>
          </w:rPr>
          <w:instrText xml:space="preserve"> PAGEREF _Toc75108491 \h </w:instrText>
        </w:r>
        <w:r w:rsidR="00CA00A6">
          <w:rPr>
            <w:noProof/>
            <w:webHidden/>
          </w:rPr>
        </w:r>
        <w:r w:rsidR="00CA00A6">
          <w:rPr>
            <w:noProof/>
            <w:webHidden/>
          </w:rPr>
          <w:fldChar w:fldCharType="separate"/>
        </w:r>
        <w:r w:rsidR="000D17D9">
          <w:rPr>
            <w:noProof/>
            <w:webHidden/>
          </w:rPr>
          <w:t>79</w:t>
        </w:r>
        <w:r w:rsidR="00CA00A6">
          <w:rPr>
            <w:noProof/>
            <w:webHidden/>
          </w:rPr>
          <w:fldChar w:fldCharType="end"/>
        </w:r>
      </w:hyperlink>
    </w:p>
    <w:p w14:paraId="33221766" w14:textId="12069644"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92"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Présentation :</w:t>
        </w:r>
        <w:r w:rsidR="00CA00A6">
          <w:rPr>
            <w:noProof/>
            <w:webHidden/>
          </w:rPr>
          <w:tab/>
        </w:r>
        <w:r w:rsidR="00CA00A6">
          <w:rPr>
            <w:noProof/>
            <w:webHidden/>
          </w:rPr>
          <w:fldChar w:fldCharType="begin"/>
        </w:r>
        <w:r w:rsidR="00CA00A6">
          <w:rPr>
            <w:noProof/>
            <w:webHidden/>
          </w:rPr>
          <w:instrText xml:space="preserve"> PAGEREF _Toc75108492 \h </w:instrText>
        </w:r>
        <w:r w:rsidR="00CA00A6">
          <w:rPr>
            <w:noProof/>
            <w:webHidden/>
          </w:rPr>
        </w:r>
        <w:r w:rsidR="00CA00A6">
          <w:rPr>
            <w:noProof/>
            <w:webHidden/>
          </w:rPr>
          <w:fldChar w:fldCharType="separate"/>
        </w:r>
        <w:r w:rsidR="000D17D9">
          <w:rPr>
            <w:noProof/>
            <w:webHidden/>
          </w:rPr>
          <w:t>79</w:t>
        </w:r>
        <w:r w:rsidR="00CA00A6">
          <w:rPr>
            <w:noProof/>
            <w:webHidden/>
          </w:rPr>
          <w:fldChar w:fldCharType="end"/>
        </w:r>
      </w:hyperlink>
    </w:p>
    <w:p w14:paraId="3DE8816A" w14:textId="45295BC3" w:rsidR="00CA00A6" w:rsidRDefault="00DA3D0F">
      <w:pPr>
        <w:pStyle w:val="TM3"/>
        <w:tabs>
          <w:tab w:val="left" w:pos="880"/>
          <w:tab w:val="right" w:leader="dot" w:pos="9061"/>
        </w:tabs>
        <w:rPr>
          <w:rFonts w:asciiTheme="minorHAnsi" w:eastAsiaTheme="minorEastAsia" w:hAnsiTheme="minorHAnsi" w:cstheme="minorBidi"/>
          <w:noProof/>
          <w:szCs w:val="24"/>
          <w:lang w:eastAsia="fr-FR"/>
        </w:rPr>
      </w:pPr>
      <w:hyperlink w:anchor="_Toc75108493"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Ambroise Paré :</w:t>
        </w:r>
        <w:r w:rsidR="00CA00A6">
          <w:rPr>
            <w:noProof/>
            <w:webHidden/>
          </w:rPr>
          <w:tab/>
        </w:r>
        <w:r w:rsidR="00CA00A6">
          <w:rPr>
            <w:noProof/>
            <w:webHidden/>
          </w:rPr>
          <w:fldChar w:fldCharType="begin"/>
        </w:r>
        <w:r w:rsidR="00CA00A6">
          <w:rPr>
            <w:noProof/>
            <w:webHidden/>
          </w:rPr>
          <w:instrText xml:space="preserve"> PAGEREF _Toc75108493 \h </w:instrText>
        </w:r>
        <w:r w:rsidR="00CA00A6">
          <w:rPr>
            <w:noProof/>
            <w:webHidden/>
          </w:rPr>
        </w:r>
        <w:r w:rsidR="00CA00A6">
          <w:rPr>
            <w:noProof/>
            <w:webHidden/>
          </w:rPr>
          <w:fldChar w:fldCharType="separate"/>
        </w:r>
        <w:r w:rsidR="000D17D9">
          <w:rPr>
            <w:noProof/>
            <w:webHidden/>
          </w:rPr>
          <w:t>79</w:t>
        </w:r>
        <w:r w:rsidR="00CA00A6">
          <w:rPr>
            <w:noProof/>
            <w:webHidden/>
          </w:rPr>
          <w:fldChar w:fldCharType="end"/>
        </w:r>
      </w:hyperlink>
    </w:p>
    <w:p w14:paraId="1BB9A5CA" w14:textId="754C84A7" w:rsidR="00CA00A6" w:rsidRDefault="00DA3D0F">
      <w:pPr>
        <w:pStyle w:val="TM2"/>
        <w:tabs>
          <w:tab w:val="right" w:leader="dot" w:pos="9061"/>
        </w:tabs>
        <w:rPr>
          <w:rFonts w:asciiTheme="minorHAnsi" w:eastAsiaTheme="minorEastAsia" w:hAnsiTheme="minorHAnsi" w:cstheme="minorBidi"/>
          <w:noProof/>
          <w:szCs w:val="24"/>
          <w:lang w:eastAsia="fr-FR"/>
        </w:rPr>
      </w:pPr>
      <w:hyperlink w:anchor="_Toc75108494" w:history="1">
        <w:r w:rsidR="00CA00A6" w:rsidRPr="003B144C">
          <w:rPr>
            <w:rStyle w:val="Lienhypertexte"/>
            <w:rFonts w:cstheme="minorHAnsi"/>
            <w:b/>
            <w:bCs/>
            <w:noProof/>
          </w:rPr>
          <w:t>Liste des molécules sélectionnées pour notre recherche :</w:t>
        </w:r>
        <w:r w:rsidR="00CA00A6">
          <w:rPr>
            <w:noProof/>
            <w:webHidden/>
          </w:rPr>
          <w:tab/>
        </w:r>
        <w:r w:rsidR="00CA00A6">
          <w:rPr>
            <w:noProof/>
            <w:webHidden/>
          </w:rPr>
          <w:fldChar w:fldCharType="begin"/>
        </w:r>
        <w:r w:rsidR="00CA00A6">
          <w:rPr>
            <w:noProof/>
            <w:webHidden/>
          </w:rPr>
          <w:instrText xml:space="preserve"> PAGEREF _Toc75108494 \h </w:instrText>
        </w:r>
        <w:r w:rsidR="00CA00A6">
          <w:rPr>
            <w:noProof/>
            <w:webHidden/>
          </w:rPr>
        </w:r>
        <w:r w:rsidR="00CA00A6">
          <w:rPr>
            <w:noProof/>
            <w:webHidden/>
          </w:rPr>
          <w:fldChar w:fldCharType="separate"/>
        </w:r>
        <w:r w:rsidR="000D17D9">
          <w:rPr>
            <w:noProof/>
            <w:webHidden/>
          </w:rPr>
          <w:t>79</w:t>
        </w:r>
        <w:r w:rsidR="00CA00A6">
          <w:rPr>
            <w:noProof/>
            <w:webHidden/>
          </w:rPr>
          <w:fldChar w:fldCharType="end"/>
        </w:r>
      </w:hyperlink>
    </w:p>
    <w:p w14:paraId="3C19E789" w14:textId="2DC0A1E6" w:rsidR="00CA00A6" w:rsidRDefault="00DA3D0F">
      <w:pPr>
        <w:pStyle w:val="TM1"/>
        <w:rPr>
          <w:rFonts w:asciiTheme="minorHAnsi" w:eastAsiaTheme="minorEastAsia" w:hAnsiTheme="minorHAnsi" w:cstheme="minorBidi"/>
          <w:noProof/>
          <w:szCs w:val="24"/>
          <w:lang w:eastAsia="fr-FR"/>
        </w:rPr>
      </w:pPr>
      <w:hyperlink w:anchor="_Toc75108495" w:history="1">
        <w:r w:rsidR="00CA00A6" w:rsidRPr="003B144C">
          <w:rPr>
            <w:rStyle w:val="Lienhypertexte"/>
            <w:noProof/>
            <w:color w:val="034990" w:themeColor="hyperlink" w:themeShade="BF"/>
          </w:rPr>
          <w:t>Entretien téléphonique STABILIS 4.0</w:t>
        </w:r>
        <w:r w:rsidR="00CA00A6">
          <w:rPr>
            <w:noProof/>
            <w:webHidden/>
          </w:rPr>
          <w:tab/>
        </w:r>
        <w:r w:rsidR="00CA00A6">
          <w:rPr>
            <w:noProof/>
            <w:webHidden/>
          </w:rPr>
          <w:fldChar w:fldCharType="begin"/>
        </w:r>
        <w:r w:rsidR="00CA00A6">
          <w:rPr>
            <w:noProof/>
            <w:webHidden/>
          </w:rPr>
          <w:instrText xml:space="preserve"> PAGEREF _Toc75108495 \h </w:instrText>
        </w:r>
        <w:r w:rsidR="00CA00A6">
          <w:rPr>
            <w:noProof/>
            <w:webHidden/>
          </w:rPr>
        </w:r>
        <w:r w:rsidR="00CA00A6">
          <w:rPr>
            <w:noProof/>
            <w:webHidden/>
          </w:rPr>
          <w:fldChar w:fldCharType="separate"/>
        </w:r>
        <w:r w:rsidR="000D17D9">
          <w:rPr>
            <w:noProof/>
            <w:webHidden/>
          </w:rPr>
          <w:t>82</w:t>
        </w:r>
        <w:r w:rsidR="00CA00A6">
          <w:rPr>
            <w:noProof/>
            <w:webHidden/>
          </w:rPr>
          <w:fldChar w:fldCharType="end"/>
        </w:r>
      </w:hyperlink>
    </w:p>
    <w:p w14:paraId="48D4529A" w14:textId="43D265D6" w:rsidR="00CA00A6" w:rsidRDefault="00DA3D0F">
      <w:pPr>
        <w:pStyle w:val="TM1"/>
        <w:rPr>
          <w:rFonts w:asciiTheme="minorHAnsi" w:eastAsiaTheme="minorEastAsia" w:hAnsiTheme="minorHAnsi" w:cstheme="minorBidi"/>
          <w:noProof/>
          <w:szCs w:val="24"/>
          <w:lang w:eastAsia="fr-FR"/>
        </w:rPr>
      </w:pPr>
      <w:hyperlink w:anchor="_Toc75108496" w:history="1">
        <w:r w:rsidR="00CA00A6" w:rsidRPr="003B144C">
          <w:rPr>
            <w:rStyle w:val="Lienhypertexte"/>
            <w:noProof/>
          </w:rPr>
          <w:t>Jean VIGNERON, Thomas SIDIBE et Justine BERARDAN</w:t>
        </w:r>
        <w:r w:rsidR="00CA00A6">
          <w:rPr>
            <w:noProof/>
            <w:webHidden/>
          </w:rPr>
          <w:tab/>
        </w:r>
        <w:r w:rsidR="00CA00A6">
          <w:rPr>
            <w:noProof/>
            <w:webHidden/>
          </w:rPr>
          <w:fldChar w:fldCharType="begin"/>
        </w:r>
        <w:r w:rsidR="00CA00A6">
          <w:rPr>
            <w:noProof/>
            <w:webHidden/>
          </w:rPr>
          <w:instrText xml:space="preserve"> PAGEREF _Toc75108496 \h </w:instrText>
        </w:r>
        <w:r w:rsidR="00CA00A6">
          <w:rPr>
            <w:noProof/>
            <w:webHidden/>
          </w:rPr>
        </w:r>
        <w:r w:rsidR="00CA00A6">
          <w:rPr>
            <w:noProof/>
            <w:webHidden/>
          </w:rPr>
          <w:fldChar w:fldCharType="separate"/>
        </w:r>
        <w:r w:rsidR="000D17D9">
          <w:rPr>
            <w:noProof/>
            <w:webHidden/>
          </w:rPr>
          <w:t>82</w:t>
        </w:r>
        <w:r w:rsidR="00CA00A6">
          <w:rPr>
            <w:noProof/>
            <w:webHidden/>
          </w:rPr>
          <w:fldChar w:fldCharType="end"/>
        </w:r>
      </w:hyperlink>
    </w:p>
    <w:p w14:paraId="1471C400" w14:textId="166922AC" w:rsidR="00CA00A6" w:rsidRDefault="00DA3D0F">
      <w:pPr>
        <w:pStyle w:val="TM2"/>
        <w:tabs>
          <w:tab w:val="left" w:pos="660"/>
          <w:tab w:val="right" w:leader="dot" w:pos="9061"/>
        </w:tabs>
        <w:rPr>
          <w:rFonts w:asciiTheme="minorHAnsi" w:eastAsiaTheme="minorEastAsia" w:hAnsiTheme="minorHAnsi" w:cstheme="minorBidi"/>
          <w:noProof/>
          <w:szCs w:val="24"/>
          <w:lang w:eastAsia="fr-FR"/>
        </w:rPr>
      </w:pPr>
      <w:hyperlink w:anchor="_Toc75108497"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Présentation :</w:t>
        </w:r>
        <w:r w:rsidR="00CA00A6">
          <w:rPr>
            <w:noProof/>
            <w:webHidden/>
          </w:rPr>
          <w:tab/>
        </w:r>
        <w:r w:rsidR="00CA00A6">
          <w:rPr>
            <w:noProof/>
            <w:webHidden/>
          </w:rPr>
          <w:fldChar w:fldCharType="begin"/>
        </w:r>
        <w:r w:rsidR="00CA00A6">
          <w:rPr>
            <w:noProof/>
            <w:webHidden/>
          </w:rPr>
          <w:instrText xml:space="preserve"> PAGEREF _Toc75108497 \h </w:instrText>
        </w:r>
        <w:r w:rsidR="00CA00A6">
          <w:rPr>
            <w:noProof/>
            <w:webHidden/>
          </w:rPr>
        </w:r>
        <w:r w:rsidR="00CA00A6">
          <w:rPr>
            <w:noProof/>
            <w:webHidden/>
          </w:rPr>
          <w:fldChar w:fldCharType="separate"/>
        </w:r>
        <w:r w:rsidR="000D17D9">
          <w:rPr>
            <w:noProof/>
            <w:webHidden/>
          </w:rPr>
          <w:t>82</w:t>
        </w:r>
        <w:r w:rsidR="00CA00A6">
          <w:rPr>
            <w:noProof/>
            <w:webHidden/>
          </w:rPr>
          <w:fldChar w:fldCharType="end"/>
        </w:r>
      </w:hyperlink>
    </w:p>
    <w:p w14:paraId="6B78F69C" w14:textId="45343A1B" w:rsidR="00CA00A6" w:rsidRDefault="00DA3D0F">
      <w:pPr>
        <w:pStyle w:val="TM3"/>
        <w:tabs>
          <w:tab w:val="left" w:pos="880"/>
          <w:tab w:val="right" w:leader="dot" w:pos="9061"/>
        </w:tabs>
        <w:rPr>
          <w:rFonts w:asciiTheme="minorHAnsi" w:eastAsiaTheme="minorEastAsia" w:hAnsiTheme="minorHAnsi" w:cstheme="minorBidi"/>
          <w:noProof/>
          <w:szCs w:val="24"/>
          <w:lang w:eastAsia="fr-FR"/>
        </w:rPr>
      </w:pPr>
      <w:hyperlink w:anchor="_Toc75108498" w:history="1">
        <w:r w:rsidR="00CA00A6" w:rsidRPr="003B144C">
          <w:rPr>
            <w:rStyle w:val="Lienhypertexte"/>
            <w:rFonts w:ascii="Symbol" w:hAnsi="Symbol" w:cstheme="minorHAnsi"/>
            <w:bCs/>
            <w:noProof/>
          </w:rPr>
          <w:t></w:t>
        </w:r>
        <w:r w:rsidR="00CA00A6">
          <w:rPr>
            <w:rFonts w:asciiTheme="minorHAnsi" w:eastAsiaTheme="minorEastAsia" w:hAnsiTheme="minorHAnsi" w:cstheme="minorBidi"/>
            <w:noProof/>
            <w:szCs w:val="24"/>
            <w:lang w:eastAsia="fr-FR"/>
          </w:rPr>
          <w:tab/>
        </w:r>
        <w:r w:rsidR="00CA00A6" w:rsidRPr="003B144C">
          <w:rPr>
            <w:rStyle w:val="Lienhypertexte"/>
            <w:rFonts w:cstheme="minorHAnsi"/>
            <w:b/>
            <w:bCs/>
            <w:noProof/>
          </w:rPr>
          <w:t>Ambroise Paré :</w:t>
        </w:r>
        <w:r w:rsidR="00CA00A6">
          <w:rPr>
            <w:noProof/>
            <w:webHidden/>
          </w:rPr>
          <w:tab/>
        </w:r>
        <w:r w:rsidR="00CA00A6">
          <w:rPr>
            <w:noProof/>
            <w:webHidden/>
          </w:rPr>
          <w:fldChar w:fldCharType="begin"/>
        </w:r>
        <w:r w:rsidR="00CA00A6">
          <w:rPr>
            <w:noProof/>
            <w:webHidden/>
          </w:rPr>
          <w:instrText xml:space="preserve"> PAGEREF _Toc75108498 \h </w:instrText>
        </w:r>
        <w:r w:rsidR="00CA00A6">
          <w:rPr>
            <w:noProof/>
            <w:webHidden/>
          </w:rPr>
        </w:r>
        <w:r w:rsidR="00CA00A6">
          <w:rPr>
            <w:noProof/>
            <w:webHidden/>
          </w:rPr>
          <w:fldChar w:fldCharType="separate"/>
        </w:r>
        <w:r w:rsidR="000D17D9">
          <w:rPr>
            <w:noProof/>
            <w:webHidden/>
          </w:rPr>
          <w:t>83</w:t>
        </w:r>
        <w:r w:rsidR="00CA00A6">
          <w:rPr>
            <w:noProof/>
            <w:webHidden/>
          </w:rPr>
          <w:fldChar w:fldCharType="end"/>
        </w:r>
      </w:hyperlink>
    </w:p>
    <w:p w14:paraId="1A99AADF" w14:textId="1BDE3B34" w:rsidR="00CA00A6" w:rsidRDefault="00DA3D0F">
      <w:pPr>
        <w:pStyle w:val="TM2"/>
        <w:tabs>
          <w:tab w:val="right" w:leader="dot" w:pos="9061"/>
        </w:tabs>
        <w:rPr>
          <w:rFonts w:asciiTheme="minorHAnsi" w:eastAsiaTheme="minorEastAsia" w:hAnsiTheme="minorHAnsi" w:cstheme="minorBidi"/>
          <w:noProof/>
          <w:szCs w:val="24"/>
          <w:lang w:eastAsia="fr-FR"/>
        </w:rPr>
      </w:pPr>
      <w:hyperlink w:anchor="_Toc75108499" w:history="1">
        <w:r w:rsidR="00CA00A6" w:rsidRPr="003B144C">
          <w:rPr>
            <w:rStyle w:val="Lienhypertexte"/>
            <w:b/>
            <w:bCs/>
            <w:noProof/>
          </w:rPr>
          <w:t>Liste des molécules sélectionnées pour notre recherche :</w:t>
        </w:r>
        <w:r w:rsidR="00CA00A6">
          <w:rPr>
            <w:noProof/>
            <w:webHidden/>
          </w:rPr>
          <w:tab/>
        </w:r>
        <w:r w:rsidR="00CA00A6">
          <w:rPr>
            <w:noProof/>
            <w:webHidden/>
          </w:rPr>
          <w:fldChar w:fldCharType="begin"/>
        </w:r>
        <w:r w:rsidR="00CA00A6">
          <w:rPr>
            <w:noProof/>
            <w:webHidden/>
          </w:rPr>
          <w:instrText xml:space="preserve"> PAGEREF _Toc75108499 \h </w:instrText>
        </w:r>
        <w:r w:rsidR="00CA00A6">
          <w:rPr>
            <w:noProof/>
            <w:webHidden/>
          </w:rPr>
        </w:r>
        <w:r w:rsidR="00CA00A6">
          <w:rPr>
            <w:noProof/>
            <w:webHidden/>
          </w:rPr>
          <w:fldChar w:fldCharType="separate"/>
        </w:r>
        <w:r w:rsidR="000D17D9">
          <w:rPr>
            <w:noProof/>
            <w:webHidden/>
          </w:rPr>
          <w:t>83</w:t>
        </w:r>
        <w:r w:rsidR="00CA00A6">
          <w:rPr>
            <w:noProof/>
            <w:webHidden/>
          </w:rPr>
          <w:fldChar w:fldCharType="end"/>
        </w:r>
      </w:hyperlink>
    </w:p>
    <w:p w14:paraId="4D9AB2B3" w14:textId="143CEB94" w:rsidR="008F14F4" w:rsidRPr="00E47902" w:rsidRDefault="00D834B8" w:rsidP="00992899">
      <w:pPr>
        <w:pStyle w:val="Titre1"/>
        <w:spacing w:line="240" w:lineRule="auto"/>
        <w:rPr>
          <w:rFonts w:cstheme="majorBidi"/>
          <w:spacing w:val="0"/>
          <w:sz w:val="22"/>
          <w:szCs w:val="22"/>
        </w:rPr>
      </w:pPr>
      <w:r>
        <w:rPr>
          <w:rFonts w:cstheme="majorBidi"/>
          <w:spacing w:val="0"/>
          <w:sz w:val="22"/>
          <w:szCs w:val="22"/>
        </w:rPr>
        <w:fldChar w:fldCharType="end"/>
      </w:r>
    </w:p>
    <w:p w14:paraId="59BEEABD" w14:textId="03AE37AE" w:rsidR="00B91C20" w:rsidRPr="006C3A14" w:rsidRDefault="006C3A14" w:rsidP="007F47F7">
      <w:pPr>
        <w:pStyle w:val="Titre1"/>
        <w:jc w:val="center"/>
        <w:rPr>
          <w:sz w:val="28"/>
          <w:szCs w:val="26"/>
        </w:rPr>
      </w:pPr>
      <w:bookmarkStart w:id="5" w:name="_Toc75108440"/>
      <w:r w:rsidRPr="006C3A14">
        <w:rPr>
          <w:sz w:val="28"/>
          <w:szCs w:val="26"/>
        </w:rPr>
        <w:t>LISTE DES TABLEAUX</w:t>
      </w:r>
      <w:bookmarkEnd w:id="5"/>
    </w:p>
    <w:p w14:paraId="609AD32D" w14:textId="77777777" w:rsidR="006C3A14" w:rsidRPr="006C3A14" w:rsidRDefault="006C3A14" w:rsidP="006C3A14"/>
    <w:p w14:paraId="11685CF8" w14:textId="78EC4B89" w:rsidR="00CA00A6" w:rsidRDefault="001C28AB">
      <w:pPr>
        <w:pStyle w:val="Tabledesillustrations"/>
        <w:tabs>
          <w:tab w:val="right" w:leader="dot" w:pos="9061"/>
        </w:tabs>
        <w:rPr>
          <w:rFonts w:asciiTheme="minorHAnsi" w:eastAsiaTheme="minorEastAsia" w:hAnsiTheme="minorHAnsi" w:cstheme="minorBidi"/>
          <w:noProof/>
          <w:szCs w:val="24"/>
          <w:lang w:eastAsia="fr-FR"/>
        </w:rPr>
      </w:pPr>
      <w:r>
        <w:fldChar w:fldCharType="begin"/>
      </w:r>
      <w:r>
        <w:instrText xml:space="preserve"> TOC \h \z \t "TABLEAUX" \c </w:instrText>
      </w:r>
      <w:r>
        <w:fldChar w:fldCharType="separate"/>
      </w:r>
      <w:hyperlink w:anchor="_Toc75108501" w:history="1">
        <w:r w:rsidR="00CA00A6" w:rsidRPr="00D84787">
          <w:rPr>
            <w:rStyle w:val="Lienhypertexte"/>
            <w:noProof/>
          </w:rPr>
          <w:t xml:space="preserve">Tableau I : </w:t>
        </w:r>
        <w:r w:rsidR="00CA00A6" w:rsidRPr="00D84787">
          <w:rPr>
            <w:rStyle w:val="Lienhypertexte"/>
            <w:i/>
            <w:iCs/>
            <w:noProof/>
          </w:rPr>
          <w:t>Nomenclature internationale simplifiée des différentes catégories des anticorps monoclonaux en fonction de leurs origines</w:t>
        </w:r>
        <w:r w:rsidR="00CA00A6">
          <w:rPr>
            <w:noProof/>
            <w:webHidden/>
          </w:rPr>
          <w:tab/>
        </w:r>
        <w:r w:rsidR="00CA00A6">
          <w:rPr>
            <w:noProof/>
            <w:webHidden/>
          </w:rPr>
          <w:fldChar w:fldCharType="begin"/>
        </w:r>
        <w:r w:rsidR="00CA00A6">
          <w:rPr>
            <w:noProof/>
            <w:webHidden/>
          </w:rPr>
          <w:instrText xml:space="preserve"> PAGEREF _Toc75108501 \h </w:instrText>
        </w:r>
        <w:r w:rsidR="00CA00A6">
          <w:rPr>
            <w:noProof/>
            <w:webHidden/>
          </w:rPr>
        </w:r>
        <w:r w:rsidR="00CA00A6">
          <w:rPr>
            <w:noProof/>
            <w:webHidden/>
          </w:rPr>
          <w:fldChar w:fldCharType="separate"/>
        </w:r>
        <w:r w:rsidR="000D17D9">
          <w:rPr>
            <w:noProof/>
            <w:webHidden/>
          </w:rPr>
          <w:t>16</w:t>
        </w:r>
        <w:r w:rsidR="00CA00A6">
          <w:rPr>
            <w:noProof/>
            <w:webHidden/>
          </w:rPr>
          <w:fldChar w:fldCharType="end"/>
        </w:r>
      </w:hyperlink>
    </w:p>
    <w:p w14:paraId="6BC33EDA" w14:textId="48C3620D"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2" w:history="1">
        <w:r w:rsidR="00CA00A6" w:rsidRPr="00D84787">
          <w:rPr>
            <w:rStyle w:val="Lienhypertexte"/>
            <w:noProof/>
          </w:rPr>
          <w:t xml:space="preserve">Tableau II : </w:t>
        </w:r>
        <w:r w:rsidR="00CA00A6" w:rsidRPr="00D84787">
          <w:rPr>
            <w:rStyle w:val="Lienhypertexte"/>
            <w:i/>
            <w:iCs/>
            <w:noProof/>
          </w:rPr>
          <w:t>Nomenclature internationale détaillée des différents types d’anticorps monoclonaux en tenant compte de la cible potentielle</w:t>
        </w:r>
        <w:r w:rsidR="00CA00A6">
          <w:rPr>
            <w:noProof/>
            <w:webHidden/>
          </w:rPr>
          <w:tab/>
        </w:r>
        <w:r w:rsidR="00CA00A6">
          <w:rPr>
            <w:noProof/>
            <w:webHidden/>
          </w:rPr>
          <w:fldChar w:fldCharType="begin"/>
        </w:r>
        <w:r w:rsidR="00CA00A6">
          <w:rPr>
            <w:noProof/>
            <w:webHidden/>
          </w:rPr>
          <w:instrText xml:space="preserve"> PAGEREF _Toc75108502 \h </w:instrText>
        </w:r>
        <w:r w:rsidR="00CA00A6">
          <w:rPr>
            <w:noProof/>
            <w:webHidden/>
          </w:rPr>
        </w:r>
        <w:r w:rsidR="00CA00A6">
          <w:rPr>
            <w:noProof/>
            <w:webHidden/>
          </w:rPr>
          <w:fldChar w:fldCharType="separate"/>
        </w:r>
        <w:r w:rsidR="000D17D9">
          <w:rPr>
            <w:noProof/>
            <w:webHidden/>
          </w:rPr>
          <w:t>17</w:t>
        </w:r>
        <w:r w:rsidR="00CA00A6">
          <w:rPr>
            <w:noProof/>
            <w:webHidden/>
          </w:rPr>
          <w:fldChar w:fldCharType="end"/>
        </w:r>
      </w:hyperlink>
    </w:p>
    <w:p w14:paraId="3C4F2A34" w14:textId="2083D460"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3" w:history="1">
        <w:r w:rsidR="00CA00A6" w:rsidRPr="00D84787">
          <w:rPr>
            <w:rStyle w:val="Lienhypertexte"/>
            <w:noProof/>
          </w:rPr>
          <w:t xml:space="preserve">Tableaux III : </w:t>
        </w:r>
        <w:r w:rsidR="00CA00A6" w:rsidRPr="00D84787">
          <w:rPr>
            <w:rStyle w:val="Lienhypertexte"/>
            <w:i/>
            <w:iCs/>
            <w:noProof/>
          </w:rPr>
          <w:t>Indications des anticorps monoclonaux pour le traitement de maladies inflammatoires chroniques en rhumatologie</w:t>
        </w:r>
        <w:r w:rsidR="00CA00A6">
          <w:rPr>
            <w:noProof/>
            <w:webHidden/>
          </w:rPr>
          <w:tab/>
        </w:r>
        <w:r w:rsidR="00CA00A6">
          <w:rPr>
            <w:noProof/>
            <w:webHidden/>
          </w:rPr>
          <w:fldChar w:fldCharType="begin"/>
        </w:r>
        <w:r w:rsidR="00CA00A6">
          <w:rPr>
            <w:noProof/>
            <w:webHidden/>
          </w:rPr>
          <w:instrText xml:space="preserve"> PAGEREF _Toc75108503 \h </w:instrText>
        </w:r>
        <w:r w:rsidR="00CA00A6">
          <w:rPr>
            <w:noProof/>
            <w:webHidden/>
          </w:rPr>
        </w:r>
        <w:r w:rsidR="00CA00A6">
          <w:rPr>
            <w:noProof/>
            <w:webHidden/>
          </w:rPr>
          <w:fldChar w:fldCharType="separate"/>
        </w:r>
        <w:r w:rsidR="000D17D9">
          <w:rPr>
            <w:noProof/>
            <w:webHidden/>
          </w:rPr>
          <w:t>23</w:t>
        </w:r>
        <w:r w:rsidR="00CA00A6">
          <w:rPr>
            <w:noProof/>
            <w:webHidden/>
          </w:rPr>
          <w:fldChar w:fldCharType="end"/>
        </w:r>
      </w:hyperlink>
    </w:p>
    <w:p w14:paraId="4412F438" w14:textId="0203CBCF"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4" w:history="1">
        <w:r w:rsidR="00CA00A6" w:rsidRPr="00D84787">
          <w:rPr>
            <w:rStyle w:val="Lienhypertexte"/>
            <w:noProof/>
          </w:rPr>
          <w:t xml:space="preserve">Tableaux IV : </w:t>
        </w:r>
        <w:r w:rsidR="00CA00A6" w:rsidRPr="00D84787">
          <w:rPr>
            <w:rStyle w:val="Lienhypertexte"/>
            <w:i/>
            <w:iCs/>
            <w:noProof/>
          </w:rPr>
          <w:t>Indications des anticorps monoclonaux pour le traitement de maladies inflammatoire chroniques en rhumatologie et dermatologie</w:t>
        </w:r>
        <w:r w:rsidR="00CA00A6">
          <w:rPr>
            <w:noProof/>
            <w:webHidden/>
          </w:rPr>
          <w:tab/>
        </w:r>
        <w:r w:rsidR="00CA00A6">
          <w:rPr>
            <w:noProof/>
            <w:webHidden/>
          </w:rPr>
          <w:fldChar w:fldCharType="begin"/>
        </w:r>
        <w:r w:rsidR="00CA00A6">
          <w:rPr>
            <w:noProof/>
            <w:webHidden/>
          </w:rPr>
          <w:instrText xml:space="preserve"> PAGEREF _Toc75108504 \h </w:instrText>
        </w:r>
        <w:r w:rsidR="00CA00A6">
          <w:rPr>
            <w:noProof/>
            <w:webHidden/>
          </w:rPr>
        </w:r>
        <w:r w:rsidR="00CA00A6">
          <w:rPr>
            <w:noProof/>
            <w:webHidden/>
          </w:rPr>
          <w:fldChar w:fldCharType="separate"/>
        </w:r>
        <w:r w:rsidR="000D17D9">
          <w:rPr>
            <w:noProof/>
            <w:webHidden/>
          </w:rPr>
          <w:t>23</w:t>
        </w:r>
        <w:r w:rsidR="00CA00A6">
          <w:rPr>
            <w:noProof/>
            <w:webHidden/>
          </w:rPr>
          <w:fldChar w:fldCharType="end"/>
        </w:r>
      </w:hyperlink>
    </w:p>
    <w:p w14:paraId="262FCE54" w14:textId="4DADBF78"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5" w:history="1">
        <w:r w:rsidR="00CA00A6" w:rsidRPr="00D84787">
          <w:rPr>
            <w:rStyle w:val="Lienhypertexte"/>
            <w:noProof/>
          </w:rPr>
          <w:t xml:space="preserve">Tableaux V : </w:t>
        </w:r>
        <w:r w:rsidR="00CA00A6" w:rsidRPr="00D84787">
          <w:rPr>
            <w:rStyle w:val="Lienhypertexte"/>
            <w:i/>
            <w:iCs/>
            <w:noProof/>
          </w:rPr>
          <w:t>Indications des anticorps monoclonaux pour le traitement de maladies inflammatoires chroniques en gastrologies</w:t>
        </w:r>
        <w:r w:rsidR="00CA00A6">
          <w:rPr>
            <w:noProof/>
            <w:webHidden/>
          </w:rPr>
          <w:tab/>
        </w:r>
        <w:r w:rsidR="00CA00A6">
          <w:rPr>
            <w:noProof/>
            <w:webHidden/>
          </w:rPr>
          <w:fldChar w:fldCharType="begin"/>
        </w:r>
        <w:r w:rsidR="00CA00A6">
          <w:rPr>
            <w:noProof/>
            <w:webHidden/>
          </w:rPr>
          <w:instrText xml:space="preserve"> PAGEREF _Toc75108505 \h </w:instrText>
        </w:r>
        <w:r w:rsidR="00CA00A6">
          <w:rPr>
            <w:noProof/>
            <w:webHidden/>
          </w:rPr>
        </w:r>
        <w:r w:rsidR="00CA00A6">
          <w:rPr>
            <w:noProof/>
            <w:webHidden/>
          </w:rPr>
          <w:fldChar w:fldCharType="separate"/>
        </w:r>
        <w:r w:rsidR="000D17D9">
          <w:rPr>
            <w:noProof/>
            <w:webHidden/>
          </w:rPr>
          <w:t>24</w:t>
        </w:r>
        <w:r w:rsidR="00CA00A6">
          <w:rPr>
            <w:noProof/>
            <w:webHidden/>
          </w:rPr>
          <w:fldChar w:fldCharType="end"/>
        </w:r>
      </w:hyperlink>
    </w:p>
    <w:p w14:paraId="130B3905" w14:textId="5067C8F3"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6" w:history="1">
        <w:r w:rsidR="00CA00A6" w:rsidRPr="00D84787">
          <w:rPr>
            <w:rStyle w:val="Lienhypertexte"/>
            <w:noProof/>
          </w:rPr>
          <w:t xml:space="preserve">Tableaux VI : </w:t>
        </w:r>
        <w:r w:rsidR="00CA00A6" w:rsidRPr="00D84787">
          <w:rPr>
            <w:rStyle w:val="Lienhypertexte"/>
            <w:i/>
            <w:iCs/>
            <w:noProof/>
          </w:rPr>
          <w:t>Indications des anticorps monoclonaux en immunologie</w:t>
        </w:r>
        <w:r w:rsidR="00CA00A6">
          <w:rPr>
            <w:noProof/>
            <w:webHidden/>
          </w:rPr>
          <w:tab/>
        </w:r>
        <w:r w:rsidR="00CA00A6">
          <w:rPr>
            <w:noProof/>
            <w:webHidden/>
          </w:rPr>
          <w:fldChar w:fldCharType="begin"/>
        </w:r>
        <w:r w:rsidR="00CA00A6">
          <w:rPr>
            <w:noProof/>
            <w:webHidden/>
          </w:rPr>
          <w:instrText xml:space="preserve"> PAGEREF _Toc75108506 \h </w:instrText>
        </w:r>
        <w:r w:rsidR="00CA00A6">
          <w:rPr>
            <w:noProof/>
            <w:webHidden/>
          </w:rPr>
        </w:r>
        <w:r w:rsidR="00CA00A6">
          <w:rPr>
            <w:noProof/>
            <w:webHidden/>
          </w:rPr>
          <w:fldChar w:fldCharType="separate"/>
        </w:r>
        <w:r w:rsidR="000D17D9">
          <w:rPr>
            <w:noProof/>
            <w:webHidden/>
          </w:rPr>
          <w:t>25</w:t>
        </w:r>
        <w:r w:rsidR="00CA00A6">
          <w:rPr>
            <w:noProof/>
            <w:webHidden/>
          </w:rPr>
          <w:fldChar w:fldCharType="end"/>
        </w:r>
      </w:hyperlink>
    </w:p>
    <w:p w14:paraId="309739C0" w14:textId="437DF4B8"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7" w:history="1">
        <w:r w:rsidR="00CA00A6" w:rsidRPr="00D84787">
          <w:rPr>
            <w:rStyle w:val="Lienhypertexte"/>
            <w:noProof/>
          </w:rPr>
          <w:t>Tableaux VII : Indications des anticorps monoclonaux en cancérologie</w:t>
        </w:r>
        <w:r w:rsidR="00CA00A6">
          <w:rPr>
            <w:noProof/>
            <w:webHidden/>
          </w:rPr>
          <w:tab/>
        </w:r>
        <w:r w:rsidR="00CA00A6">
          <w:rPr>
            <w:noProof/>
            <w:webHidden/>
          </w:rPr>
          <w:fldChar w:fldCharType="begin"/>
        </w:r>
        <w:r w:rsidR="00CA00A6">
          <w:rPr>
            <w:noProof/>
            <w:webHidden/>
          </w:rPr>
          <w:instrText xml:space="preserve"> PAGEREF _Toc75108507 \h </w:instrText>
        </w:r>
        <w:r w:rsidR="00CA00A6">
          <w:rPr>
            <w:noProof/>
            <w:webHidden/>
          </w:rPr>
        </w:r>
        <w:r w:rsidR="00CA00A6">
          <w:rPr>
            <w:noProof/>
            <w:webHidden/>
          </w:rPr>
          <w:fldChar w:fldCharType="separate"/>
        </w:r>
        <w:r w:rsidR="000D17D9">
          <w:rPr>
            <w:noProof/>
            <w:webHidden/>
          </w:rPr>
          <w:t>26</w:t>
        </w:r>
        <w:r w:rsidR="00CA00A6">
          <w:rPr>
            <w:noProof/>
            <w:webHidden/>
          </w:rPr>
          <w:fldChar w:fldCharType="end"/>
        </w:r>
      </w:hyperlink>
    </w:p>
    <w:p w14:paraId="348F58C9" w14:textId="7E7F8B69"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8" w:history="1">
        <w:r w:rsidR="00CA00A6" w:rsidRPr="00D84787">
          <w:rPr>
            <w:rStyle w:val="Lienhypertexte"/>
            <w:noProof/>
          </w:rPr>
          <w:t xml:space="preserve">Tableaux VIII : </w:t>
        </w:r>
        <w:r w:rsidR="00CA00A6" w:rsidRPr="00D84787">
          <w:rPr>
            <w:rStyle w:val="Lienhypertexte"/>
            <w:i/>
            <w:iCs/>
            <w:noProof/>
          </w:rPr>
          <w:t>Indications des anticorps monoclonaux en oncologie hématologique</w:t>
        </w:r>
        <w:r w:rsidR="00CA00A6">
          <w:rPr>
            <w:noProof/>
            <w:webHidden/>
          </w:rPr>
          <w:tab/>
        </w:r>
        <w:r w:rsidR="00CA00A6">
          <w:rPr>
            <w:noProof/>
            <w:webHidden/>
          </w:rPr>
          <w:fldChar w:fldCharType="begin"/>
        </w:r>
        <w:r w:rsidR="00CA00A6">
          <w:rPr>
            <w:noProof/>
            <w:webHidden/>
          </w:rPr>
          <w:instrText xml:space="preserve"> PAGEREF _Toc75108508 \h </w:instrText>
        </w:r>
        <w:r w:rsidR="00CA00A6">
          <w:rPr>
            <w:noProof/>
            <w:webHidden/>
          </w:rPr>
        </w:r>
        <w:r w:rsidR="00CA00A6">
          <w:rPr>
            <w:noProof/>
            <w:webHidden/>
          </w:rPr>
          <w:fldChar w:fldCharType="separate"/>
        </w:r>
        <w:r w:rsidR="000D17D9">
          <w:rPr>
            <w:noProof/>
            <w:webHidden/>
          </w:rPr>
          <w:t>26</w:t>
        </w:r>
        <w:r w:rsidR="00CA00A6">
          <w:rPr>
            <w:noProof/>
            <w:webHidden/>
          </w:rPr>
          <w:fldChar w:fldCharType="end"/>
        </w:r>
      </w:hyperlink>
    </w:p>
    <w:p w14:paraId="7A4DEF48" w14:textId="65DA1DAC"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09" w:history="1">
        <w:r w:rsidR="00CA00A6" w:rsidRPr="00D84787">
          <w:rPr>
            <w:rStyle w:val="Lienhypertexte"/>
            <w:noProof/>
          </w:rPr>
          <w:t xml:space="preserve">Tableaux IX : </w:t>
        </w:r>
        <w:r w:rsidR="00CA00A6" w:rsidRPr="00D84787">
          <w:rPr>
            <w:rStyle w:val="Lienhypertexte"/>
            <w:i/>
            <w:iCs/>
            <w:noProof/>
          </w:rPr>
          <w:t>Indications des inhibiteurs de points de contrôle en cancérologie</w:t>
        </w:r>
        <w:r w:rsidR="00CA00A6">
          <w:rPr>
            <w:noProof/>
            <w:webHidden/>
          </w:rPr>
          <w:tab/>
        </w:r>
        <w:r w:rsidR="00CA00A6">
          <w:rPr>
            <w:noProof/>
            <w:webHidden/>
          </w:rPr>
          <w:fldChar w:fldCharType="begin"/>
        </w:r>
        <w:r w:rsidR="00CA00A6">
          <w:rPr>
            <w:noProof/>
            <w:webHidden/>
          </w:rPr>
          <w:instrText xml:space="preserve"> PAGEREF _Toc75108509 \h </w:instrText>
        </w:r>
        <w:r w:rsidR="00CA00A6">
          <w:rPr>
            <w:noProof/>
            <w:webHidden/>
          </w:rPr>
        </w:r>
        <w:r w:rsidR="00CA00A6">
          <w:rPr>
            <w:noProof/>
            <w:webHidden/>
          </w:rPr>
          <w:fldChar w:fldCharType="separate"/>
        </w:r>
        <w:r w:rsidR="000D17D9">
          <w:rPr>
            <w:noProof/>
            <w:webHidden/>
          </w:rPr>
          <w:t>30</w:t>
        </w:r>
        <w:r w:rsidR="00CA00A6">
          <w:rPr>
            <w:noProof/>
            <w:webHidden/>
          </w:rPr>
          <w:fldChar w:fldCharType="end"/>
        </w:r>
      </w:hyperlink>
    </w:p>
    <w:p w14:paraId="1AE19C50" w14:textId="572C1F95"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0" w:history="1">
        <w:r w:rsidR="00CA00A6" w:rsidRPr="00D84787">
          <w:rPr>
            <w:rStyle w:val="Lienhypertexte"/>
            <w:noProof/>
          </w:rPr>
          <w:t xml:space="preserve">Tableaux X : </w:t>
        </w:r>
        <w:r w:rsidR="00CA00A6" w:rsidRPr="00D84787">
          <w:rPr>
            <w:rStyle w:val="Lienhypertexte"/>
            <w:i/>
            <w:iCs/>
            <w:noProof/>
          </w:rPr>
          <w:t>Indications des inhibiteurs de points de contrôle en oncologie hématologique</w:t>
        </w:r>
        <w:r w:rsidR="00CA00A6">
          <w:rPr>
            <w:noProof/>
            <w:webHidden/>
          </w:rPr>
          <w:tab/>
        </w:r>
        <w:r w:rsidR="00CA00A6">
          <w:rPr>
            <w:noProof/>
            <w:webHidden/>
          </w:rPr>
          <w:fldChar w:fldCharType="begin"/>
        </w:r>
        <w:r w:rsidR="00CA00A6">
          <w:rPr>
            <w:noProof/>
            <w:webHidden/>
          </w:rPr>
          <w:instrText xml:space="preserve"> PAGEREF _Toc75108510 \h </w:instrText>
        </w:r>
        <w:r w:rsidR="00CA00A6">
          <w:rPr>
            <w:noProof/>
            <w:webHidden/>
          </w:rPr>
        </w:r>
        <w:r w:rsidR="00CA00A6">
          <w:rPr>
            <w:noProof/>
            <w:webHidden/>
          </w:rPr>
          <w:fldChar w:fldCharType="separate"/>
        </w:r>
        <w:r w:rsidR="000D17D9">
          <w:rPr>
            <w:noProof/>
            <w:webHidden/>
          </w:rPr>
          <w:t>30</w:t>
        </w:r>
        <w:r w:rsidR="00CA00A6">
          <w:rPr>
            <w:noProof/>
            <w:webHidden/>
          </w:rPr>
          <w:fldChar w:fldCharType="end"/>
        </w:r>
      </w:hyperlink>
    </w:p>
    <w:p w14:paraId="5C3665FA" w14:textId="550C2D51"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1" w:history="1">
        <w:r w:rsidR="00CA00A6" w:rsidRPr="00D84787">
          <w:rPr>
            <w:rStyle w:val="Lienhypertexte"/>
            <w:noProof/>
          </w:rPr>
          <w:t xml:space="preserve">Tableaux XI : </w:t>
        </w:r>
        <w:r w:rsidR="00CA00A6" w:rsidRPr="00D84787">
          <w:rPr>
            <w:rStyle w:val="Lienhypertexte"/>
            <w:i/>
            <w:iCs/>
            <w:noProof/>
          </w:rPr>
          <w:t>Indications des inhibiteurs de points de contrôle en dermatologie</w:t>
        </w:r>
        <w:r w:rsidR="00CA00A6">
          <w:rPr>
            <w:noProof/>
            <w:webHidden/>
          </w:rPr>
          <w:tab/>
        </w:r>
        <w:r w:rsidR="00CA00A6">
          <w:rPr>
            <w:noProof/>
            <w:webHidden/>
          </w:rPr>
          <w:fldChar w:fldCharType="begin"/>
        </w:r>
        <w:r w:rsidR="00CA00A6">
          <w:rPr>
            <w:noProof/>
            <w:webHidden/>
          </w:rPr>
          <w:instrText xml:space="preserve"> PAGEREF _Toc75108511 \h </w:instrText>
        </w:r>
        <w:r w:rsidR="00CA00A6">
          <w:rPr>
            <w:noProof/>
            <w:webHidden/>
          </w:rPr>
        </w:r>
        <w:r w:rsidR="00CA00A6">
          <w:rPr>
            <w:noProof/>
            <w:webHidden/>
          </w:rPr>
          <w:fldChar w:fldCharType="separate"/>
        </w:r>
        <w:r w:rsidR="000D17D9">
          <w:rPr>
            <w:noProof/>
            <w:webHidden/>
          </w:rPr>
          <w:t>31</w:t>
        </w:r>
        <w:r w:rsidR="00CA00A6">
          <w:rPr>
            <w:noProof/>
            <w:webHidden/>
          </w:rPr>
          <w:fldChar w:fldCharType="end"/>
        </w:r>
      </w:hyperlink>
    </w:p>
    <w:p w14:paraId="2DF31B83" w14:textId="01196E04"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2" w:history="1">
        <w:r w:rsidR="00CA00A6" w:rsidRPr="00D84787">
          <w:rPr>
            <w:rStyle w:val="Lienhypertexte"/>
            <w:noProof/>
          </w:rPr>
          <w:t xml:space="preserve">Tableau XII : </w:t>
        </w:r>
        <w:r w:rsidR="00CA00A6" w:rsidRPr="00D84787">
          <w:rPr>
            <w:rStyle w:val="Lienhypertexte"/>
            <w:i/>
            <w:iCs/>
            <w:noProof/>
          </w:rPr>
          <w:t>Les différentes sections contenues dans le RCP</w:t>
        </w:r>
        <w:r w:rsidR="00CA00A6">
          <w:rPr>
            <w:noProof/>
            <w:webHidden/>
          </w:rPr>
          <w:tab/>
        </w:r>
        <w:r w:rsidR="00CA00A6">
          <w:rPr>
            <w:noProof/>
            <w:webHidden/>
          </w:rPr>
          <w:fldChar w:fldCharType="begin"/>
        </w:r>
        <w:r w:rsidR="00CA00A6">
          <w:rPr>
            <w:noProof/>
            <w:webHidden/>
          </w:rPr>
          <w:instrText xml:space="preserve"> PAGEREF _Toc75108512 \h </w:instrText>
        </w:r>
        <w:r w:rsidR="00CA00A6">
          <w:rPr>
            <w:noProof/>
            <w:webHidden/>
          </w:rPr>
        </w:r>
        <w:r w:rsidR="00CA00A6">
          <w:rPr>
            <w:noProof/>
            <w:webHidden/>
          </w:rPr>
          <w:fldChar w:fldCharType="separate"/>
        </w:r>
        <w:r w:rsidR="000D17D9">
          <w:rPr>
            <w:noProof/>
            <w:webHidden/>
          </w:rPr>
          <w:t>58</w:t>
        </w:r>
        <w:r w:rsidR="00CA00A6">
          <w:rPr>
            <w:noProof/>
            <w:webHidden/>
          </w:rPr>
          <w:fldChar w:fldCharType="end"/>
        </w:r>
      </w:hyperlink>
    </w:p>
    <w:p w14:paraId="1AD2173F" w14:textId="54111B82" w:rsidR="00315017" w:rsidRDefault="001C28AB" w:rsidP="007F47F7">
      <w:r>
        <w:fldChar w:fldCharType="end"/>
      </w:r>
    </w:p>
    <w:p w14:paraId="0E86C34C" w14:textId="77777777" w:rsidR="00315017" w:rsidRPr="007F47F7" w:rsidRDefault="00315017" w:rsidP="007F47F7"/>
    <w:p w14:paraId="50A2D5EE" w14:textId="3588D38B" w:rsidR="008F14F4" w:rsidRDefault="006C3A14" w:rsidP="008F14F4">
      <w:pPr>
        <w:pStyle w:val="Titre1"/>
        <w:jc w:val="center"/>
        <w:rPr>
          <w:sz w:val="28"/>
          <w:szCs w:val="26"/>
        </w:rPr>
      </w:pPr>
      <w:bookmarkStart w:id="6" w:name="_Toc75108441"/>
      <w:r w:rsidRPr="006C3A14">
        <w:rPr>
          <w:sz w:val="28"/>
          <w:szCs w:val="26"/>
        </w:rPr>
        <w:t>LISTE DES FIGURES</w:t>
      </w:r>
      <w:bookmarkEnd w:id="6"/>
    </w:p>
    <w:p w14:paraId="5D284839" w14:textId="77777777" w:rsidR="008F14F4" w:rsidRPr="008F14F4" w:rsidRDefault="008F14F4" w:rsidP="008F14F4"/>
    <w:p w14:paraId="0BCF2B95" w14:textId="1BF387BA" w:rsidR="00CA00A6" w:rsidRDefault="00B21CD1">
      <w:pPr>
        <w:pStyle w:val="Tabledesillustrations"/>
        <w:tabs>
          <w:tab w:val="right" w:leader="dot" w:pos="9061"/>
        </w:tabs>
        <w:rPr>
          <w:rFonts w:asciiTheme="minorHAnsi" w:eastAsiaTheme="minorEastAsia" w:hAnsiTheme="minorHAnsi" w:cstheme="minorBidi"/>
          <w:noProof/>
          <w:szCs w:val="24"/>
          <w:lang w:eastAsia="fr-FR"/>
        </w:rPr>
      </w:pPr>
      <w:r>
        <w:fldChar w:fldCharType="begin"/>
      </w:r>
      <w:r>
        <w:instrText xml:space="preserve"> TOC \h \z \t "FIgures style" \c </w:instrText>
      </w:r>
      <w:r>
        <w:fldChar w:fldCharType="separate"/>
      </w:r>
      <w:hyperlink w:anchor="_Toc75108513" w:history="1">
        <w:r w:rsidR="00CA00A6" w:rsidRPr="00216C9D">
          <w:rPr>
            <w:rStyle w:val="Lienhypertexte"/>
            <w:noProof/>
          </w:rPr>
          <w:t>Figure 1 : Proportions des cancers liés aux principaux facteurs de risques (Source : Centre International de Recherche contre le cancer (CIRC)/INCa 2011)</w:t>
        </w:r>
        <w:r w:rsidR="00CA00A6">
          <w:rPr>
            <w:noProof/>
            <w:webHidden/>
          </w:rPr>
          <w:tab/>
        </w:r>
        <w:r w:rsidR="00CA00A6">
          <w:rPr>
            <w:noProof/>
            <w:webHidden/>
          </w:rPr>
          <w:fldChar w:fldCharType="begin"/>
        </w:r>
        <w:r w:rsidR="00CA00A6">
          <w:rPr>
            <w:noProof/>
            <w:webHidden/>
          </w:rPr>
          <w:instrText xml:space="preserve"> PAGEREF _Toc75108513 \h </w:instrText>
        </w:r>
        <w:r w:rsidR="00CA00A6">
          <w:rPr>
            <w:noProof/>
            <w:webHidden/>
          </w:rPr>
        </w:r>
        <w:r w:rsidR="00CA00A6">
          <w:rPr>
            <w:noProof/>
            <w:webHidden/>
          </w:rPr>
          <w:fldChar w:fldCharType="separate"/>
        </w:r>
        <w:r w:rsidR="000D17D9">
          <w:rPr>
            <w:noProof/>
            <w:webHidden/>
          </w:rPr>
          <w:t>10</w:t>
        </w:r>
        <w:r w:rsidR="00CA00A6">
          <w:rPr>
            <w:noProof/>
            <w:webHidden/>
          </w:rPr>
          <w:fldChar w:fldCharType="end"/>
        </w:r>
      </w:hyperlink>
    </w:p>
    <w:p w14:paraId="25C7996B" w14:textId="73E5AAE2"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4" w:history="1">
        <w:r w:rsidR="00CA00A6" w:rsidRPr="00216C9D">
          <w:rPr>
            <w:rStyle w:val="Lienhypertexte"/>
            <w:noProof/>
          </w:rPr>
          <w:t>Figure 2 : Structure générale d’un anticorps monoclonal</w:t>
        </w:r>
        <w:r w:rsidR="00CA00A6">
          <w:rPr>
            <w:noProof/>
            <w:webHidden/>
          </w:rPr>
          <w:tab/>
        </w:r>
        <w:r w:rsidR="00CA00A6">
          <w:rPr>
            <w:noProof/>
            <w:webHidden/>
          </w:rPr>
          <w:fldChar w:fldCharType="begin"/>
        </w:r>
        <w:r w:rsidR="00CA00A6">
          <w:rPr>
            <w:noProof/>
            <w:webHidden/>
          </w:rPr>
          <w:instrText xml:space="preserve"> PAGEREF _Toc75108514 \h </w:instrText>
        </w:r>
        <w:r w:rsidR="00CA00A6">
          <w:rPr>
            <w:noProof/>
            <w:webHidden/>
          </w:rPr>
        </w:r>
        <w:r w:rsidR="00CA00A6">
          <w:rPr>
            <w:noProof/>
            <w:webHidden/>
          </w:rPr>
          <w:fldChar w:fldCharType="separate"/>
        </w:r>
        <w:r w:rsidR="000D17D9">
          <w:rPr>
            <w:noProof/>
            <w:webHidden/>
          </w:rPr>
          <w:t>12</w:t>
        </w:r>
        <w:r w:rsidR="00CA00A6">
          <w:rPr>
            <w:noProof/>
            <w:webHidden/>
          </w:rPr>
          <w:fldChar w:fldCharType="end"/>
        </w:r>
      </w:hyperlink>
    </w:p>
    <w:p w14:paraId="755570BD" w14:textId="52131716"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5" w:history="1">
        <w:r w:rsidR="00CA00A6" w:rsidRPr="00216C9D">
          <w:rPr>
            <w:rStyle w:val="Lienhypertexte"/>
            <w:noProof/>
          </w:rPr>
          <w:t>Figure 3 : Représentation schématique de la production d’un anticorps monoclonal par la technique d’hybridome</w:t>
        </w:r>
        <w:r w:rsidR="00CA00A6">
          <w:rPr>
            <w:noProof/>
            <w:webHidden/>
          </w:rPr>
          <w:tab/>
        </w:r>
        <w:r w:rsidR="00CA00A6">
          <w:rPr>
            <w:noProof/>
            <w:webHidden/>
          </w:rPr>
          <w:fldChar w:fldCharType="begin"/>
        </w:r>
        <w:r w:rsidR="00CA00A6">
          <w:rPr>
            <w:noProof/>
            <w:webHidden/>
          </w:rPr>
          <w:instrText xml:space="preserve"> PAGEREF _Toc75108515 \h </w:instrText>
        </w:r>
        <w:r w:rsidR="00CA00A6">
          <w:rPr>
            <w:noProof/>
            <w:webHidden/>
          </w:rPr>
        </w:r>
        <w:r w:rsidR="00CA00A6">
          <w:rPr>
            <w:noProof/>
            <w:webHidden/>
          </w:rPr>
          <w:fldChar w:fldCharType="separate"/>
        </w:r>
        <w:r w:rsidR="000D17D9">
          <w:rPr>
            <w:noProof/>
            <w:webHidden/>
          </w:rPr>
          <w:t>15</w:t>
        </w:r>
        <w:r w:rsidR="00CA00A6">
          <w:rPr>
            <w:noProof/>
            <w:webHidden/>
          </w:rPr>
          <w:fldChar w:fldCharType="end"/>
        </w:r>
      </w:hyperlink>
    </w:p>
    <w:p w14:paraId="69D2FED0" w14:textId="0A5D3C14"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6" w:history="1">
        <w:r w:rsidR="00CA00A6" w:rsidRPr="00216C9D">
          <w:rPr>
            <w:rStyle w:val="Lienhypertexte"/>
            <w:noProof/>
          </w:rPr>
          <w:t>Figure 4 : Schéma des mécanismes d’action des anticorps monoclonaux à usage thérapeutique d’après Médecine / Sciences, Volume 35, Numéro 12</w:t>
        </w:r>
        <w:r w:rsidR="00CA00A6">
          <w:rPr>
            <w:noProof/>
            <w:webHidden/>
          </w:rPr>
          <w:tab/>
        </w:r>
        <w:r w:rsidR="00CA00A6">
          <w:rPr>
            <w:noProof/>
            <w:webHidden/>
          </w:rPr>
          <w:fldChar w:fldCharType="begin"/>
        </w:r>
        <w:r w:rsidR="00CA00A6">
          <w:rPr>
            <w:noProof/>
            <w:webHidden/>
          </w:rPr>
          <w:instrText xml:space="preserve"> PAGEREF _Toc75108516 \h </w:instrText>
        </w:r>
        <w:r w:rsidR="00CA00A6">
          <w:rPr>
            <w:noProof/>
            <w:webHidden/>
          </w:rPr>
        </w:r>
        <w:r w:rsidR="00CA00A6">
          <w:rPr>
            <w:noProof/>
            <w:webHidden/>
          </w:rPr>
          <w:fldChar w:fldCharType="separate"/>
        </w:r>
        <w:r w:rsidR="000D17D9">
          <w:rPr>
            <w:noProof/>
            <w:webHidden/>
          </w:rPr>
          <w:t>20</w:t>
        </w:r>
        <w:r w:rsidR="00CA00A6">
          <w:rPr>
            <w:noProof/>
            <w:webHidden/>
          </w:rPr>
          <w:fldChar w:fldCharType="end"/>
        </w:r>
      </w:hyperlink>
    </w:p>
    <w:p w14:paraId="5E867104" w14:textId="7E760B76"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7" w:history="1">
        <w:r w:rsidR="00CA00A6" w:rsidRPr="00216C9D">
          <w:rPr>
            <w:rStyle w:val="Lienhypertexte"/>
            <w:noProof/>
          </w:rPr>
          <w:t>Figure 6 : Modalités de financement des médicaments administrés au cours d’un séjour hospitalier dans un établissement de type MCO.</w:t>
        </w:r>
        <w:r w:rsidR="00CA00A6">
          <w:rPr>
            <w:noProof/>
            <w:webHidden/>
          </w:rPr>
          <w:tab/>
        </w:r>
        <w:r w:rsidR="00CA00A6">
          <w:rPr>
            <w:noProof/>
            <w:webHidden/>
          </w:rPr>
          <w:fldChar w:fldCharType="begin"/>
        </w:r>
        <w:r w:rsidR="00CA00A6">
          <w:rPr>
            <w:noProof/>
            <w:webHidden/>
          </w:rPr>
          <w:instrText xml:space="preserve"> PAGEREF _Toc75108517 \h </w:instrText>
        </w:r>
        <w:r w:rsidR="00CA00A6">
          <w:rPr>
            <w:noProof/>
            <w:webHidden/>
          </w:rPr>
        </w:r>
        <w:r w:rsidR="00CA00A6">
          <w:rPr>
            <w:noProof/>
            <w:webHidden/>
          </w:rPr>
          <w:fldChar w:fldCharType="separate"/>
        </w:r>
        <w:r w:rsidR="000D17D9">
          <w:rPr>
            <w:noProof/>
            <w:webHidden/>
          </w:rPr>
          <w:t>43</w:t>
        </w:r>
        <w:r w:rsidR="00CA00A6">
          <w:rPr>
            <w:noProof/>
            <w:webHidden/>
          </w:rPr>
          <w:fldChar w:fldCharType="end"/>
        </w:r>
      </w:hyperlink>
    </w:p>
    <w:p w14:paraId="66AA7F2B" w14:textId="2A474B7D"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8" w:history="1">
        <w:r w:rsidR="00CA00A6" w:rsidRPr="00216C9D">
          <w:rPr>
            <w:rStyle w:val="Lienhypertexte"/>
            <w:noProof/>
          </w:rPr>
          <w:t>Figure 7 : Plan de l’Unité centralisée de préparation des chimiothérapies à l’Hôpital Ambroise Paré</w:t>
        </w:r>
        <w:r w:rsidR="00CA00A6">
          <w:rPr>
            <w:noProof/>
            <w:webHidden/>
          </w:rPr>
          <w:tab/>
        </w:r>
        <w:r w:rsidR="00CA00A6">
          <w:rPr>
            <w:noProof/>
            <w:webHidden/>
          </w:rPr>
          <w:fldChar w:fldCharType="begin"/>
        </w:r>
        <w:r w:rsidR="00CA00A6">
          <w:rPr>
            <w:noProof/>
            <w:webHidden/>
          </w:rPr>
          <w:instrText xml:space="preserve"> PAGEREF _Toc75108518 \h </w:instrText>
        </w:r>
        <w:r w:rsidR="00CA00A6">
          <w:rPr>
            <w:noProof/>
            <w:webHidden/>
          </w:rPr>
        </w:r>
        <w:r w:rsidR="00CA00A6">
          <w:rPr>
            <w:noProof/>
            <w:webHidden/>
          </w:rPr>
          <w:fldChar w:fldCharType="separate"/>
        </w:r>
        <w:r w:rsidR="000D17D9">
          <w:rPr>
            <w:noProof/>
            <w:webHidden/>
          </w:rPr>
          <w:t>47</w:t>
        </w:r>
        <w:r w:rsidR="00CA00A6">
          <w:rPr>
            <w:noProof/>
            <w:webHidden/>
          </w:rPr>
          <w:fldChar w:fldCharType="end"/>
        </w:r>
      </w:hyperlink>
    </w:p>
    <w:p w14:paraId="35DD70DC" w14:textId="6F038D0C"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19" w:history="1">
        <w:r w:rsidR="00CA00A6" w:rsidRPr="00216C9D">
          <w:rPr>
            <w:rStyle w:val="Lienhypertexte"/>
            <w:noProof/>
          </w:rPr>
          <w:t>Figure 8 : Représentation schématique du circuit des traitements anticancéreux injectables au sein de l’UCPC</w:t>
        </w:r>
        <w:r w:rsidR="00CA00A6">
          <w:rPr>
            <w:noProof/>
            <w:webHidden/>
          </w:rPr>
          <w:tab/>
        </w:r>
        <w:r w:rsidR="00CA00A6">
          <w:rPr>
            <w:noProof/>
            <w:webHidden/>
          </w:rPr>
          <w:fldChar w:fldCharType="begin"/>
        </w:r>
        <w:r w:rsidR="00CA00A6">
          <w:rPr>
            <w:noProof/>
            <w:webHidden/>
          </w:rPr>
          <w:instrText xml:space="preserve"> PAGEREF _Toc75108519 \h </w:instrText>
        </w:r>
        <w:r w:rsidR="00CA00A6">
          <w:rPr>
            <w:noProof/>
            <w:webHidden/>
          </w:rPr>
        </w:r>
        <w:r w:rsidR="00CA00A6">
          <w:rPr>
            <w:noProof/>
            <w:webHidden/>
          </w:rPr>
          <w:fldChar w:fldCharType="separate"/>
        </w:r>
        <w:r w:rsidR="000D17D9">
          <w:rPr>
            <w:noProof/>
            <w:webHidden/>
          </w:rPr>
          <w:t>51</w:t>
        </w:r>
        <w:r w:rsidR="00CA00A6">
          <w:rPr>
            <w:noProof/>
            <w:webHidden/>
          </w:rPr>
          <w:fldChar w:fldCharType="end"/>
        </w:r>
      </w:hyperlink>
    </w:p>
    <w:p w14:paraId="0B3F7267" w14:textId="1E3A10A6"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20" w:history="1">
        <w:r w:rsidR="00CA00A6" w:rsidRPr="00216C9D">
          <w:rPr>
            <w:rStyle w:val="Lienhypertexte"/>
            <w:noProof/>
          </w:rPr>
          <w:t>Figure 9 : Proportion de production d’anticorps monoclonaux injectables à l’UCPC de l’hôpital Ambroise Paré par année</w:t>
        </w:r>
        <w:r w:rsidR="00CA00A6">
          <w:rPr>
            <w:noProof/>
            <w:webHidden/>
          </w:rPr>
          <w:tab/>
        </w:r>
        <w:r w:rsidR="00CA00A6">
          <w:rPr>
            <w:noProof/>
            <w:webHidden/>
          </w:rPr>
          <w:fldChar w:fldCharType="begin"/>
        </w:r>
        <w:r w:rsidR="00CA00A6">
          <w:rPr>
            <w:noProof/>
            <w:webHidden/>
          </w:rPr>
          <w:instrText xml:space="preserve"> PAGEREF _Toc75108520 \h </w:instrText>
        </w:r>
        <w:r w:rsidR="00CA00A6">
          <w:rPr>
            <w:noProof/>
            <w:webHidden/>
          </w:rPr>
        </w:r>
        <w:r w:rsidR="00CA00A6">
          <w:rPr>
            <w:noProof/>
            <w:webHidden/>
          </w:rPr>
          <w:fldChar w:fldCharType="separate"/>
        </w:r>
        <w:r w:rsidR="000D17D9">
          <w:rPr>
            <w:noProof/>
            <w:webHidden/>
          </w:rPr>
          <w:t>52</w:t>
        </w:r>
        <w:r w:rsidR="00CA00A6">
          <w:rPr>
            <w:noProof/>
            <w:webHidden/>
          </w:rPr>
          <w:fldChar w:fldCharType="end"/>
        </w:r>
      </w:hyperlink>
    </w:p>
    <w:p w14:paraId="1C14A207" w14:textId="19371139"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21" w:history="1">
        <w:r w:rsidR="00CA00A6" w:rsidRPr="00216C9D">
          <w:rPr>
            <w:rStyle w:val="Lienhypertexte"/>
            <w:noProof/>
          </w:rPr>
          <w:t>Figure 10 : Exemple de la monographie du pembrolizumab sur le site Stabilis® 4.0 – (Capture d’écran)</w:t>
        </w:r>
        <w:r w:rsidR="00CA00A6">
          <w:rPr>
            <w:noProof/>
            <w:webHidden/>
          </w:rPr>
          <w:tab/>
        </w:r>
        <w:r w:rsidR="00CA00A6">
          <w:rPr>
            <w:noProof/>
            <w:webHidden/>
          </w:rPr>
          <w:fldChar w:fldCharType="begin"/>
        </w:r>
        <w:r w:rsidR="00CA00A6">
          <w:rPr>
            <w:noProof/>
            <w:webHidden/>
          </w:rPr>
          <w:instrText xml:space="preserve"> PAGEREF _Toc75108521 \h </w:instrText>
        </w:r>
        <w:r w:rsidR="00CA00A6">
          <w:rPr>
            <w:noProof/>
            <w:webHidden/>
          </w:rPr>
        </w:r>
        <w:r w:rsidR="00CA00A6">
          <w:rPr>
            <w:noProof/>
            <w:webHidden/>
          </w:rPr>
          <w:fldChar w:fldCharType="separate"/>
        </w:r>
        <w:r w:rsidR="000D17D9">
          <w:rPr>
            <w:noProof/>
            <w:webHidden/>
          </w:rPr>
          <w:t>57</w:t>
        </w:r>
        <w:r w:rsidR="00CA00A6">
          <w:rPr>
            <w:noProof/>
            <w:webHidden/>
          </w:rPr>
          <w:fldChar w:fldCharType="end"/>
        </w:r>
      </w:hyperlink>
    </w:p>
    <w:p w14:paraId="5E989A64" w14:textId="3BF0F9F0"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22" w:history="1">
        <w:r w:rsidR="00CA00A6" w:rsidRPr="00216C9D">
          <w:rPr>
            <w:rStyle w:val="Lienhypertexte"/>
            <w:noProof/>
          </w:rPr>
          <w:t>Figure 11 : Exemple de la fiche technique du pembrolizumab issue du référentiel Oncauvergne (version 2017)</w:t>
        </w:r>
        <w:r w:rsidR="00CA00A6">
          <w:rPr>
            <w:noProof/>
            <w:webHidden/>
          </w:rPr>
          <w:tab/>
        </w:r>
        <w:r w:rsidR="00CA00A6">
          <w:rPr>
            <w:noProof/>
            <w:webHidden/>
          </w:rPr>
          <w:fldChar w:fldCharType="begin"/>
        </w:r>
        <w:r w:rsidR="00CA00A6">
          <w:rPr>
            <w:noProof/>
            <w:webHidden/>
          </w:rPr>
          <w:instrText xml:space="preserve"> PAGEREF _Toc75108522 \h </w:instrText>
        </w:r>
        <w:r w:rsidR="00CA00A6">
          <w:rPr>
            <w:noProof/>
            <w:webHidden/>
          </w:rPr>
        </w:r>
        <w:r w:rsidR="00CA00A6">
          <w:rPr>
            <w:noProof/>
            <w:webHidden/>
          </w:rPr>
          <w:fldChar w:fldCharType="separate"/>
        </w:r>
        <w:r w:rsidR="000D17D9">
          <w:rPr>
            <w:noProof/>
            <w:webHidden/>
          </w:rPr>
          <w:t>59</w:t>
        </w:r>
        <w:r w:rsidR="00CA00A6">
          <w:rPr>
            <w:noProof/>
            <w:webHidden/>
          </w:rPr>
          <w:fldChar w:fldCharType="end"/>
        </w:r>
      </w:hyperlink>
    </w:p>
    <w:p w14:paraId="1F67E2D8" w14:textId="76E16E5B" w:rsidR="00CA00A6" w:rsidRDefault="00DA3D0F">
      <w:pPr>
        <w:pStyle w:val="Tabledesillustrations"/>
        <w:tabs>
          <w:tab w:val="right" w:leader="dot" w:pos="9061"/>
        </w:tabs>
        <w:rPr>
          <w:rFonts w:asciiTheme="minorHAnsi" w:eastAsiaTheme="minorEastAsia" w:hAnsiTheme="minorHAnsi" w:cstheme="minorBidi"/>
          <w:noProof/>
          <w:szCs w:val="24"/>
          <w:lang w:eastAsia="fr-FR"/>
        </w:rPr>
      </w:pPr>
      <w:hyperlink w:anchor="_Toc75108523" w:history="1">
        <w:r w:rsidR="00CA00A6" w:rsidRPr="00216C9D">
          <w:rPr>
            <w:rStyle w:val="Lienhypertexte"/>
            <w:noProof/>
          </w:rPr>
          <w:t>Figure 12 : Schéma représentatif de la méthodologie de recherche employée pour la recherche bibliographique.</w:t>
        </w:r>
        <w:r w:rsidR="00CA00A6">
          <w:rPr>
            <w:noProof/>
            <w:webHidden/>
          </w:rPr>
          <w:tab/>
        </w:r>
        <w:r w:rsidR="00CA00A6">
          <w:rPr>
            <w:noProof/>
            <w:webHidden/>
          </w:rPr>
          <w:fldChar w:fldCharType="begin"/>
        </w:r>
        <w:r w:rsidR="00CA00A6">
          <w:rPr>
            <w:noProof/>
            <w:webHidden/>
          </w:rPr>
          <w:instrText xml:space="preserve"> PAGEREF _Toc75108523 \h </w:instrText>
        </w:r>
        <w:r w:rsidR="00CA00A6">
          <w:rPr>
            <w:noProof/>
            <w:webHidden/>
          </w:rPr>
        </w:r>
        <w:r w:rsidR="00CA00A6">
          <w:rPr>
            <w:noProof/>
            <w:webHidden/>
          </w:rPr>
          <w:fldChar w:fldCharType="separate"/>
        </w:r>
        <w:r w:rsidR="000D17D9">
          <w:rPr>
            <w:noProof/>
            <w:webHidden/>
          </w:rPr>
          <w:t>62</w:t>
        </w:r>
        <w:r w:rsidR="00CA00A6">
          <w:rPr>
            <w:noProof/>
            <w:webHidden/>
          </w:rPr>
          <w:fldChar w:fldCharType="end"/>
        </w:r>
      </w:hyperlink>
    </w:p>
    <w:p w14:paraId="7F44424B" w14:textId="6F763D40" w:rsidR="005E690E" w:rsidRDefault="00B21CD1" w:rsidP="00B21CD1">
      <w:pPr>
        <w:pStyle w:val="Tabledesillustrations"/>
        <w:tabs>
          <w:tab w:val="right" w:leader="dot" w:pos="9061"/>
        </w:tabs>
        <w:rPr>
          <w:rFonts w:asciiTheme="minorHAnsi" w:eastAsiaTheme="minorEastAsia" w:hAnsiTheme="minorHAnsi" w:cstheme="minorBidi"/>
          <w:noProof/>
          <w:szCs w:val="24"/>
          <w:lang w:eastAsia="fr-FR"/>
        </w:rPr>
      </w:pPr>
      <w:r>
        <w:fldChar w:fldCharType="end"/>
      </w:r>
      <w:r w:rsidR="005E690E">
        <w:fldChar w:fldCharType="begin"/>
      </w:r>
      <w:r w:rsidR="005E690E">
        <w:instrText xml:space="preserve"> TOC \h \z \t "FIgures style" \c </w:instrText>
      </w:r>
      <w:r w:rsidR="005E690E">
        <w:fldChar w:fldCharType="separate"/>
      </w:r>
    </w:p>
    <w:p w14:paraId="6F0B877C" w14:textId="2F593EF7" w:rsidR="008111DE" w:rsidRPr="009411A3" w:rsidRDefault="005E690E" w:rsidP="009411A3">
      <w:r>
        <w:fldChar w:fldCharType="end"/>
      </w:r>
    </w:p>
    <w:p w14:paraId="17B3788B" w14:textId="479CD7D6" w:rsidR="005B049B" w:rsidRDefault="006C3A14" w:rsidP="00EF7742">
      <w:pPr>
        <w:pStyle w:val="Titre1"/>
        <w:jc w:val="center"/>
        <w:rPr>
          <w:sz w:val="28"/>
          <w:szCs w:val="26"/>
        </w:rPr>
      </w:pPr>
      <w:bookmarkStart w:id="7" w:name="_Toc75108442"/>
      <w:r w:rsidRPr="006C3A14">
        <w:rPr>
          <w:sz w:val="28"/>
          <w:szCs w:val="26"/>
        </w:rPr>
        <w:t>LISTE DES ABREVIATIONS</w:t>
      </w:r>
      <w:bookmarkEnd w:id="7"/>
    </w:p>
    <w:p w14:paraId="67111245" w14:textId="77777777" w:rsidR="00EF7742" w:rsidRPr="00EF7742" w:rsidRDefault="00EF7742" w:rsidP="00EF7742"/>
    <w:p w14:paraId="2BEF8DD1" w14:textId="6C10F026" w:rsidR="00D834B8" w:rsidRPr="00EF7742" w:rsidRDefault="00E9030B" w:rsidP="00FD1101">
      <w:pPr>
        <w:pStyle w:val="Titre1"/>
        <w:numPr>
          <w:ilvl w:val="0"/>
          <w:numId w:val="19"/>
        </w:numPr>
        <w:rPr>
          <w:b/>
          <w:bCs/>
          <w:color w:val="002060"/>
          <w:sz w:val="32"/>
          <w:szCs w:val="34"/>
        </w:rPr>
      </w:pPr>
      <w:bookmarkStart w:id="8" w:name="_Toc75108443"/>
      <w:r w:rsidRPr="00EF7742">
        <w:rPr>
          <w:b/>
          <w:bCs/>
          <w:color w:val="002060"/>
          <w:sz w:val="32"/>
          <w:szCs w:val="34"/>
        </w:rPr>
        <w:t>INTRODUCTION</w:t>
      </w:r>
      <w:bookmarkEnd w:id="8"/>
      <w:r w:rsidRPr="00EF7742">
        <w:rPr>
          <w:b/>
          <w:bCs/>
          <w:color w:val="002060"/>
          <w:sz w:val="32"/>
          <w:szCs w:val="34"/>
        </w:rPr>
        <w:t> </w:t>
      </w:r>
      <w:bookmarkEnd w:id="4"/>
    </w:p>
    <w:p w14:paraId="7B9DF424" w14:textId="373D29D4" w:rsidR="00751867" w:rsidRDefault="00E9030B" w:rsidP="00EF7742">
      <w:pPr>
        <w:ind w:firstLine="284"/>
        <w:jc w:val="both"/>
        <w:rPr>
          <w:szCs w:val="24"/>
        </w:rPr>
      </w:pPr>
      <w:r w:rsidRPr="00391558">
        <w:rPr>
          <w:szCs w:val="24"/>
        </w:rPr>
        <w:t>La lutte contre le cancer représente l’un des enjeux majeurs de Santé Publique puisqu’il s’agit aujourd’hui de la première cause de mortalité</w:t>
      </w:r>
      <w:r w:rsidR="00F14334">
        <w:rPr>
          <w:szCs w:val="24"/>
        </w:rPr>
        <w:t xml:space="preserve"> prématurée e</w:t>
      </w:r>
      <w:r w:rsidRPr="00391558">
        <w:rPr>
          <w:szCs w:val="24"/>
        </w:rPr>
        <w:t>n France. En 2018, le nombre de décès par cancer s’élève à 157 400.</w:t>
      </w:r>
      <w:r>
        <w:rPr>
          <w:szCs w:val="24"/>
        </w:rPr>
        <w:t xml:space="preserve"> </w:t>
      </w:r>
      <w:r w:rsidRPr="00391558">
        <w:rPr>
          <w:szCs w:val="24"/>
        </w:rPr>
        <w:t>On dénombre 382 000 nouveaux cas de cancer</w:t>
      </w:r>
      <w:r>
        <w:rPr>
          <w:szCs w:val="24"/>
        </w:rPr>
        <w:t>s</w:t>
      </w:r>
      <w:r w:rsidRPr="00391558">
        <w:rPr>
          <w:szCs w:val="24"/>
        </w:rPr>
        <w:t xml:space="preserve"> cette même année</w:t>
      </w:r>
      <w:r>
        <w:rPr>
          <w:szCs w:val="24"/>
        </w:rPr>
        <w:t xml:space="preserve"> </w:t>
      </w:r>
      <w:r>
        <w:rPr>
          <w:szCs w:val="24"/>
        </w:rPr>
        <w:fldChar w:fldCharType="begin"/>
      </w:r>
      <w:r>
        <w:rPr>
          <w:szCs w:val="24"/>
        </w:rPr>
        <w:instrText xml:space="preserve"> ADDIN ZOTERO_ITEM CSL_CITATION {"citationID":"HaO1QSbi","properties":{"formattedCitation":"(1)","plainCitation":"(1)","noteIndex":0},"citationItems":[{"id":319,"uris":["http://zotero.org/users/6163407/items/PP5XM3HQ"],"uri":["http://zotero.org/users/6163407/items/PP5XM3HQ"],"itemData":{"id":319,"type":"webpage","title":"INCA - Les cancers en France","URL":"http://www.e-cancer.fr/ressources/cancers_en_france/","accessed":{"date-parts":[["2020",9,27]]}}}],"schema":"https://github.com/citation-style-language/schema/raw/master/csl-citation.json"} </w:instrText>
      </w:r>
      <w:r>
        <w:rPr>
          <w:szCs w:val="24"/>
        </w:rPr>
        <w:fldChar w:fldCharType="separate"/>
      </w:r>
      <w:r w:rsidR="008B5D89">
        <w:rPr>
          <w:noProof/>
          <w:szCs w:val="24"/>
        </w:rPr>
        <w:t>(1)</w:t>
      </w:r>
      <w:r>
        <w:rPr>
          <w:szCs w:val="24"/>
        </w:rPr>
        <w:fldChar w:fldCharType="end"/>
      </w:r>
      <w:r>
        <w:rPr>
          <w:szCs w:val="24"/>
        </w:rPr>
        <w:t xml:space="preserve">. </w:t>
      </w:r>
      <w:r w:rsidRPr="00391558">
        <w:rPr>
          <w:szCs w:val="24"/>
        </w:rPr>
        <w:t>Toutefois,</w:t>
      </w:r>
      <w:r>
        <w:rPr>
          <w:szCs w:val="24"/>
        </w:rPr>
        <w:t xml:space="preserve"> selon </w:t>
      </w:r>
      <w:r w:rsidRPr="00391558">
        <w:rPr>
          <w:szCs w:val="24"/>
        </w:rPr>
        <w:t>les derniers Plan</w:t>
      </w:r>
      <w:r>
        <w:rPr>
          <w:szCs w:val="24"/>
        </w:rPr>
        <w:t>s</w:t>
      </w:r>
      <w:r w:rsidRPr="00391558">
        <w:rPr>
          <w:szCs w:val="24"/>
        </w:rPr>
        <w:t xml:space="preserve"> Cancer </w:t>
      </w:r>
      <w:proofErr w:type="spellStart"/>
      <w:r w:rsidRPr="00391558">
        <w:rPr>
          <w:szCs w:val="24"/>
        </w:rPr>
        <w:t>quinquénaux</w:t>
      </w:r>
      <w:proofErr w:type="spellEnd"/>
      <w:r w:rsidRPr="00391558">
        <w:rPr>
          <w:szCs w:val="24"/>
        </w:rPr>
        <w:t>, le taux d’incidence semble baisser et se stabiliser depuis 2005</w:t>
      </w:r>
      <w:r w:rsidRPr="009411A3">
        <w:rPr>
          <w:rFonts w:cstheme="majorHAnsi"/>
          <w:szCs w:val="24"/>
        </w:rPr>
        <w:fldChar w:fldCharType="begin"/>
      </w:r>
      <w:r w:rsidRPr="009411A3">
        <w:rPr>
          <w:rFonts w:cstheme="majorHAnsi"/>
          <w:szCs w:val="24"/>
        </w:rPr>
        <w:instrText xml:space="preserve"> ADDIN ZOTERO_ITEM CSL_CITATION {"citationID":"7IB7XiWa","properties":{"formattedCitation":"(2\\uc0\\u8211{}4)","plainCitation":"(2–4)","noteIndex":0},"citationItems":[{"id":427,"uris":["http://zotero.org/users/6163407/items/28NL2S58"],"uri":["http://zotero.org/users/6163407/items/28NL2S58"],"itemData":{"id":427,"type":"article-journal","container-title":"Oncologie","DOI":"10.1007/s10269-014-2438-3","ISSN":"1292-3818, 1765-2839","issue":"S1","journalAbbreviation":"Oncologie","language":"fr","page":"4-6","source":"DOI.org (Crossref)","title":"Les apports des Plans cancer à la cancérologie","volume":"16","author":[{"family":"Buzyn","given":"A."}],"issued":{"date-parts":[["2014",9]]}},"label":"page"},{"id":425,"uris":["http://zotero.org/users/6163407/items/85ZNPWTB"],"uri":["http://zotero.org/users/6163407/items/85ZNPWTB"],"itemData":{"id":425,"type":"webpage","title":"Le Plan cancer 2003-2007 - Les Plans cancer de 2003 à 2013","URL":"https://www.e-cancer.fr/Plan-cancer/Les-Plans-cancer-de-2003-a-2013/Le-Plan-cancer-2003-2007","accessed":{"date-parts":[["2021",1,13]]}},"label":"page"},{"id":423,"uris":["http://zotero.org/users/6163407/items/VKETWPC8"],"uri":["http://zotero.org/users/6163407/items/VKETWPC8"],"itemData":{"id":423,"type":"webpage","language":"fr","note":"source: www.e-cancer.fr","title":"Bilan du plan cancer","URL":"http://www.e-cancer.fr/ressources/plan-cancer-2014-2019-rapports-aux-francais/","accessed":{"date-parts":[["2021",1,13]]}},"label":"page"}],"schema":"https://github.com/citation-style-language/schema/raw/master/csl-citation.json"} </w:instrText>
      </w:r>
      <w:r w:rsidRPr="009411A3">
        <w:rPr>
          <w:rFonts w:cstheme="majorHAnsi"/>
          <w:szCs w:val="24"/>
        </w:rPr>
        <w:fldChar w:fldCharType="end"/>
      </w:r>
      <w:r w:rsidRPr="00391558">
        <w:rPr>
          <w:szCs w:val="24"/>
        </w:rPr>
        <w:t>. Ceci peut être la résultante d’une pluralité d’événements : un dépistage plus performant</w:t>
      </w:r>
      <w:r w:rsidR="00F14334">
        <w:rPr>
          <w:szCs w:val="24"/>
        </w:rPr>
        <w:t xml:space="preserve">, </w:t>
      </w:r>
      <w:r w:rsidRPr="00391558">
        <w:rPr>
          <w:szCs w:val="24"/>
        </w:rPr>
        <w:t xml:space="preserve">de plus en plus précoce, une meilleure maîtrise des protocoles et </w:t>
      </w:r>
      <w:r>
        <w:rPr>
          <w:szCs w:val="24"/>
        </w:rPr>
        <w:t>enfin</w:t>
      </w:r>
      <w:r w:rsidRPr="00391558">
        <w:rPr>
          <w:szCs w:val="24"/>
        </w:rPr>
        <w:t xml:space="preserve"> l’apparition de nouve</w:t>
      </w:r>
      <w:r w:rsidR="005B049B">
        <w:rPr>
          <w:szCs w:val="24"/>
        </w:rPr>
        <w:t xml:space="preserve">lles voies de </w:t>
      </w:r>
      <w:r w:rsidRPr="00391558">
        <w:rPr>
          <w:szCs w:val="24"/>
        </w:rPr>
        <w:t>traitement anticancéreux innovants tel</w:t>
      </w:r>
      <w:r w:rsidR="005B049B">
        <w:rPr>
          <w:szCs w:val="24"/>
        </w:rPr>
        <w:t>le</w:t>
      </w:r>
      <w:r w:rsidRPr="00391558">
        <w:rPr>
          <w:szCs w:val="24"/>
        </w:rPr>
        <w:t xml:space="preserve"> que l</w:t>
      </w:r>
      <w:r w:rsidR="005B049B">
        <w:rPr>
          <w:szCs w:val="24"/>
        </w:rPr>
        <w:t>a thérapie ciblée</w:t>
      </w:r>
      <w:r w:rsidRPr="00391558">
        <w:rPr>
          <w:szCs w:val="24"/>
        </w:rPr>
        <w:t>. En effet,</w:t>
      </w:r>
      <w:r w:rsidR="00606350">
        <w:rPr>
          <w:szCs w:val="24"/>
        </w:rPr>
        <w:t xml:space="preserve"> l’arsenal thérapeutique dans le domaine de l’oncologie </w:t>
      </w:r>
      <w:r w:rsidRPr="00391558">
        <w:rPr>
          <w:szCs w:val="24"/>
        </w:rPr>
        <w:t xml:space="preserve">est en pleine transformation profitant de progrès </w:t>
      </w:r>
      <w:r>
        <w:rPr>
          <w:szCs w:val="24"/>
        </w:rPr>
        <w:t>considérables</w:t>
      </w:r>
      <w:r w:rsidRPr="00391558">
        <w:rPr>
          <w:szCs w:val="24"/>
        </w:rPr>
        <w:t xml:space="preserve"> en termes de moyens thérapeutiques</w:t>
      </w:r>
      <w:r w:rsidR="005B049B">
        <w:rPr>
          <w:szCs w:val="24"/>
        </w:rPr>
        <w:t xml:space="preserve"> notamment avec les anticorps monoclonaux (</w:t>
      </w:r>
      <w:proofErr w:type="spellStart"/>
      <w:r w:rsidR="005B049B">
        <w:rPr>
          <w:szCs w:val="24"/>
        </w:rPr>
        <w:t>mAb</w:t>
      </w:r>
      <w:proofErr w:type="spellEnd"/>
      <w:r w:rsidR="005B049B">
        <w:rPr>
          <w:szCs w:val="24"/>
        </w:rPr>
        <w:t>)</w:t>
      </w:r>
      <w:r w:rsidRPr="00391558">
        <w:rPr>
          <w:szCs w:val="24"/>
        </w:rPr>
        <w:t xml:space="preserve">. Bien que ces découvertes aient eu un effet </w:t>
      </w:r>
      <w:r>
        <w:rPr>
          <w:szCs w:val="24"/>
        </w:rPr>
        <w:t xml:space="preserve">remarquable </w:t>
      </w:r>
      <w:r w:rsidRPr="00391558">
        <w:rPr>
          <w:szCs w:val="24"/>
        </w:rPr>
        <w:t>sur la prise en charge du cancer</w:t>
      </w:r>
      <w:r w:rsidR="00D566C1">
        <w:rPr>
          <w:szCs w:val="24"/>
        </w:rPr>
        <w:t xml:space="preserve">, </w:t>
      </w:r>
      <w:r w:rsidRPr="00391558">
        <w:rPr>
          <w:szCs w:val="24"/>
        </w:rPr>
        <w:t xml:space="preserve">elle s’accompagne généralement de coûts conséquents pour les établissements de santé. </w:t>
      </w:r>
      <w:r>
        <w:rPr>
          <w:szCs w:val="24"/>
        </w:rPr>
        <w:t>En 201</w:t>
      </w:r>
      <w:r w:rsidR="00751867">
        <w:rPr>
          <w:szCs w:val="24"/>
        </w:rPr>
        <w:t>9</w:t>
      </w:r>
      <w:r>
        <w:rPr>
          <w:szCs w:val="24"/>
        </w:rPr>
        <w:t xml:space="preserve">, </w:t>
      </w:r>
      <w:r w:rsidR="00751867">
        <w:rPr>
          <w:szCs w:val="24"/>
        </w:rPr>
        <w:t>le montant total de la liste en sus pour les établissements tout confondu</w:t>
      </w:r>
      <w:r w:rsidR="00841135">
        <w:rPr>
          <w:szCs w:val="24"/>
        </w:rPr>
        <w:t>s</w:t>
      </w:r>
      <w:r w:rsidR="00751867">
        <w:rPr>
          <w:szCs w:val="24"/>
        </w:rPr>
        <w:t xml:space="preserve"> (secteurs privé et public) s’élève à près de 3,8 milliards d’euros dont les deux tiers sont consacrés aux médicaments </w:t>
      </w:r>
      <w:r>
        <w:rPr>
          <w:szCs w:val="24"/>
        </w:rPr>
        <w:t>anticancéreux</w:t>
      </w:r>
      <w:r w:rsidR="00751867">
        <w:rPr>
          <w:szCs w:val="24"/>
        </w:rPr>
        <w:t xml:space="preserve"> soit 2,55 milliards d’euros</w:t>
      </w:r>
      <w:r>
        <w:rPr>
          <w:szCs w:val="24"/>
        </w:rPr>
        <w:t xml:space="preserve">. </w:t>
      </w:r>
      <w:r w:rsidR="00751867">
        <w:rPr>
          <w:szCs w:val="24"/>
        </w:rPr>
        <w:t xml:space="preserve">Entre 2018 et 2019, le montant consacré aux </w:t>
      </w:r>
      <w:r w:rsidR="00751867">
        <w:rPr>
          <w:szCs w:val="24"/>
        </w:rPr>
        <w:lastRenderedPageBreak/>
        <w:t>anticancéreux a augmenté de +18,3% dans le secteur public et +10,6% dans le secteur privé</w:t>
      </w:r>
      <w:r w:rsidR="00344CF0">
        <w:rPr>
          <w:szCs w:val="24"/>
        </w:rPr>
        <w:t xml:space="preserve"> </w:t>
      </w:r>
      <w:r w:rsidR="00344CF0">
        <w:rPr>
          <w:szCs w:val="24"/>
        </w:rPr>
        <w:fldChar w:fldCharType="begin"/>
      </w:r>
      <w:r w:rsidR="00344CF0">
        <w:rPr>
          <w:szCs w:val="24"/>
        </w:rPr>
        <w:instrText xml:space="preserve"> ADDIN ZOTERO_ITEM CSL_CITATION {"citationID":"7oa0VSqn","properties":{"formattedCitation":"(5)","plainCitation":"(5)","noteIndex":0},"citationItems":[{"id":476,"uris":["http://zotero.org/users/6163407/items/DZRCIGDF"],"uri":["http://zotero.org/users/6163407/items/DZRCIGDF"],"itemData":{"id":476,"type":"webpage","title":"Dépenses liées aux anticancéreux de la liste en sus en milieu hospitalier, médecine-chirurgie-obstétrique (MCO)","URL":"https://lesdonnees.e-cancer.fr/Themes/Soins/La-chimiotherapie/Depenses-liees-aux-anticancereux-de-la-liste-en-sus-en-milieu-hospitalier","accessed":{"date-parts":[["2021",2,21]]}}}],"schema":"https://github.com/citation-style-language/schema/raw/master/csl-citation.json"} </w:instrText>
      </w:r>
      <w:r w:rsidR="00344CF0">
        <w:rPr>
          <w:szCs w:val="24"/>
        </w:rPr>
        <w:fldChar w:fldCharType="separate"/>
      </w:r>
      <w:r w:rsidR="00DC2F94">
        <w:rPr>
          <w:noProof/>
          <w:szCs w:val="24"/>
        </w:rPr>
        <w:t>(5)</w:t>
      </w:r>
      <w:r w:rsidR="00344CF0">
        <w:rPr>
          <w:szCs w:val="24"/>
        </w:rPr>
        <w:fldChar w:fldCharType="end"/>
      </w:r>
      <w:r w:rsidR="00751867">
        <w:rPr>
          <w:szCs w:val="24"/>
        </w:rPr>
        <w:t xml:space="preserve">. </w:t>
      </w:r>
      <w:r w:rsidR="00CE5AA1">
        <w:rPr>
          <w:szCs w:val="24"/>
        </w:rPr>
        <w:t xml:space="preserve">S’agissant des catégories d’anticancéreux, durant l’année 2019, on dénote une légère diminution des dépenses en thérapie ciblée au profit d’une hausse des dépenses en immunothérapie (1,28 milliards d’euros soit +43% par rapport à 2018). </w:t>
      </w:r>
    </w:p>
    <w:p w14:paraId="2B8CCA89" w14:textId="2A911EBD" w:rsidR="00F14334" w:rsidRDefault="00CE5AA1" w:rsidP="00455CE8">
      <w:pPr>
        <w:ind w:firstLine="284"/>
        <w:jc w:val="both"/>
        <w:rPr>
          <w:szCs w:val="24"/>
        </w:rPr>
      </w:pPr>
      <w:r>
        <w:rPr>
          <w:szCs w:val="24"/>
        </w:rPr>
        <w:t>Ainsi, les nouvelles thérapeutiques contre le cancer sont prometteuses</w:t>
      </w:r>
      <w:r w:rsidR="003266DC">
        <w:rPr>
          <w:szCs w:val="24"/>
        </w:rPr>
        <w:t xml:space="preserve">, </w:t>
      </w:r>
      <w:r>
        <w:rPr>
          <w:szCs w:val="24"/>
        </w:rPr>
        <w:t xml:space="preserve">de plus en plus performantes mais également de plus en plus coûteuses. </w:t>
      </w:r>
      <w:r w:rsidR="00E9030B">
        <w:rPr>
          <w:szCs w:val="24"/>
        </w:rPr>
        <w:t>C’est pourquoi</w:t>
      </w:r>
      <w:r w:rsidR="0025369A">
        <w:rPr>
          <w:szCs w:val="24"/>
        </w:rPr>
        <w:t xml:space="preserve">, </w:t>
      </w:r>
      <w:r w:rsidR="00E9030B">
        <w:rPr>
          <w:szCs w:val="24"/>
        </w:rPr>
        <w:t xml:space="preserve">la gestion de ces molécules onéreuses demande une </w:t>
      </w:r>
      <w:r>
        <w:rPr>
          <w:szCs w:val="24"/>
        </w:rPr>
        <w:t xml:space="preserve">vigilance accrue. De plus, </w:t>
      </w:r>
      <w:r w:rsidR="007800EB">
        <w:rPr>
          <w:szCs w:val="24"/>
        </w:rPr>
        <w:t xml:space="preserve">il est difficile </w:t>
      </w:r>
      <w:r>
        <w:rPr>
          <w:szCs w:val="24"/>
        </w:rPr>
        <w:t xml:space="preserve">de garantir une composition et une efficacité constante sur </w:t>
      </w:r>
      <w:r w:rsidR="00D566C1">
        <w:rPr>
          <w:szCs w:val="24"/>
        </w:rPr>
        <w:t>une l</w:t>
      </w:r>
      <w:r>
        <w:rPr>
          <w:szCs w:val="24"/>
        </w:rPr>
        <w:t>ongue durée</w:t>
      </w:r>
      <w:r w:rsidR="007800EB">
        <w:rPr>
          <w:szCs w:val="24"/>
        </w:rPr>
        <w:t xml:space="preserve"> notamment pour les anticorps monoclonaux</w:t>
      </w:r>
      <w:r>
        <w:rPr>
          <w:szCs w:val="24"/>
        </w:rPr>
        <w:t xml:space="preserve">. </w:t>
      </w:r>
      <w:r w:rsidR="007800EB">
        <w:rPr>
          <w:szCs w:val="24"/>
        </w:rPr>
        <w:t xml:space="preserve">Ces molécules demandent une attention particulière </w:t>
      </w:r>
      <w:r w:rsidR="00E9030B">
        <w:rPr>
          <w:szCs w:val="24"/>
        </w:rPr>
        <w:t>d’un point de vue de leur stabilité pour assurer une qualité optimale</w:t>
      </w:r>
      <w:r w:rsidR="00E9030B" w:rsidRPr="00391558">
        <w:rPr>
          <w:szCs w:val="24"/>
        </w:rPr>
        <w:t>. Néanmoins, du fait de leurs apparitions récentes sur le marché, les données de stabilité des anticorps monoclonaux</w:t>
      </w:r>
      <w:r w:rsidR="00E9030B">
        <w:rPr>
          <w:szCs w:val="24"/>
        </w:rPr>
        <w:t xml:space="preserve"> après reconstitution,</w:t>
      </w:r>
      <w:r w:rsidR="00E9030B" w:rsidRPr="00391558">
        <w:rPr>
          <w:szCs w:val="24"/>
        </w:rPr>
        <w:t xml:space="preserve"> fournies par les laboratoires pharmaceutiques </w:t>
      </w:r>
      <w:r w:rsidR="00E9030B">
        <w:rPr>
          <w:szCs w:val="24"/>
        </w:rPr>
        <w:t xml:space="preserve">dans les Résumés des Caractéristiques du Produit (RCP) </w:t>
      </w:r>
      <w:r w:rsidR="00E9030B" w:rsidRPr="00391558">
        <w:rPr>
          <w:szCs w:val="24"/>
        </w:rPr>
        <w:t>restent très restreintes pour des raisons bactériologiques</w:t>
      </w:r>
      <w:r w:rsidR="00F14334">
        <w:rPr>
          <w:szCs w:val="24"/>
        </w:rPr>
        <w:t xml:space="preserve">. </w:t>
      </w:r>
      <w:r w:rsidR="00E9030B" w:rsidRPr="00391558">
        <w:rPr>
          <w:szCs w:val="24"/>
        </w:rPr>
        <w:t>Mais qu’en est-il de la stabilité physico-chimique parfois bien plus longue que celle bactériologique ?</w:t>
      </w:r>
      <w:r w:rsidR="00563241">
        <w:rPr>
          <w:szCs w:val="24"/>
        </w:rPr>
        <w:t xml:space="preserve"> </w:t>
      </w:r>
      <w:commentRangeStart w:id="9"/>
      <w:r w:rsidR="009729AC">
        <w:rPr>
          <w:szCs w:val="24"/>
        </w:rPr>
        <w:t>D</w:t>
      </w:r>
      <w:r w:rsidR="00E9030B">
        <w:rPr>
          <w:szCs w:val="24"/>
        </w:rPr>
        <w:t>ans la vraie vie</w:t>
      </w:r>
      <w:r w:rsidR="00E9030B" w:rsidRPr="00391558">
        <w:rPr>
          <w:szCs w:val="24"/>
        </w:rPr>
        <w:t>, il est très fréquent de devoir préparer à l’avance pour divers motifs (préparation de poches pour le weekend, dispositifs d’administration</w:t>
      </w:r>
      <w:r w:rsidR="00E9030B">
        <w:rPr>
          <w:szCs w:val="24"/>
        </w:rPr>
        <w:t xml:space="preserve"> </w:t>
      </w:r>
      <w:r w:rsidR="00E9030B" w:rsidRPr="00391558">
        <w:rPr>
          <w:szCs w:val="24"/>
        </w:rPr>
        <w:t>ambulatoire,</w:t>
      </w:r>
      <w:r w:rsidR="00E9030B">
        <w:rPr>
          <w:szCs w:val="24"/>
        </w:rPr>
        <w:t xml:space="preserve"> sous-traitance</w:t>
      </w:r>
      <w:r w:rsidR="00E9030B" w:rsidRPr="00391558">
        <w:rPr>
          <w:szCs w:val="24"/>
        </w:rPr>
        <w:t xml:space="preserve"> …)</w:t>
      </w:r>
      <w:r w:rsidR="00E9030B">
        <w:rPr>
          <w:szCs w:val="24"/>
        </w:rPr>
        <w:t xml:space="preserve">. </w:t>
      </w:r>
      <w:r w:rsidR="00E9030B" w:rsidRPr="00391558">
        <w:rPr>
          <w:szCs w:val="24"/>
        </w:rPr>
        <w:t>En réalité, le concept « un flacon pour un patient » est aujourd’hui obsolète.</w:t>
      </w:r>
      <w:r w:rsidR="00E9030B">
        <w:rPr>
          <w:szCs w:val="24"/>
        </w:rPr>
        <w:t xml:space="preserve"> Sur le terrain</w:t>
      </w:r>
      <w:r w:rsidR="00E9030B" w:rsidRPr="00391558">
        <w:rPr>
          <w:szCs w:val="24"/>
        </w:rPr>
        <w:t>, pour des raisons économi</w:t>
      </w:r>
      <w:r w:rsidR="0025369A">
        <w:rPr>
          <w:szCs w:val="24"/>
        </w:rPr>
        <w:t>q</w:t>
      </w:r>
      <w:r w:rsidR="00E9030B" w:rsidRPr="00391558">
        <w:rPr>
          <w:szCs w:val="24"/>
        </w:rPr>
        <w:t xml:space="preserve">ues, les reliquats et solutions post-reconstitution sont réutilisés selon leur durée de conservation. </w:t>
      </w:r>
      <w:commentRangeEnd w:id="9"/>
      <w:r w:rsidR="00214B38">
        <w:rPr>
          <w:rStyle w:val="Marquedecommentaire"/>
          <w:color w:val="4472C4" w:themeColor="accent1"/>
          <w:lang w:eastAsia="ja-JP" w:bidi="fr-FR"/>
        </w:rPr>
        <w:commentReference w:id="9"/>
      </w:r>
      <w:r w:rsidR="00E9030B" w:rsidRPr="00391558">
        <w:rPr>
          <w:szCs w:val="24"/>
        </w:rPr>
        <w:t>Or, l’absence de données de stabilité</w:t>
      </w:r>
      <w:r w:rsidR="00E9030B">
        <w:rPr>
          <w:szCs w:val="24"/>
        </w:rPr>
        <w:t xml:space="preserve"> étendue</w:t>
      </w:r>
      <w:r w:rsidR="00E9030B" w:rsidRPr="00391558">
        <w:rPr>
          <w:szCs w:val="24"/>
        </w:rPr>
        <w:t xml:space="preserve"> de ces médicaments</w:t>
      </w:r>
      <w:r w:rsidR="00983F80">
        <w:rPr>
          <w:szCs w:val="24"/>
        </w:rPr>
        <w:t xml:space="preserve"> sont un facteur l</w:t>
      </w:r>
      <w:r w:rsidR="00E9030B" w:rsidRPr="00391558">
        <w:rPr>
          <w:szCs w:val="24"/>
        </w:rPr>
        <w:t>imit</w:t>
      </w:r>
      <w:r w:rsidR="00983F80">
        <w:rPr>
          <w:szCs w:val="24"/>
        </w:rPr>
        <w:t>ant</w:t>
      </w:r>
      <w:r w:rsidR="00E9030B" w:rsidRPr="00391558">
        <w:rPr>
          <w:szCs w:val="24"/>
        </w:rPr>
        <w:t xml:space="preserve"> </w:t>
      </w:r>
      <w:r w:rsidR="002C581F">
        <w:rPr>
          <w:szCs w:val="24"/>
        </w:rPr>
        <w:t>pour une démarche d’anticipation des préparations.</w:t>
      </w:r>
      <w:r w:rsidR="00C072D8">
        <w:rPr>
          <w:szCs w:val="24"/>
        </w:rPr>
        <w:t xml:space="preserve"> </w:t>
      </w:r>
      <w:r w:rsidR="00F14334" w:rsidRPr="00140005">
        <w:rPr>
          <w:szCs w:val="24"/>
        </w:rPr>
        <w:t>La réalisation d'études de stabilité par les équipes de pharmaciens</w:t>
      </w:r>
      <w:r w:rsidR="0025369A">
        <w:rPr>
          <w:szCs w:val="24"/>
        </w:rPr>
        <w:t xml:space="preserve"> et praticiens</w:t>
      </w:r>
      <w:r w:rsidR="00F14334" w:rsidRPr="00140005">
        <w:rPr>
          <w:szCs w:val="24"/>
        </w:rPr>
        <w:t xml:space="preserve"> hospitaliers doit être encouragée</w:t>
      </w:r>
      <w:r w:rsidR="00F14334">
        <w:rPr>
          <w:szCs w:val="24"/>
        </w:rPr>
        <w:t xml:space="preserve"> car les enjeux sont multiples et impactent tou</w:t>
      </w:r>
      <w:r w:rsidR="00C072D8">
        <w:rPr>
          <w:szCs w:val="24"/>
        </w:rPr>
        <w:t>te</w:t>
      </w:r>
      <w:r w:rsidR="00F14334">
        <w:rPr>
          <w:szCs w:val="24"/>
        </w:rPr>
        <w:t xml:space="preserve">s les parties prenantes d’un établissement de santé : </w:t>
      </w:r>
    </w:p>
    <w:p w14:paraId="3D4873D0" w14:textId="154460D9" w:rsidR="00F14334" w:rsidRPr="00F14334" w:rsidRDefault="00F14334" w:rsidP="00FD1101">
      <w:pPr>
        <w:pStyle w:val="Paragraphedeliste"/>
        <w:numPr>
          <w:ilvl w:val="0"/>
          <w:numId w:val="13"/>
        </w:numPr>
        <w:jc w:val="both"/>
        <w:rPr>
          <w:szCs w:val="24"/>
        </w:rPr>
      </w:pPr>
      <w:r w:rsidRPr="00F14334">
        <w:rPr>
          <w:szCs w:val="24"/>
        </w:rPr>
        <w:t>D</w:t>
      </w:r>
      <w:r w:rsidR="00983F80">
        <w:rPr>
          <w:szCs w:val="24"/>
        </w:rPr>
        <w:t>u</w:t>
      </w:r>
      <w:r w:rsidRPr="00F14334">
        <w:rPr>
          <w:szCs w:val="24"/>
        </w:rPr>
        <w:t xml:space="preserve"> point de vue du patient : la priorité est de recevoir son traitement de haute qualité le plus rapidement possible </w:t>
      </w:r>
    </w:p>
    <w:p w14:paraId="1F8FD060" w14:textId="7B442724" w:rsidR="00F14334" w:rsidRPr="00F14334" w:rsidRDefault="00F14334" w:rsidP="00FD1101">
      <w:pPr>
        <w:pStyle w:val="Paragraphedeliste"/>
        <w:numPr>
          <w:ilvl w:val="0"/>
          <w:numId w:val="13"/>
        </w:numPr>
        <w:spacing w:after="120"/>
        <w:jc w:val="both"/>
        <w:rPr>
          <w:szCs w:val="24"/>
        </w:rPr>
      </w:pPr>
      <w:r w:rsidRPr="00F14334">
        <w:rPr>
          <w:szCs w:val="24"/>
        </w:rPr>
        <w:t>D</w:t>
      </w:r>
      <w:r w:rsidR="00983F80">
        <w:rPr>
          <w:szCs w:val="24"/>
        </w:rPr>
        <w:t xml:space="preserve">u </w:t>
      </w:r>
      <w:r w:rsidRPr="00F14334">
        <w:rPr>
          <w:szCs w:val="24"/>
        </w:rPr>
        <w:t>point de vue des</w:t>
      </w:r>
      <w:r>
        <w:rPr>
          <w:szCs w:val="24"/>
        </w:rPr>
        <w:t xml:space="preserve"> infirmiers ou aides-soignants</w:t>
      </w:r>
      <w:r w:rsidRPr="00F14334">
        <w:rPr>
          <w:szCs w:val="24"/>
        </w:rPr>
        <w:t> : optimiser la charge de travail tout diminuant au maximum le temps d’attente du patient.</w:t>
      </w:r>
    </w:p>
    <w:p w14:paraId="6B39B63C" w14:textId="009E86C5" w:rsidR="00F14334" w:rsidRPr="00F14334" w:rsidRDefault="00F14334" w:rsidP="00FD1101">
      <w:pPr>
        <w:pStyle w:val="Paragraphedeliste"/>
        <w:numPr>
          <w:ilvl w:val="0"/>
          <w:numId w:val="13"/>
        </w:numPr>
        <w:spacing w:after="120"/>
        <w:jc w:val="both"/>
        <w:rPr>
          <w:szCs w:val="24"/>
        </w:rPr>
      </w:pPr>
      <w:r>
        <w:rPr>
          <w:szCs w:val="24"/>
        </w:rPr>
        <w:t>D</w:t>
      </w:r>
      <w:r w:rsidR="00983F80">
        <w:rPr>
          <w:szCs w:val="24"/>
        </w:rPr>
        <w:t xml:space="preserve">u </w:t>
      </w:r>
      <w:r>
        <w:rPr>
          <w:szCs w:val="24"/>
        </w:rPr>
        <w:t>point de vue des m</w:t>
      </w:r>
      <w:r w:rsidRPr="00F14334">
        <w:rPr>
          <w:szCs w:val="24"/>
        </w:rPr>
        <w:t>édecins</w:t>
      </w:r>
      <w:r>
        <w:rPr>
          <w:szCs w:val="24"/>
        </w:rPr>
        <w:t xml:space="preserve"> prescripteurs : une marge de manœuvre augmentée et une flexibilité pour prescrire des protocoles contraignants </w:t>
      </w:r>
    </w:p>
    <w:p w14:paraId="171D092D" w14:textId="6968FB05" w:rsidR="00C072D8" w:rsidRDefault="00F14334" w:rsidP="00FD1101">
      <w:pPr>
        <w:pStyle w:val="Paragraphedeliste"/>
        <w:numPr>
          <w:ilvl w:val="0"/>
          <w:numId w:val="13"/>
        </w:numPr>
        <w:spacing w:after="120"/>
        <w:jc w:val="both"/>
        <w:rPr>
          <w:szCs w:val="24"/>
        </w:rPr>
      </w:pPr>
      <w:r>
        <w:rPr>
          <w:szCs w:val="24"/>
        </w:rPr>
        <w:t>Enfin d</w:t>
      </w:r>
      <w:r w:rsidR="00983F80">
        <w:rPr>
          <w:szCs w:val="24"/>
        </w:rPr>
        <w:t>u</w:t>
      </w:r>
      <w:r>
        <w:rPr>
          <w:szCs w:val="24"/>
        </w:rPr>
        <w:t xml:space="preserve"> point de vue des p</w:t>
      </w:r>
      <w:r w:rsidRPr="00F14334">
        <w:rPr>
          <w:szCs w:val="24"/>
        </w:rPr>
        <w:t>harmaciens</w:t>
      </w:r>
      <w:r>
        <w:rPr>
          <w:szCs w:val="24"/>
        </w:rPr>
        <w:t xml:space="preserve"> hospitaliers : </w:t>
      </w:r>
      <w:r w:rsidR="00810FDF">
        <w:rPr>
          <w:szCs w:val="24"/>
        </w:rPr>
        <w:t>l’</w:t>
      </w:r>
      <w:r>
        <w:rPr>
          <w:szCs w:val="24"/>
        </w:rPr>
        <w:t xml:space="preserve">optimisation du mode de production par une réduction des coûts, des pertes, des erreurs … </w:t>
      </w:r>
    </w:p>
    <w:p w14:paraId="7B72E739" w14:textId="77777777" w:rsidR="00E47902" w:rsidRPr="00E47902" w:rsidRDefault="00E47902" w:rsidP="00E47902">
      <w:pPr>
        <w:pStyle w:val="Paragraphedeliste"/>
        <w:spacing w:after="120"/>
        <w:jc w:val="both"/>
        <w:rPr>
          <w:szCs w:val="24"/>
        </w:rPr>
      </w:pPr>
    </w:p>
    <w:p w14:paraId="54A0C20F" w14:textId="4EF48EF4" w:rsidR="00F14334" w:rsidRPr="00C072D8" w:rsidRDefault="0025369A" w:rsidP="00455CE8">
      <w:pPr>
        <w:spacing w:after="120"/>
        <w:ind w:firstLine="708"/>
        <w:jc w:val="both"/>
        <w:rPr>
          <w:szCs w:val="24"/>
        </w:rPr>
      </w:pPr>
      <w:r w:rsidRPr="00C072D8">
        <w:rPr>
          <w:szCs w:val="24"/>
        </w:rPr>
        <w:lastRenderedPageBreak/>
        <w:t xml:space="preserve">Notre travail consiste à répondre à ces besoins dans une démarche d’optimisation de la prise en charge pluridisciplinaire du patient. Cet aboutissement passe ainsi par l’anticipation des préparations à fabriquer. Or pour ce faire, nous devons connaître l’étendue des données de stabilité des traitements anticancéreux injectables couramment utilisés dans le milieu hospitalier. </w:t>
      </w:r>
    </w:p>
    <w:p w14:paraId="53B606D7" w14:textId="23C6A088" w:rsidR="00C62CBD" w:rsidRDefault="00E9030B" w:rsidP="00455CE8">
      <w:pPr>
        <w:ind w:firstLine="708"/>
        <w:jc w:val="both"/>
        <w:rPr>
          <w:szCs w:val="24"/>
        </w:rPr>
      </w:pPr>
      <w:r>
        <w:rPr>
          <w:szCs w:val="24"/>
        </w:rPr>
        <w:t>Ainsi, l</w:t>
      </w:r>
      <w:r w:rsidRPr="00391558">
        <w:rPr>
          <w:szCs w:val="24"/>
        </w:rPr>
        <w:t xml:space="preserve">’objectif de ce travail </w:t>
      </w:r>
      <w:r>
        <w:rPr>
          <w:szCs w:val="24"/>
        </w:rPr>
        <w:t xml:space="preserve">a pour but d’actualiser </w:t>
      </w:r>
      <w:r w:rsidRPr="00391558">
        <w:rPr>
          <w:szCs w:val="24"/>
        </w:rPr>
        <w:t>les données de stabilité</w:t>
      </w:r>
      <w:r>
        <w:rPr>
          <w:szCs w:val="24"/>
        </w:rPr>
        <w:t xml:space="preserve"> physico-chimique</w:t>
      </w:r>
      <w:r w:rsidRPr="00391558">
        <w:rPr>
          <w:szCs w:val="24"/>
        </w:rPr>
        <w:t xml:space="preserve"> des solutions reconstituées et reliquats d’une liste</w:t>
      </w:r>
      <w:r>
        <w:rPr>
          <w:szCs w:val="24"/>
        </w:rPr>
        <w:t xml:space="preserve"> </w:t>
      </w:r>
      <w:r w:rsidRPr="00391558">
        <w:rPr>
          <w:szCs w:val="24"/>
        </w:rPr>
        <w:t>d’anticorps monoclonaux couramment utilisé</w:t>
      </w:r>
      <w:r>
        <w:rPr>
          <w:szCs w:val="24"/>
        </w:rPr>
        <w:t>s</w:t>
      </w:r>
      <w:r w:rsidRPr="00391558">
        <w:rPr>
          <w:szCs w:val="24"/>
        </w:rPr>
        <w:t xml:space="preserve"> dans l’Unité Centralisée de Préparation de Chimiothérapie</w:t>
      </w:r>
      <w:r>
        <w:rPr>
          <w:szCs w:val="24"/>
        </w:rPr>
        <w:t>s</w:t>
      </w:r>
      <w:r w:rsidRPr="00391558">
        <w:rPr>
          <w:szCs w:val="24"/>
        </w:rPr>
        <w:t xml:space="preserve"> (UCPC) d’Ambroise Paré (APR). </w:t>
      </w:r>
      <w:r w:rsidR="00000DE9">
        <w:rPr>
          <w:szCs w:val="24"/>
        </w:rPr>
        <w:t xml:space="preserve">Pour cela, </w:t>
      </w:r>
      <w:r w:rsidR="0000779C">
        <w:rPr>
          <w:szCs w:val="24"/>
        </w:rPr>
        <w:t>le travail a été divisé en plusieurs étapes</w:t>
      </w:r>
      <w:r w:rsidR="007B0606">
        <w:rPr>
          <w:szCs w:val="24"/>
        </w:rPr>
        <w:t>. L</w:t>
      </w:r>
      <w:r w:rsidR="0000779C">
        <w:rPr>
          <w:szCs w:val="24"/>
        </w:rPr>
        <w:t>a première a été d’</w:t>
      </w:r>
      <w:r w:rsidR="00000DE9">
        <w:rPr>
          <w:szCs w:val="24"/>
        </w:rPr>
        <w:t>effectu</w:t>
      </w:r>
      <w:r w:rsidR="0000779C">
        <w:rPr>
          <w:szCs w:val="24"/>
        </w:rPr>
        <w:t>er</w:t>
      </w:r>
      <w:r w:rsidR="00000DE9">
        <w:rPr>
          <w:szCs w:val="24"/>
        </w:rPr>
        <w:t xml:space="preserve"> une phase de recherch</w:t>
      </w:r>
      <w:r w:rsidR="00C13866">
        <w:rPr>
          <w:szCs w:val="24"/>
        </w:rPr>
        <w:t xml:space="preserve">e bibliographique </w:t>
      </w:r>
      <w:r w:rsidR="00000DE9">
        <w:rPr>
          <w:szCs w:val="24"/>
        </w:rPr>
        <w:t>des données de stabilité à disposition via différentes sources référencées</w:t>
      </w:r>
      <w:r w:rsidR="00CA00A6">
        <w:rPr>
          <w:szCs w:val="24"/>
        </w:rPr>
        <w:t xml:space="preserve"> soutenue par des entretiens avec une pluralité d’acteurs en Santé. </w:t>
      </w:r>
      <w:r w:rsidR="0000779C">
        <w:rPr>
          <w:szCs w:val="24"/>
        </w:rPr>
        <w:t>La deuxième étape se rapporte à l’élaboration de tableaux regroupant les données de stabilité disponibles mises en comparaison à notre propre base de données de stabilité en interne. Enfin, la troisième étape correspond à la phase d’analyse et de cotation de ces données afin d’actualiser les données de stabilité physico-chimiques des molécules présélectionnées.</w:t>
      </w:r>
    </w:p>
    <w:p w14:paraId="294A4F0B" w14:textId="7B8F813F" w:rsidR="00E9030B" w:rsidRPr="00391558" w:rsidRDefault="00E9030B" w:rsidP="00455CE8">
      <w:pPr>
        <w:ind w:firstLine="708"/>
        <w:jc w:val="both"/>
        <w:rPr>
          <w:szCs w:val="24"/>
        </w:rPr>
      </w:pPr>
      <w:r w:rsidRPr="00391558">
        <w:rPr>
          <w:szCs w:val="24"/>
        </w:rPr>
        <w:t>Ce projet s’inscrit dans une démarche d’anticipation des préparations</w:t>
      </w:r>
      <w:r>
        <w:rPr>
          <w:szCs w:val="24"/>
        </w:rPr>
        <w:t xml:space="preserve"> </w:t>
      </w:r>
      <w:r w:rsidRPr="00391558">
        <w:rPr>
          <w:szCs w:val="24"/>
        </w:rPr>
        <w:t xml:space="preserve">dues à une augmentation considérable de </w:t>
      </w:r>
      <w:r>
        <w:rPr>
          <w:szCs w:val="24"/>
        </w:rPr>
        <w:t>la</w:t>
      </w:r>
      <w:r w:rsidRPr="00391558">
        <w:rPr>
          <w:szCs w:val="24"/>
        </w:rPr>
        <w:t xml:space="preserve"> production</w:t>
      </w:r>
      <w:r w:rsidR="00E70B6D">
        <w:rPr>
          <w:szCs w:val="24"/>
        </w:rPr>
        <w:t xml:space="preserve"> et une centralisation des sites de production qui s’avère être un mode de production plus efficient et rentable</w:t>
      </w:r>
      <w:r w:rsidR="00C62CBD">
        <w:rPr>
          <w:szCs w:val="24"/>
        </w:rPr>
        <w:t>. A</w:t>
      </w:r>
      <w:r w:rsidRPr="00391558">
        <w:rPr>
          <w:szCs w:val="24"/>
        </w:rPr>
        <w:t xml:space="preserve">insi, </w:t>
      </w:r>
      <w:r>
        <w:rPr>
          <w:szCs w:val="24"/>
        </w:rPr>
        <w:t xml:space="preserve">les </w:t>
      </w:r>
      <w:r w:rsidRPr="00391558">
        <w:rPr>
          <w:szCs w:val="24"/>
        </w:rPr>
        <w:t>études de stabilité représentent un enjeu majeur pour une pluralité d’acteurs. En effet, elles permettraient de répondre à de réels besoins : réduire le gaspillage et</w:t>
      </w:r>
      <w:r>
        <w:rPr>
          <w:szCs w:val="24"/>
        </w:rPr>
        <w:t xml:space="preserve"> des</w:t>
      </w:r>
      <w:r w:rsidRPr="00391558">
        <w:rPr>
          <w:szCs w:val="24"/>
        </w:rPr>
        <w:t xml:space="preserve"> perte</w:t>
      </w:r>
      <w:r>
        <w:rPr>
          <w:szCs w:val="24"/>
        </w:rPr>
        <w:t>s</w:t>
      </w:r>
      <w:r w:rsidRPr="00391558">
        <w:rPr>
          <w:szCs w:val="24"/>
        </w:rPr>
        <w:t xml:space="preserve"> de reliquats, </w:t>
      </w:r>
      <w:r>
        <w:rPr>
          <w:szCs w:val="24"/>
        </w:rPr>
        <w:t>d’</w:t>
      </w:r>
      <w:r w:rsidRPr="00391558">
        <w:rPr>
          <w:szCs w:val="24"/>
        </w:rPr>
        <w:t>optimis</w:t>
      </w:r>
      <w:r>
        <w:rPr>
          <w:szCs w:val="24"/>
        </w:rPr>
        <w:t>er</w:t>
      </w:r>
      <w:r w:rsidRPr="00391558">
        <w:rPr>
          <w:szCs w:val="24"/>
        </w:rPr>
        <w:t xml:space="preserve"> </w:t>
      </w:r>
      <w:r>
        <w:rPr>
          <w:szCs w:val="24"/>
        </w:rPr>
        <w:t>l</w:t>
      </w:r>
      <w:r w:rsidRPr="00391558">
        <w:rPr>
          <w:szCs w:val="24"/>
        </w:rPr>
        <w:t>es processus de fabrication</w:t>
      </w:r>
      <w:r w:rsidR="00E70B6D">
        <w:rPr>
          <w:szCs w:val="24"/>
        </w:rPr>
        <w:t xml:space="preserve"> et de production</w:t>
      </w:r>
      <w:r w:rsidRPr="00391558">
        <w:rPr>
          <w:szCs w:val="24"/>
        </w:rPr>
        <w:t xml:space="preserve"> dans de meilleures conditions</w:t>
      </w:r>
      <w:r w:rsidRPr="00C118B7">
        <w:rPr>
          <w:i/>
          <w:iCs/>
          <w:szCs w:val="24"/>
        </w:rPr>
        <w:t>. In fine</w:t>
      </w:r>
      <w:r w:rsidRPr="00391558">
        <w:rPr>
          <w:szCs w:val="24"/>
        </w:rPr>
        <w:t>, cet ensemble de mesure</w:t>
      </w:r>
      <w:r>
        <w:rPr>
          <w:szCs w:val="24"/>
        </w:rPr>
        <w:t>s</w:t>
      </w:r>
      <w:r w:rsidRPr="00391558">
        <w:rPr>
          <w:szCs w:val="24"/>
        </w:rPr>
        <w:t xml:space="preserve"> </w:t>
      </w:r>
      <w:r>
        <w:rPr>
          <w:szCs w:val="24"/>
        </w:rPr>
        <w:t xml:space="preserve">permettra d’assurer </w:t>
      </w:r>
      <w:r w:rsidRPr="00391558">
        <w:rPr>
          <w:szCs w:val="24"/>
        </w:rPr>
        <w:t xml:space="preserve">une prise en charge optimale des patients en réduisant leur temps d’attente. </w:t>
      </w:r>
    </w:p>
    <w:p w14:paraId="22C72593" w14:textId="13CB9D0D" w:rsidR="00E9030B" w:rsidRDefault="00E9030B" w:rsidP="00455CE8">
      <w:pPr>
        <w:jc w:val="both"/>
        <w:rPr>
          <w:szCs w:val="24"/>
        </w:rPr>
      </w:pPr>
      <w:r w:rsidRPr="00391558">
        <w:rPr>
          <w:szCs w:val="24"/>
        </w:rPr>
        <w:tab/>
        <w:t xml:space="preserve">En vertu de l’évolution grandissante des anticorps monoclonaux et du volume d’activité hospitalière qu’ils représentent, </w:t>
      </w:r>
      <w:r>
        <w:rPr>
          <w:szCs w:val="24"/>
        </w:rPr>
        <w:t xml:space="preserve">les pharmacies hospitalières ont </w:t>
      </w:r>
      <w:r w:rsidRPr="00391558">
        <w:rPr>
          <w:szCs w:val="24"/>
        </w:rPr>
        <w:t>besoin</w:t>
      </w:r>
      <w:r>
        <w:rPr>
          <w:szCs w:val="24"/>
        </w:rPr>
        <w:t xml:space="preserve"> </w:t>
      </w:r>
      <w:r w:rsidRPr="00391558">
        <w:rPr>
          <w:szCs w:val="24"/>
        </w:rPr>
        <w:t>de disposer d’études de stabilité</w:t>
      </w:r>
      <w:r>
        <w:rPr>
          <w:szCs w:val="24"/>
        </w:rPr>
        <w:t xml:space="preserve"> </w:t>
      </w:r>
      <w:r w:rsidRPr="00391558">
        <w:rPr>
          <w:szCs w:val="24"/>
        </w:rPr>
        <w:t xml:space="preserve">afin de répondre aux </w:t>
      </w:r>
      <w:r w:rsidRPr="00C118B7">
        <w:rPr>
          <w:szCs w:val="24"/>
        </w:rPr>
        <w:t xml:space="preserve">nouvelles exigences des établissements de santé (ES). A l’heure d’aujourd’hui, les directions des hôpitaux </w:t>
      </w:r>
      <w:r>
        <w:rPr>
          <w:szCs w:val="24"/>
        </w:rPr>
        <w:t xml:space="preserve">sont sensibles aux dépenses en médicaments. Ils imposent à l’ensemble des services de soins de réaliser des économies sur les dépenses de santé. </w:t>
      </w:r>
      <w:r w:rsidR="00CA00A6">
        <w:rPr>
          <w:szCs w:val="24"/>
        </w:rPr>
        <w:t>Pour finir</w:t>
      </w:r>
      <w:r w:rsidRPr="00391558">
        <w:rPr>
          <w:szCs w:val="24"/>
        </w:rPr>
        <w:t>, le pharmacien hospitalier</w:t>
      </w:r>
      <w:r>
        <w:rPr>
          <w:szCs w:val="24"/>
        </w:rPr>
        <w:t xml:space="preserve"> </w:t>
      </w:r>
      <w:r w:rsidRPr="00391558">
        <w:rPr>
          <w:szCs w:val="24"/>
        </w:rPr>
        <w:t>joue un rôle essentiel dans l’optimisation de la prise en charge des patients atteints d</w:t>
      </w:r>
      <w:r>
        <w:rPr>
          <w:szCs w:val="24"/>
        </w:rPr>
        <w:t>u</w:t>
      </w:r>
      <w:r w:rsidRPr="00391558">
        <w:rPr>
          <w:szCs w:val="24"/>
        </w:rPr>
        <w:t xml:space="preserve"> cancer tout en limitant le coût de cette prise en charge en </w:t>
      </w:r>
      <w:r>
        <w:rPr>
          <w:szCs w:val="24"/>
        </w:rPr>
        <w:t>retenan</w:t>
      </w:r>
      <w:r w:rsidRPr="00391558">
        <w:rPr>
          <w:szCs w:val="24"/>
        </w:rPr>
        <w:t>t des alternatives</w:t>
      </w:r>
      <w:r>
        <w:rPr>
          <w:szCs w:val="24"/>
        </w:rPr>
        <w:t xml:space="preserve"> optimales</w:t>
      </w:r>
      <w:r w:rsidRPr="00391558">
        <w:rPr>
          <w:szCs w:val="24"/>
        </w:rPr>
        <w:t xml:space="preserve"> pour</w:t>
      </w:r>
      <w:r>
        <w:rPr>
          <w:szCs w:val="24"/>
        </w:rPr>
        <w:t xml:space="preserve"> </w:t>
      </w:r>
      <w:r w:rsidRPr="00391558">
        <w:rPr>
          <w:szCs w:val="24"/>
        </w:rPr>
        <w:t xml:space="preserve">la préparation des traitements anticancéreux </w:t>
      </w:r>
      <w:r w:rsidRPr="00391558">
        <w:rPr>
          <w:szCs w:val="24"/>
        </w:rPr>
        <w:lastRenderedPageBreak/>
        <w:t xml:space="preserve">injectables. C’est </w:t>
      </w:r>
      <w:r>
        <w:rPr>
          <w:szCs w:val="24"/>
        </w:rPr>
        <w:t xml:space="preserve">finalement </w:t>
      </w:r>
      <w:r w:rsidRPr="00391558">
        <w:rPr>
          <w:szCs w:val="24"/>
        </w:rPr>
        <w:t xml:space="preserve">en prenant en compte </w:t>
      </w:r>
      <w:r>
        <w:rPr>
          <w:szCs w:val="24"/>
        </w:rPr>
        <w:t>c</w:t>
      </w:r>
      <w:r w:rsidRPr="00391558">
        <w:rPr>
          <w:szCs w:val="24"/>
        </w:rPr>
        <w:t xml:space="preserve">es données de stabilité physico-chimique des anticorps monoclonaux </w:t>
      </w:r>
      <w:r>
        <w:rPr>
          <w:szCs w:val="24"/>
        </w:rPr>
        <w:t xml:space="preserve">ainsi qu’en </w:t>
      </w:r>
      <w:r w:rsidRPr="00391558">
        <w:rPr>
          <w:szCs w:val="24"/>
        </w:rPr>
        <w:t>évaluant les méthodes de fabrication sur un modèle d’anticipation que nous pourrons prétendre à un système de production efficient, fiable et optimisé.</w:t>
      </w:r>
    </w:p>
    <w:p w14:paraId="4CF9444E" w14:textId="704BF95A" w:rsidR="00E9030B" w:rsidRDefault="00E9030B" w:rsidP="00455CE8">
      <w:pPr>
        <w:ind w:firstLine="708"/>
        <w:jc w:val="both"/>
        <w:rPr>
          <w:szCs w:val="24"/>
        </w:rPr>
      </w:pPr>
      <w:r>
        <w:rPr>
          <w:szCs w:val="24"/>
        </w:rPr>
        <w:t xml:space="preserve">Après quelques rappels bibliographiques et une présentation du contexte hospitalier dans lequel se présente la problématique de stabilité physico-chimique des anticorps monoclonaux injectables, nous exposerons l’état des lieux de notre recherche de données de stabilité selon des référentiels validés ainsi que la confrontation de ces résultats au sein de l’hôpital Ambroise Paré. Le dernier chapitre sera consacré à l’analyse de ces résultats et son application au sein d’APR. Enfin, nous proposerons une conclusion générale sur cette mise au point des données de stabilité afin de mettre en avant des </w:t>
      </w:r>
      <w:r w:rsidR="00E47902">
        <w:rPr>
          <w:szCs w:val="24"/>
        </w:rPr>
        <w:t>perspectives</w:t>
      </w:r>
      <w:r>
        <w:rPr>
          <w:szCs w:val="24"/>
        </w:rPr>
        <w:t xml:space="preserve"> à l’issu de ce projet. </w:t>
      </w:r>
    </w:p>
    <w:p w14:paraId="2C80B443" w14:textId="77777777" w:rsidR="00E47902" w:rsidRPr="00EF7742" w:rsidRDefault="00E47902" w:rsidP="00455CE8">
      <w:pPr>
        <w:ind w:firstLine="708"/>
        <w:jc w:val="both"/>
        <w:rPr>
          <w:color w:val="1F3864" w:themeColor="accent1" w:themeShade="80"/>
          <w:szCs w:val="24"/>
        </w:rPr>
      </w:pPr>
    </w:p>
    <w:p w14:paraId="4A66F5E4" w14:textId="570D573E" w:rsidR="00E9030B" w:rsidRPr="00EF7742" w:rsidRDefault="00681239" w:rsidP="00FD1101">
      <w:pPr>
        <w:pStyle w:val="Titre1"/>
        <w:numPr>
          <w:ilvl w:val="0"/>
          <w:numId w:val="19"/>
        </w:numPr>
        <w:rPr>
          <w:b/>
          <w:bCs/>
          <w:color w:val="002060"/>
          <w:sz w:val="32"/>
          <w:szCs w:val="34"/>
        </w:rPr>
      </w:pPr>
      <w:bookmarkStart w:id="10" w:name="_Toc75108444"/>
      <w:r w:rsidRPr="00EF7742">
        <w:rPr>
          <w:b/>
          <w:bCs/>
          <w:color w:val="002060"/>
          <w:sz w:val="32"/>
          <w:szCs w:val="34"/>
        </w:rPr>
        <w:t>LES ANTICORPS MONOCLONAUX, ANTICANCEREUX INJECTABLES DANS LES UNITES DE RECONSTITUTION DES PUI</w:t>
      </w:r>
      <w:bookmarkEnd w:id="10"/>
    </w:p>
    <w:p w14:paraId="66273CE8" w14:textId="1D720CB6" w:rsidR="00455CE8" w:rsidRPr="00717F64" w:rsidRDefault="00E9030B" w:rsidP="00FD1101">
      <w:pPr>
        <w:pStyle w:val="Titre3"/>
        <w:numPr>
          <w:ilvl w:val="1"/>
          <w:numId w:val="19"/>
        </w:numPr>
        <w:spacing w:line="360" w:lineRule="auto"/>
        <w:rPr>
          <w:b/>
          <w:bCs/>
          <w:i w:val="0"/>
          <w:iCs w:val="0"/>
          <w:u w:val="single"/>
        </w:rPr>
      </w:pPr>
      <w:bookmarkStart w:id="11" w:name="_Toc75108445"/>
      <w:r w:rsidRPr="00455CE8">
        <w:rPr>
          <w:b/>
          <w:bCs/>
          <w:i w:val="0"/>
          <w:iCs w:val="0"/>
          <w:u w:val="single"/>
        </w:rPr>
        <w:t>Généralités en cancérologie</w:t>
      </w:r>
      <w:bookmarkEnd w:id="11"/>
    </w:p>
    <w:p w14:paraId="2D285C08" w14:textId="2DB42CCA" w:rsidR="00455CE8" w:rsidRPr="00455CE8" w:rsidRDefault="00E9030B" w:rsidP="00FD1101">
      <w:pPr>
        <w:pStyle w:val="Titre4"/>
        <w:numPr>
          <w:ilvl w:val="2"/>
          <w:numId w:val="19"/>
        </w:numPr>
        <w:spacing w:line="360" w:lineRule="auto"/>
        <w:jc w:val="both"/>
      </w:pPr>
      <w:bookmarkStart w:id="12" w:name="_Toc75108446"/>
      <w:r w:rsidRPr="00391558">
        <w:t>Définition du cancer</w:t>
      </w:r>
      <w:bookmarkEnd w:id="12"/>
    </w:p>
    <w:p w14:paraId="7823B370" w14:textId="767A09C5" w:rsidR="00E9030B" w:rsidRPr="00391558" w:rsidRDefault="00E9030B" w:rsidP="00455CE8">
      <w:pPr>
        <w:ind w:firstLine="360"/>
        <w:jc w:val="both"/>
        <w:rPr>
          <w:szCs w:val="24"/>
        </w:rPr>
      </w:pPr>
      <w:r w:rsidRPr="00391558">
        <w:rPr>
          <w:szCs w:val="24"/>
        </w:rPr>
        <w:t>Le cancer est un terme largement utilisé pour désigner un ensemble de pathologies pouvant atteindre l’intégralité du corps ou une partie distincte. Cette atteinte se caractérise par une prolifération rapide et massive de cellules anormales issue</w:t>
      </w:r>
      <w:r>
        <w:rPr>
          <w:szCs w:val="24"/>
        </w:rPr>
        <w:t>s</w:t>
      </w:r>
      <w:r w:rsidRPr="00391558">
        <w:rPr>
          <w:szCs w:val="24"/>
        </w:rPr>
        <w:t xml:space="preserve"> généralement de mutations de cellules normales. Le cancer, résultant de cette division cellulaire anarchique au départ localisé, s’étend pour envahir des parties adjacentes voire l’ensemble de l’organisme sous forme de métastases à un stade plus avancé. L’altération des cellules peut provenir de facteurs intrinsèques (génétique, antécédents familiaux, vieillissement) ou bien de facteurs de risques externes liés à notre comportement et </w:t>
      </w:r>
      <w:r>
        <w:rPr>
          <w:szCs w:val="24"/>
        </w:rPr>
        <w:t xml:space="preserve">notre </w:t>
      </w:r>
      <w:r w:rsidRPr="00391558">
        <w:rPr>
          <w:szCs w:val="24"/>
        </w:rPr>
        <w:t>environnement</w:t>
      </w:r>
      <w:r>
        <w:rPr>
          <w:szCs w:val="24"/>
        </w:rPr>
        <w:t xml:space="preserve">, détaillés et repartis dans la figure 1 </w:t>
      </w:r>
      <w:r w:rsidRPr="00391558">
        <w:rPr>
          <w:szCs w:val="24"/>
        </w:rPr>
        <w:t>(tabac, alcool, surpoids, obésité, sédentarité, rayonnement ultraviolet, agents chimiques ou biologiques…)</w:t>
      </w:r>
      <w:r>
        <w:rPr>
          <w:szCs w:val="24"/>
        </w:rPr>
        <w:t>.</w:t>
      </w:r>
    </w:p>
    <w:p w14:paraId="0CA7D4B0" w14:textId="77777777" w:rsidR="00E9030B" w:rsidRPr="00391558" w:rsidRDefault="00E9030B" w:rsidP="00455CE8">
      <w:pPr>
        <w:jc w:val="center"/>
        <w:rPr>
          <w:szCs w:val="24"/>
        </w:rPr>
      </w:pPr>
      <w:r w:rsidRPr="00391558">
        <w:rPr>
          <w:noProof/>
          <w:szCs w:val="24"/>
          <w:lang w:eastAsia="fr-FR"/>
        </w:rPr>
        <w:lastRenderedPageBreak/>
        <w:drawing>
          <wp:inline distT="0" distB="0" distL="0" distR="0" wp14:anchorId="7214B581" wp14:editId="1F841744">
            <wp:extent cx="6044228" cy="2002971"/>
            <wp:effectExtent l="0" t="0" r="127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t="15519"/>
                    <a:stretch/>
                  </pic:blipFill>
                  <pic:spPr bwMode="auto">
                    <a:xfrm>
                      <a:off x="0" y="0"/>
                      <a:ext cx="6067982" cy="2010843"/>
                    </a:xfrm>
                    <a:prstGeom prst="rect">
                      <a:avLst/>
                    </a:prstGeom>
                    <a:ln>
                      <a:noFill/>
                    </a:ln>
                    <a:extLst>
                      <a:ext uri="{53640926-AAD7-44D8-BBD7-CCE9431645EC}">
                        <a14:shadowObscured xmlns:a14="http://schemas.microsoft.com/office/drawing/2010/main"/>
                      </a:ext>
                    </a:extLst>
                  </pic:spPr>
                </pic:pic>
              </a:graphicData>
            </a:graphic>
          </wp:inline>
        </w:drawing>
      </w:r>
    </w:p>
    <w:p w14:paraId="1D97274D" w14:textId="7F92D013" w:rsidR="00E9030B" w:rsidRDefault="00E9030B" w:rsidP="009411A3">
      <w:pPr>
        <w:pStyle w:val="FIguresstyle"/>
      </w:pPr>
      <w:bookmarkStart w:id="13" w:name="_Toc65423618"/>
      <w:bookmarkStart w:id="14" w:name="_Toc75108513"/>
      <w:r w:rsidRPr="00ED0A6C">
        <w:t>Figure 1 :</w:t>
      </w:r>
      <w:r w:rsidRPr="00391558">
        <w:t xml:space="preserve"> </w:t>
      </w:r>
      <w:r w:rsidRPr="009411A3">
        <w:rPr>
          <w:b w:val="0"/>
          <w:bCs w:val="0"/>
        </w:rPr>
        <w:t>Proportions des cancers liés aux principaux facteurs de risques (Source : Centre International de Recherche contre le cancer (CIRC)/</w:t>
      </w:r>
      <w:proofErr w:type="spellStart"/>
      <w:r w:rsidRPr="009411A3">
        <w:rPr>
          <w:b w:val="0"/>
          <w:bCs w:val="0"/>
        </w:rPr>
        <w:t>INCa</w:t>
      </w:r>
      <w:proofErr w:type="spellEnd"/>
      <w:r w:rsidRPr="009411A3">
        <w:rPr>
          <w:b w:val="0"/>
          <w:bCs w:val="0"/>
        </w:rPr>
        <w:t xml:space="preserve"> 2011)</w:t>
      </w:r>
      <w:bookmarkEnd w:id="13"/>
      <w:bookmarkEnd w:id="14"/>
    </w:p>
    <w:p w14:paraId="3E456F2D" w14:textId="77777777" w:rsidR="00455CE8" w:rsidRDefault="00455CE8" w:rsidP="00455CE8">
      <w:pPr>
        <w:jc w:val="center"/>
        <w:rPr>
          <w:i/>
          <w:iCs/>
          <w:szCs w:val="24"/>
        </w:rPr>
      </w:pPr>
    </w:p>
    <w:p w14:paraId="064C2817" w14:textId="77777777" w:rsidR="00455CE8" w:rsidRDefault="00455CE8" w:rsidP="00FD1101">
      <w:pPr>
        <w:pStyle w:val="Titre4"/>
        <w:numPr>
          <w:ilvl w:val="2"/>
          <w:numId w:val="19"/>
        </w:numPr>
        <w:spacing w:line="360" w:lineRule="auto"/>
      </w:pPr>
      <w:bookmarkStart w:id="15" w:name="_Toc75108447"/>
      <w:r w:rsidRPr="00391558">
        <w:t xml:space="preserve">Épidémiologie : le cancer en </w:t>
      </w:r>
      <w:r>
        <w:t>France</w:t>
      </w:r>
      <w:bookmarkEnd w:id="15"/>
    </w:p>
    <w:p w14:paraId="208FFC57" w14:textId="4A71B931" w:rsidR="006F7457" w:rsidRPr="00455CE8" w:rsidRDefault="00E9030B" w:rsidP="00455CE8">
      <w:pPr>
        <w:ind w:firstLine="360"/>
        <w:jc w:val="both"/>
        <w:rPr>
          <w:szCs w:val="24"/>
        </w:rPr>
      </w:pPr>
      <w:r w:rsidRPr="00455CE8">
        <w:rPr>
          <w:szCs w:val="24"/>
        </w:rPr>
        <w:t xml:space="preserve">Le cancer est la première cause de mortalité prématurée en France devant les maladies cardiovasculaires depuis 2004 </w:t>
      </w:r>
      <w:r w:rsidRPr="00455CE8">
        <w:rPr>
          <w:szCs w:val="24"/>
        </w:rPr>
        <w:fldChar w:fldCharType="begin"/>
      </w:r>
      <w:r w:rsidR="00751867" w:rsidRPr="00455CE8">
        <w:rPr>
          <w:szCs w:val="24"/>
        </w:rPr>
        <w:instrText xml:space="preserve"> ADDIN ZOTERO_ITEM CSL_CITATION {"citationID":"y9fgxMSf","properties":{"formattedCitation":"(6)","plainCitation":"(6)","noteIndex":0},"citationItems":[{"id":309,"uris":["http://zotero.org/users/6163407/items/VAXUEY84"],"uri":["http://zotero.org/users/6163407/items/VAXUEY84"],"itemData":{"id":309,"type":"webpage","abstract":"Depuis 2004, le cancer est la première cause de mortalité prématurée en France, devant les maladies cardiovasculaires. Le cancer est la première cause de mortalité chez l’homme et la deuxième chez la femme.","language":"fr","note":"source: www.fondation-arc.org","title":"Le cancer en chiffres | Fondation ARC pour la recherche sur le cancer","URL":"https://www.fondation-arc.org/le-cancer-en-chiffres","accessed":{"date-parts":[["2020",9,24]]}}}],"schema":"https://github.com/citation-style-language/schema/raw/master/csl-citation.json"} </w:instrText>
      </w:r>
      <w:r w:rsidRPr="00455CE8">
        <w:rPr>
          <w:szCs w:val="24"/>
        </w:rPr>
        <w:fldChar w:fldCharType="separate"/>
      </w:r>
      <w:r w:rsidR="00DC2F94">
        <w:rPr>
          <w:noProof/>
          <w:szCs w:val="24"/>
        </w:rPr>
        <w:t>(6)</w:t>
      </w:r>
      <w:r w:rsidRPr="00455CE8">
        <w:rPr>
          <w:szCs w:val="24"/>
        </w:rPr>
        <w:fldChar w:fldCharType="end"/>
      </w:r>
      <w:r w:rsidRPr="00455CE8">
        <w:rPr>
          <w:szCs w:val="24"/>
        </w:rPr>
        <w:t>. En effet, le nombre estimé de décès en 2018 est de 157 400. Le cancer le plus fréquent chez l’homme reste le cancer de la prostate touchant 50</w:t>
      </w:r>
      <w:r w:rsidR="00EF34D0" w:rsidRPr="00455CE8">
        <w:rPr>
          <w:szCs w:val="24"/>
        </w:rPr>
        <w:t xml:space="preserve"> </w:t>
      </w:r>
      <w:r w:rsidRPr="00455CE8">
        <w:rPr>
          <w:szCs w:val="24"/>
        </w:rPr>
        <w:t>000 nouveaux cas en 2015 nettement devant les cancers du poumon et du côlon-rectum (respectivement 31 000 et 23 000 nouveaux cas en 2018). Concernant les femmes, elles sont particulièrement touchées par le cancer du sein avec 58 000 nouveaux cas en 2018, devant les cancers colorectaux et du poumon (respectivement 20 000 et 15 000 nouveaux cas en 2018 également)</w:t>
      </w:r>
      <w:r w:rsidR="00EF34D0" w:rsidRPr="00455CE8">
        <w:rPr>
          <w:szCs w:val="24"/>
        </w:rPr>
        <w:t xml:space="preserve"> </w:t>
      </w:r>
      <w:r w:rsidRPr="00455CE8">
        <w:rPr>
          <w:szCs w:val="24"/>
        </w:rPr>
        <w:fldChar w:fldCharType="begin"/>
      </w:r>
      <w:r w:rsidR="00751867" w:rsidRPr="00455CE8">
        <w:rPr>
          <w:szCs w:val="24"/>
        </w:rPr>
        <w:instrText xml:space="preserve"> ADDIN ZOTERO_ITEM CSL_CITATION {"citationID":"XtlB9NUj","properties":{"formattedCitation":"(7)","plainCitation":"(7)","noteIndex":0},"citationItems":[{"id":420,"uris":["http://zotero.org/users/6163407/items/69N2DXNJ"],"uri":["http://zotero.org/users/6163407/items/69N2DXNJ"],"itemData":{"id":420,"type":"webpage","title":"Cancers – Santé publique France","URL":"https://www.santepubliquefrance.fr/maladies-et-traumatismes/cancers","accessed":{"date-parts":[["2021",1,13]]}}}],"schema":"https://github.com/citation-style-language/schema/raw/master/csl-citation.json"} </w:instrText>
      </w:r>
      <w:r w:rsidRPr="00455CE8">
        <w:rPr>
          <w:szCs w:val="24"/>
        </w:rPr>
        <w:fldChar w:fldCharType="separate"/>
      </w:r>
      <w:r w:rsidR="00DC2F94">
        <w:rPr>
          <w:noProof/>
          <w:szCs w:val="24"/>
        </w:rPr>
        <w:t>(7)</w:t>
      </w:r>
      <w:r w:rsidRPr="00455CE8">
        <w:rPr>
          <w:szCs w:val="24"/>
        </w:rPr>
        <w:fldChar w:fldCharType="end"/>
      </w:r>
      <w:r w:rsidRPr="00455CE8">
        <w:rPr>
          <w:szCs w:val="24"/>
        </w:rPr>
        <w:t>.</w:t>
      </w:r>
      <w:ins w:id="16" w:author="BERARDAN Justine" w:date="2021-01-12T16:47:00Z">
        <w:r w:rsidRPr="00455CE8">
          <w:rPr>
            <w:szCs w:val="24"/>
          </w:rPr>
          <w:t xml:space="preserve"> </w:t>
        </w:r>
      </w:ins>
    </w:p>
    <w:p w14:paraId="228C6C77" w14:textId="4F506E55" w:rsidR="00E9030B" w:rsidRDefault="00E9030B" w:rsidP="00455CE8">
      <w:pPr>
        <w:ind w:firstLine="360"/>
        <w:jc w:val="both"/>
        <w:rPr>
          <w:szCs w:val="24"/>
        </w:rPr>
      </w:pPr>
      <w:r w:rsidRPr="00391558">
        <w:rPr>
          <w:szCs w:val="24"/>
        </w:rPr>
        <w:t xml:space="preserve">Ainsi, la lutte contre le cancer est bel et bien un enjeu majeur de </w:t>
      </w:r>
      <w:r>
        <w:rPr>
          <w:szCs w:val="24"/>
        </w:rPr>
        <w:t>S</w:t>
      </w:r>
      <w:r w:rsidRPr="00391558">
        <w:rPr>
          <w:szCs w:val="24"/>
        </w:rPr>
        <w:t xml:space="preserve">anté </w:t>
      </w:r>
      <w:r>
        <w:rPr>
          <w:szCs w:val="24"/>
        </w:rPr>
        <w:t>P</w:t>
      </w:r>
      <w:r w:rsidRPr="00391558">
        <w:rPr>
          <w:szCs w:val="24"/>
        </w:rPr>
        <w:t>ublique.</w:t>
      </w:r>
      <w:r w:rsidR="006F7457">
        <w:rPr>
          <w:szCs w:val="24"/>
        </w:rPr>
        <w:t xml:space="preserve"> </w:t>
      </w:r>
      <w:r w:rsidRPr="00391558">
        <w:rPr>
          <w:szCs w:val="24"/>
        </w:rPr>
        <w:t xml:space="preserve">En effet, </w:t>
      </w:r>
      <w:r>
        <w:rPr>
          <w:szCs w:val="24"/>
        </w:rPr>
        <w:t>il</w:t>
      </w:r>
      <w:r w:rsidRPr="00391558">
        <w:rPr>
          <w:szCs w:val="24"/>
        </w:rPr>
        <w:t xml:space="preserve"> fait l’objet de grands plans stratégiques quinquennaux visant à répondre aux besoins d’un point de vue médical, humain et social mais aussi économique.</w:t>
      </w:r>
      <w:r>
        <w:rPr>
          <w:szCs w:val="24"/>
        </w:rPr>
        <w:t xml:space="preserve"> Au nombre de 3, ces Plans Cancer (2003-2007/2009-2013/2014-2019)</w:t>
      </w:r>
      <w:r w:rsidR="00EF34D0">
        <w:rPr>
          <w:szCs w:val="24"/>
        </w:rPr>
        <w:t xml:space="preserve"> </w:t>
      </w:r>
      <w:r w:rsidRPr="00391558">
        <w:rPr>
          <w:szCs w:val="24"/>
        </w:rPr>
        <w:t xml:space="preserve">permettent d’instaurer une démarche ambitieuse d’augmenter la prévention, renforcer </w:t>
      </w:r>
      <w:r>
        <w:rPr>
          <w:szCs w:val="24"/>
        </w:rPr>
        <w:t xml:space="preserve">les soins </w:t>
      </w:r>
      <w:r w:rsidRPr="00391558">
        <w:rPr>
          <w:szCs w:val="24"/>
        </w:rPr>
        <w:t>et optimiser la prise en charge des personnes atteintes du cancer</w:t>
      </w:r>
      <w:r w:rsidR="00EF34D0">
        <w:rPr>
          <w:szCs w:val="24"/>
        </w:rPr>
        <w:t xml:space="preserve"> </w:t>
      </w:r>
      <w:r w:rsidR="00EF34D0">
        <w:rPr>
          <w:szCs w:val="24"/>
        </w:rPr>
        <w:fldChar w:fldCharType="begin"/>
      </w:r>
      <w:r w:rsidR="00EF34D0">
        <w:rPr>
          <w:szCs w:val="24"/>
        </w:rPr>
        <w:instrText xml:space="preserve"> ADDIN ZOTERO_ITEM CSL_CITATION {"citationID":"fueTl5fb","properties":{"formattedCitation":"(2\\uc0\\u8211{}4)","plainCitation":"(2–4)","noteIndex":0},"citationItems":[{"id":427,"uris":["http://zotero.org/users/6163407/items/28NL2S58"],"uri":["http://zotero.org/users/6163407/items/28NL2S58"],"itemData":{"id":427,"type":"article-journal","container-title":"Oncologie","DOI":"10.1007/s10269-014-2438-3","ISSN":"1292-3818, 1765-2839","issue":"S1","journalAbbreviation":"Oncologie","language":"fr","page":"4-6","source":"DOI.org (Crossref)","title":"Les apports des Plans cancer à la cancérologie","volume":"16","author":[{"family":"Buzyn","given":"A."}],"issued":{"date-parts":[["2014",9]]}},"label":"page"},{"id":425,"uris":["http://zotero.org/users/6163407/items/85ZNPWTB"],"uri":["http://zotero.org/users/6163407/items/85ZNPWTB"],"itemData":{"id":425,"type":"webpage","title":"Le Plan cancer 2003-2007 - Les Plans cancer de 2003 à 2013","URL":"https://www.e-cancer.fr/Plan-cancer/Les-Plans-cancer-de-2003-a-2013/Le-Plan-cancer-2003-2007","accessed":{"date-parts":[["2021",1,13]]}},"label":"page"},{"id":423,"uris":["http://zotero.org/users/6163407/items/VKETWPC8"],"uri":["http://zotero.org/users/6163407/items/VKETWPC8"],"itemData":{"id":423,"type":"webpage","language":"fr","note":"source: www.e-cancer.fr","title":"Bilan du plan cancer","URL":"http://www.e-cancer.fr/ressources/plan-cancer-2014-2019-rapports-aux-francais/","accessed":{"date-parts":[["2021",1,13]]}},"label":"page"}],"schema":"https://github.com/citation-style-language/schema/raw/master/csl-citation.json"} </w:instrText>
      </w:r>
      <w:r w:rsidR="00EF34D0">
        <w:rPr>
          <w:szCs w:val="24"/>
        </w:rPr>
        <w:fldChar w:fldCharType="separate"/>
      </w:r>
      <w:r w:rsidR="00DC2F94" w:rsidRPr="00724AEB">
        <w:rPr>
          <w:rFonts w:ascii="Calibri Light" w:cs="Calibri Light"/>
        </w:rPr>
        <w:t>(2–4)</w:t>
      </w:r>
      <w:r w:rsidR="00EF34D0">
        <w:rPr>
          <w:szCs w:val="24"/>
        </w:rPr>
        <w:fldChar w:fldCharType="end"/>
      </w:r>
      <w:r w:rsidRPr="00391558">
        <w:rPr>
          <w:szCs w:val="24"/>
        </w:rPr>
        <w:t xml:space="preserve">.  La chimiothérapie reste </w:t>
      </w:r>
      <w:r>
        <w:rPr>
          <w:szCs w:val="24"/>
        </w:rPr>
        <w:t xml:space="preserve">encore </w:t>
      </w:r>
      <w:r w:rsidRPr="00391558">
        <w:rPr>
          <w:szCs w:val="24"/>
        </w:rPr>
        <w:t>l’une des voies thérapeutiques couramment utilisée</w:t>
      </w:r>
      <w:r>
        <w:rPr>
          <w:szCs w:val="24"/>
        </w:rPr>
        <w:t xml:space="preserve"> </w:t>
      </w:r>
      <w:r w:rsidRPr="00391558">
        <w:rPr>
          <w:szCs w:val="24"/>
        </w:rPr>
        <w:t xml:space="preserve">et préparée dans les unités de production de préparations injectables. </w:t>
      </w:r>
      <w:r w:rsidR="00EF34D0">
        <w:rPr>
          <w:szCs w:val="24"/>
        </w:rPr>
        <w:t>Toutefois</w:t>
      </w:r>
      <w:r>
        <w:rPr>
          <w:szCs w:val="24"/>
        </w:rPr>
        <w:t>, un nombre considérable d’effets indésirables sont recensés chez les patients traités par cytotoxiques : a</w:t>
      </w:r>
      <w:r w:rsidRPr="00391558">
        <w:rPr>
          <w:szCs w:val="24"/>
        </w:rPr>
        <w:t>sthénie, nausées, vomissements, alopécie, thrombose …</w:t>
      </w:r>
      <w:r>
        <w:rPr>
          <w:szCs w:val="24"/>
        </w:rPr>
        <w:t xml:space="preserve"> </w:t>
      </w:r>
      <w:r w:rsidRPr="00391558">
        <w:rPr>
          <w:szCs w:val="24"/>
        </w:rPr>
        <w:t xml:space="preserve">Pour ce faire, la recherche dans le domaine de l’oncologie est très active et en constante évolution. </w:t>
      </w:r>
      <w:r>
        <w:rPr>
          <w:szCs w:val="24"/>
        </w:rPr>
        <w:t xml:space="preserve">L’arsenal </w:t>
      </w:r>
      <w:r>
        <w:rPr>
          <w:szCs w:val="24"/>
        </w:rPr>
        <w:lastRenderedPageBreak/>
        <w:t xml:space="preserve">thérapeutique mis à disposition du corps médical durant les dernières décennies se compose notamment de la chirurgie, la chimiothérapie, la radiothérapie, l’hormonothérapie. </w:t>
      </w:r>
      <w:r w:rsidR="00BE374A">
        <w:rPr>
          <w:szCs w:val="24"/>
        </w:rPr>
        <w:t>En fonction de l’état clinique du patient, c</w:t>
      </w:r>
      <w:r>
        <w:rPr>
          <w:szCs w:val="24"/>
        </w:rPr>
        <w:t>es techniques sont souvent associées entre elles pour parvenir à de meilleurs résultats.</w:t>
      </w:r>
    </w:p>
    <w:p w14:paraId="0029E262" w14:textId="62E374AF" w:rsidR="00E9030B" w:rsidRDefault="00E9030B" w:rsidP="00455CE8">
      <w:pPr>
        <w:ind w:firstLine="360"/>
        <w:jc w:val="both"/>
        <w:rPr>
          <w:szCs w:val="24"/>
        </w:rPr>
      </w:pPr>
      <w:r w:rsidRPr="00391558">
        <w:rPr>
          <w:szCs w:val="24"/>
        </w:rPr>
        <w:t xml:space="preserve">Ainsi, les recherches persistent dans le but </w:t>
      </w:r>
      <w:r>
        <w:rPr>
          <w:szCs w:val="24"/>
        </w:rPr>
        <w:t>premier</w:t>
      </w:r>
      <w:r w:rsidR="00907C0A">
        <w:rPr>
          <w:szCs w:val="24"/>
        </w:rPr>
        <w:t xml:space="preserve"> </w:t>
      </w:r>
      <w:r w:rsidRPr="00391558">
        <w:rPr>
          <w:szCs w:val="24"/>
        </w:rPr>
        <w:t>d’améliorer la qualité de vie des patients</w:t>
      </w:r>
      <w:r>
        <w:rPr>
          <w:szCs w:val="24"/>
        </w:rPr>
        <w:t xml:space="preserve">, </w:t>
      </w:r>
      <w:r w:rsidRPr="00391558">
        <w:rPr>
          <w:szCs w:val="24"/>
        </w:rPr>
        <w:t xml:space="preserve">c’est </w:t>
      </w:r>
      <w:r>
        <w:rPr>
          <w:szCs w:val="24"/>
        </w:rPr>
        <w:t>alors</w:t>
      </w:r>
      <w:r w:rsidR="00C05DF0">
        <w:rPr>
          <w:szCs w:val="24"/>
        </w:rPr>
        <w:t xml:space="preserve"> que</w:t>
      </w:r>
      <w:r>
        <w:rPr>
          <w:szCs w:val="24"/>
        </w:rPr>
        <w:t xml:space="preserve">, </w:t>
      </w:r>
      <w:r w:rsidRPr="00391558">
        <w:rPr>
          <w:szCs w:val="24"/>
        </w:rPr>
        <w:t>dans les années 2000</w:t>
      </w:r>
      <w:r w:rsidR="00C05DF0">
        <w:rPr>
          <w:szCs w:val="24"/>
        </w:rPr>
        <w:t xml:space="preserve">, </w:t>
      </w:r>
      <w:r w:rsidRPr="00391558">
        <w:rPr>
          <w:szCs w:val="24"/>
        </w:rPr>
        <w:t>l</w:t>
      </w:r>
      <w:r>
        <w:rPr>
          <w:szCs w:val="24"/>
        </w:rPr>
        <w:t>es anticorps monoclonaux associés aux prémices de la thérapie ciblée</w:t>
      </w:r>
      <w:r w:rsidRPr="00391558">
        <w:rPr>
          <w:szCs w:val="24"/>
        </w:rPr>
        <w:t xml:space="preserve"> vo</w:t>
      </w:r>
      <w:r w:rsidR="00C05DF0">
        <w:rPr>
          <w:szCs w:val="24"/>
        </w:rPr>
        <w:t>i</w:t>
      </w:r>
      <w:r>
        <w:rPr>
          <w:szCs w:val="24"/>
        </w:rPr>
        <w:t>en</w:t>
      </w:r>
      <w:r w:rsidRPr="00391558">
        <w:rPr>
          <w:szCs w:val="24"/>
        </w:rPr>
        <w:t xml:space="preserve">t le jour. </w:t>
      </w:r>
      <w:r>
        <w:rPr>
          <w:szCs w:val="24"/>
        </w:rPr>
        <w:t>Aujourd’hui de nouvelles thérapeutiques viennent s’ajouter :</w:t>
      </w:r>
      <w:r w:rsidR="00C05DF0">
        <w:rPr>
          <w:szCs w:val="24"/>
        </w:rPr>
        <w:t xml:space="preserve"> tel que </w:t>
      </w:r>
      <w:r>
        <w:rPr>
          <w:szCs w:val="24"/>
        </w:rPr>
        <w:t>le concept d’association d’anticorps avec des cytotoxiques</w:t>
      </w:r>
      <w:r w:rsidR="00C05DF0">
        <w:rPr>
          <w:szCs w:val="24"/>
        </w:rPr>
        <w:t xml:space="preserve"> formant des anticorps conjugués. </w:t>
      </w:r>
      <w:r w:rsidR="00FE1416">
        <w:rPr>
          <w:szCs w:val="24"/>
        </w:rPr>
        <w:t xml:space="preserve">L’immunothérapie est également une nouvelle approche prometteuse. Au lieu de s’attaquer directement aux cellules cancéreuses, l’idée est de réveiller et éduquer le système immunitaire afin de détruire les tumeurs. Cette approche révolutionnaire appelé immunothérapie a donné suite à un Prix Nobel de Médecine en 2018 récompensant l’Américain James Allison et le Japonais </w:t>
      </w:r>
      <w:proofErr w:type="spellStart"/>
      <w:r w:rsidR="00FE1416">
        <w:rPr>
          <w:szCs w:val="24"/>
        </w:rPr>
        <w:t>Tasuku</w:t>
      </w:r>
      <w:proofErr w:type="spellEnd"/>
      <w:r w:rsidR="00FE1416">
        <w:rPr>
          <w:szCs w:val="24"/>
        </w:rPr>
        <w:t xml:space="preserve"> </w:t>
      </w:r>
      <w:proofErr w:type="spellStart"/>
      <w:r w:rsidR="00FE1416">
        <w:rPr>
          <w:szCs w:val="24"/>
        </w:rPr>
        <w:t>Honjo</w:t>
      </w:r>
      <w:proofErr w:type="spellEnd"/>
      <w:r w:rsidR="00FE1416">
        <w:rPr>
          <w:szCs w:val="24"/>
        </w:rPr>
        <w:t xml:space="preserve"> </w:t>
      </w:r>
      <w:r w:rsidR="00FE1416">
        <w:rPr>
          <w:szCs w:val="24"/>
        </w:rPr>
        <w:fldChar w:fldCharType="begin"/>
      </w:r>
      <w:r w:rsidR="00751867">
        <w:rPr>
          <w:szCs w:val="24"/>
        </w:rPr>
        <w:instrText xml:space="preserve"> ADDIN ZOTERO_ITEM CSL_CITATION {"citationID":"ge9FeqoI","properties":{"formattedCitation":"(8)","plainCitation":"(8)","noteIndex":0},"citationItems":[{"id":429,"uris":["http://zotero.org/users/6163407/items/YEQ7YUSE"],"uri":["http://zotero.org/users/6163407/items/YEQ7YUSE"],"itemData":{"id":429,"type":"webpage","abstract":"Les immunologistes James Allison, titulaire de la chaire du département d'immunologie de l'université du Texas, et Tasuku Honjo, de l'université de Kyoto, viennent de recevoir conjointement le prix Nobel de médecine pour leurs découvertes à l'origine de l'immunothérapie du cancer.","container-title":"Le Quotidien du médecin","language":"fr","note":"source: www.lequotidiendumedecin.fr","title":"Prix Nobel de médecine 2018 : James Allison et Tasuku Honjo, récompensés pour leurs travaux sur l'immunothérapie du cancer","title-short":"Prix Nobel de médecine 2018","URL":"https://www.lequotidiendumedecin.fr/specialites/cancerologie/prix-nobel-de-medecine-2018-james-allison-et-tasuku-honjo-recompenses-pour-leurs-travaux-sur","accessed":{"date-parts":[["2021",1,13]]}}}],"schema":"https://github.com/citation-style-language/schema/raw/master/csl-citation.json"} </w:instrText>
      </w:r>
      <w:r w:rsidR="00FE1416">
        <w:rPr>
          <w:szCs w:val="24"/>
        </w:rPr>
        <w:fldChar w:fldCharType="separate"/>
      </w:r>
      <w:r w:rsidR="00DC2F94">
        <w:rPr>
          <w:noProof/>
          <w:szCs w:val="24"/>
        </w:rPr>
        <w:t>(8</w:t>
      </w:r>
      <w:ins w:id="17" w:author="BERARDAN Justine" w:date="2021-03-01T16:20:00Z">
        <w:r w:rsidR="00DC2F94">
          <w:rPr>
            <w:noProof/>
            <w:szCs w:val="24"/>
          </w:rPr>
          <w:t>)</w:t>
        </w:r>
      </w:ins>
      <w:r w:rsidR="00FE1416">
        <w:rPr>
          <w:szCs w:val="24"/>
        </w:rPr>
        <w:fldChar w:fldCharType="end"/>
      </w:r>
      <w:r w:rsidR="00FE1416">
        <w:rPr>
          <w:szCs w:val="24"/>
        </w:rPr>
        <w:t xml:space="preserve">. Le principe de stimuler et </w:t>
      </w:r>
      <w:proofErr w:type="spellStart"/>
      <w:r w:rsidR="00FE1416">
        <w:rPr>
          <w:szCs w:val="24"/>
        </w:rPr>
        <w:t>renforer</w:t>
      </w:r>
      <w:proofErr w:type="spellEnd"/>
      <w:r w:rsidR="00FE1416">
        <w:rPr>
          <w:szCs w:val="24"/>
        </w:rPr>
        <w:t xml:space="preserve"> davantage le SI est poussé encore plus loin avec </w:t>
      </w:r>
      <w:r w:rsidR="001D3DC4">
        <w:rPr>
          <w:szCs w:val="24"/>
        </w:rPr>
        <w:t>des techniques d’</w:t>
      </w:r>
      <w:proofErr w:type="spellStart"/>
      <w:r w:rsidR="001D3DC4">
        <w:rPr>
          <w:szCs w:val="24"/>
        </w:rPr>
        <w:t>immuno</w:t>
      </w:r>
      <w:proofErr w:type="spellEnd"/>
      <w:r w:rsidR="001D3DC4">
        <w:rPr>
          <w:szCs w:val="24"/>
        </w:rPr>
        <w:t xml:space="preserve">-intervention basée sur l’utilisation des </w:t>
      </w:r>
      <w:r w:rsidR="00816928">
        <w:rPr>
          <w:szCs w:val="24"/>
        </w:rPr>
        <w:t xml:space="preserve">lymphocytes T autologues </w:t>
      </w:r>
      <w:r w:rsidR="004074F8">
        <w:rPr>
          <w:szCs w:val="24"/>
        </w:rPr>
        <w:t xml:space="preserve">modifiées </w:t>
      </w:r>
      <w:r w:rsidR="00816928">
        <w:rPr>
          <w:szCs w:val="24"/>
        </w:rPr>
        <w:t>génétiquement exprimant un récepteur d’antigène chimérique (CAR)</w:t>
      </w:r>
      <w:r w:rsidR="00C05DF0">
        <w:rPr>
          <w:szCs w:val="24"/>
        </w:rPr>
        <w:t xml:space="preserve">. </w:t>
      </w:r>
      <w:r w:rsidR="00FE1416">
        <w:rPr>
          <w:szCs w:val="24"/>
        </w:rPr>
        <w:t>Il s’agit d</w:t>
      </w:r>
      <w:r>
        <w:rPr>
          <w:szCs w:val="24"/>
        </w:rPr>
        <w:t xml:space="preserve">es CAR-T </w:t>
      </w:r>
      <w:proofErr w:type="spellStart"/>
      <w:r>
        <w:rPr>
          <w:szCs w:val="24"/>
        </w:rPr>
        <w:t>Cells</w:t>
      </w:r>
      <w:proofErr w:type="spellEnd"/>
      <w:r w:rsidR="00FE1416">
        <w:rPr>
          <w:szCs w:val="24"/>
        </w:rPr>
        <w:t xml:space="preserve"> qui sont en réalité une évolution de l’immunothérapie « classique »</w:t>
      </w:r>
      <w:r>
        <w:rPr>
          <w:szCs w:val="24"/>
        </w:rPr>
        <w:t xml:space="preserve">. </w:t>
      </w:r>
      <w:r w:rsidR="00FE1416">
        <w:rPr>
          <w:szCs w:val="24"/>
        </w:rPr>
        <w:t xml:space="preserve"> </w:t>
      </w:r>
    </w:p>
    <w:p w14:paraId="61DE7236" w14:textId="77777777" w:rsidR="00E9030B" w:rsidRPr="00B65235" w:rsidRDefault="00E9030B" w:rsidP="00455CE8">
      <w:pPr>
        <w:ind w:firstLine="708"/>
        <w:jc w:val="both"/>
        <w:rPr>
          <w:szCs w:val="24"/>
        </w:rPr>
      </w:pPr>
    </w:p>
    <w:p w14:paraId="00D68279" w14:textId="4C240680" w:rsidR="00455CE8" w:rsidRPr="00455CE8" w:rsidRDefault="00E9030B" w:rsidP="00FD1101">
      <w:pPr>
        <w:pStyle w:val="Titre3"/>
        <w:numPr>
          <w:ilvl w:val="1"/>
          <w:numId w:val="19"/>
        </w:numPr>
        <w:spacing w:line="360" w:lineRule="auto"/>
        <w:rPr>
          <w:b/>
          <w:bCs/>
          <w:i w:val="0"/>
          <w:iCs w:val="0"/>
          <w:u w:val="single"/>
        </w:rPr>
      </w:pPr>
      <w:bookmarkStart w:id="18" w:name="_Toc75108448"/>
      <w:r w:rsidRPr="00455CE8">
        <w:rPr>
          <w:b/>
          <w:bCs/>
          <w:i w:val="0"/>
          <w:iCs w:val="0"/>
          <w:u w:val="single"/>
        </w:rPr>
        <w:t>Les anticorps monoclonaux : un pilier de l’innovation thérapeutique ciblée</w:t>
      </w:r>
      <w:bookmarkEnd w:id="18"/>
    </w:p>
    <w:p w14:paraId="2FE699D1" w14:textId="73042398" w:rsidR="00E9030B" w:rsidRDefault="00E9030B" w:rsidP="00455CE8">
      <w:pPr>
        <w:ind w:firstLine="360"/>
        <w:jc w:val="both"/>
        <w:rPr>
          <w:szCs w:val="24"/>
        </w:rPr>
      </w:pPr>
      <w:r>
        <w:rPr>
          <w:szCs w:val="24"/>
        </w:rPr>
        <w:t xml:space="preserve">L’essor de traitement tels que les Inhibiteurs Tyrosine Kinase (ITK) ou encore les anticorps monoclonaux à usage thérapeutique en oncologie coïncident avec l’apparition de la médecine personnalisée. </w:t>
      </w:r>
      <w:r w:rsidRPr="001914A4">
        <w:rPr>
          <w:szCs w:val="24"/>
        </w:rPr>
        <w:t>Avec une voie pharmacologique ciblée, ce</w:t>
      </w:r>
      <w:r>
        <w:rPr>
          <w:szCs w:val="24"/>
        </w:rPr>
        <w:t xml:space="preserve"> choix</w:t>
      </w:r>
      <w:r w:rsidRPr="001914A4">
        <w:rPr>
          <w:szCs w:val="24"/>
        </w:rPr>
        <w:t xml:space="preserve"> thérapeutique médicamente</w:t>
      </w:r>
      <w:r>
        <w:rPr>
          <w:szCs w:val="24"/>
        </w:rPr>
        <w:t>ux</w:t>
      </w:r>
      <w:r w:rsidRPr="001914A4">
        <w:rPr>
          <w:szCs w:val="24"/>
        </w:rPr>
        <w:t xml:space="preserve"> permet d’être encore plus spécifique et de limiter ainsi les effets indésirables</w:t>
      </w:r>
      <w:r>
        <w:rPr>
          <w:szCs w:val="24"/>
        </w:rPr>
        <w:t xml:space="preserve"> </w:t>
      </w:r>
      <w:r w:rsidRPr="001914A4">
        <w:rPr>
          <w:szCs w:val="24"/>
        </w:rPr>
        <w:t xml:space="preserve">fréquents </w:t>
      </w:r>
      <w:r>
        <w:rPr>
          <w:szCs w:val="24"/>
        </w:rPr>
        <w:t>lors d’</w:t>
      </w:r>
      <w:r w:rsidRPr="001914A4">
        <w:rPr>
          <w:szCs w:val="24"/>
        </w:rPr>
        <w:t>une chimiothérapie c</w:t>
      </w:r>
      <w:r>
        <w:rPr>
          <w:szCs w:val="24"/>
        </w:rPr>
        <w:t>ytotoxique dite « classique »</w:t>
      </w:r>
      <w:r w:rsidRPr="001914A4">
        <w:rPr>
          <w:szCs w:val="24"/>
        </w:rPr>
        <w:t>. Différents mécanismes d’action mettent en jeu différent</w:t>
      </w:r>
      <w:r>
        <w:rPr>
          <w:szCs w:val="24"/>
        </w:rPr>
        <w:t>s groupes de molécules.</w:t>
      </w:r>
    </w:p>
    <w:p w14:paraId="3CA7C6C2" w14:textId="77777777" w:rsidR="00E9030B" w:rsidRPr="001914A4" w:rsidRDefault="00E9030B" w:rsidP="00455CE8">
      <w:pPr>
        <w:ind w:firstLine="360"/>
        <w:jc w:val="both"/>
        <w:rPr>
          <w:szCs w:val="24"/>
        </w:rPr>
      </w:pPr>
    </w:p>
    <w:p w14:paraId="19504DD6" w14:textId="22491D4C" w:rsidR="00455CE8" w:rsidRPr="00455CE8" w:rsidRDefault="00E9030B" w:rsidP="00FD1101">
      <w:pPr>
        <w:pStyle w:val="Titre4"/>
        <w:numPr>
          <w:ilvl w:val="2"/>
          <w:numId w:val="19"/>
        </w:numPr>
        <w:spacing w:line="360" w:lineRule="auto"/>
      </w:pPr>
      <w:bookmarkStart w:id="19" w:name="_Toc75108449"/>
      <w:commentRangeStart w:id="20"/>
      <w:r>
        <w:t xml:space="preserve">Structure et rôle des anticorps </w:t>
      </w:r>
      <w:commentRangeEnd w:id="20"/>
      <w:r w:rsidR="007A10BA">
        <w:rPr>
          <w:rStyle w:val="Marquedecommentaire"/>
          <w:color w:val="4472C4" w:themeColor="accent1"/>
          <w:lang w:eastAsia="ja-JP" w:bidi="fr-FR"/>
        </w:rPr>
        <w:commentReference w:id="20"/>
      </w:r>
      <w:bookmarkEnd w:id="19"/>
    </w:p>
    <w:p w14:paraId="2D722FA7" w14:textId="2050AC3B" w:rsidR="00E9030B" w:rsidRPr="00455CE8" w:rsidRDefault="00E9030B" w:rsidP="00FD1101">
      <w:pPr>
        <w:pStyle w:val="Titre5"/>
        <w:numPr>
          <w:ilvl w:val="3"/>
          <w:numId w:val="19"/>
        </w:numPr>
        <w:spacing w:line="360" w:lineRule="auto"/>
      </w:pPr>
      <w:r w:rsidRPr="00455CE8">
        <w:t xml:space="preserve">Définition </w:t>
      </w:r>
      <w:r w:rsidR="00BA3ECE" w:rsidRPr="00455CE8">
        <w:t>générale</w:t>
      </w:r>
    </w:p>
    <w:p w14:paraId="109AD83C" w14:textId="4902413C" w:rsidR="00E9030B" w:rsidRDefault="00E9030B" w:rsidP="00455CE8">
      <w:pPr>
        <w:ind w:firstLine="708"/>
        <w:jc w:val="both"/>
        <w:rPr>
          <w:szCs w:val="24"/>
        </w:rPr>
      </w:pPr>
      <w:r>
        <w:rPr>
          <w:szCs w:val="24"/>
        </w:rPr>
        <w:lastRenderedPageBreak/>
        <w:t>Les anticorps sont des immunoglobulines (</w:t>
      </w:r>
      <w:proofErr w:type="spellStart"/>
      <w:r>
        <w:rPr>
          <w:szCs w:val="24"/>
        </w:rPr>
        <w:t>Ig</w:t>
      </w:r>
      <w:proofErr w:type="spellEnd"/>
      <w:r>
        <w:rPr>
          <w:szCs w:val="24"/>
        </w:rPr>
        <w:t>) produites pa</w:t>
      </w:r>
      <w:r w:rsidR="00BE374A">
        <w:rPr>
          <w:szCs w:val="24"/>
        </w:rPr>
        <w:t>r les plasmocytes (cellules du système immunitaire)</w:t>
      </w:r>
      <w:r>
        <w:rPr>
          <w:szCs w:val="24"/>
        </w:rPr>
        <w:t>, dotées de la reconnaissance antigénique. Ces macromolécules</w:t>
      </w:r>
      <w:r w:rsidR="009B0A5D">
        <w:rPr>
          <w:szCs w:val="24"/>
        </w:rPr>
        <w:t xml:space="preserve"> </w:t>
      </w:r>
      <w:r>
        <w:rPr>
          <w:szCs w:val="24"/>
        </w:rPr>
        <w:t>protéiques</w:t>
      </w:r>
      <w:r w:rsidR="009B0A5D">
        <w:rPr>
          <w:szCs w:val="24"/>
        </w:rPr>
        <w:t xml:space="preserve"> dénommées « </w:t>
      </w:r>
      <w:proofErr w:type="spellStart"/>
      <w:r w:rsidR="009B0A5D">
        <w:rPr>
          <w:szCs w:val="24"/>
        </w:rPr>
        <w:t>mAb</w:t>
      </w:r>
      <w:proofErr w:type="spellEnd"/>
      <w:r w:rsidR="009B0A5D">
        <w:rPr>
          <w:szCs w:val="24"/>
        </w:rPr>
        <w:t> »</w:t>
      </w:r>
      <w:r>
        <w:rPr>
          <w:szCs w:val="24"/>
        </w:rPr>
        <w:t xml:space="preserve"> possèdent un poids moyen de 150 Kilo Dalton (KDa). U</w:t>
      </w:r>
      <w:r w:rsidRPr="008C0323">
        <w:rPr>
          <w:szCs w:val="24"/>
        </w:rPr>
        <w:t>n anticorps</w:t>
      </w:r>
      <w:r>
        <w:rPr>
          <w:szCs w:val="24"/>
        </w:rPr>
        <w:t xml:space="preserve"> peut être schématiquement représenté par un Y : </w:t>
      </w:r>
      <w:r w:rsidRPr="008C0323">
        <w:rPr>
          <w:szCs w:val="24"/>
        </w:rPr>
        <w:t>composé de quatre chaînes polypeptidiques dont deux d’entre elles sont dites « légères » (L pour Light) et les deux autres « lourdes » (H pour Heavy). Chacune des chaînes L sont reliée</w:t>
      </w:r>
      <w:r>
        <w:rPr>
          <w:szCs w:val="24"/>
        </w:rPr>
        <w:t>s</w:t>
      </w:r>
      <w:r w:rsidRPr="008C0323">
        <w:rPr>
          <w:szCs w:val="24"/>
        </w:rPr>
        <w:t xml:space="preserve"> aux chaînes H par un pont disulfure. Ces ponts permettent également la liaison entre les chaînes lourdes entre elles.</w:t>
      </w:r>
      <w:r>
        <w:rPr>
          <w:szCs w:val="24"/>
        </w:rPr>
        <w:t xml:space="preserve"> La figure 2 présente la structure simplifiée d’un anticorps dans lequel on retrouve une partie avec très souvent le même enchainement d’acides aminés (AA), intitulée le « domaine constant » composé d’environ 110 AA. A contrario, une seconde partie possédant une forte hétérogénéité en termes d’AA : il s’agit du « domaine variable ». À l’extrémité d’un anticorps se trouve la région hypervariable qui correspond au site de liaison de l’antigène appelé région de détermination de complémentarité (CDR : </w:t>
      </w:r>
      <w:proofErr w:type="spellStart"/>
      <w:r>
        <w:rPr>
          <w:szCs w:val="24"/>
        </w:rPr>
        <w:t>Complementary</w:t>
      </w:r>
      <w:proofErr w:type="spellEnd"/>
      <w:r>
        <w:rPr>
          <w:szCs w:val="24"/>
        </w:rPr>
        <w:t xml:space="preserve"> </w:t>
      </w:r>
      <w:proofErr w:type="spellStart"/>
      <w:r>
        <w:rPr>
          <w:szCs w:val="24"/>
        </w:rPr>
        <w:t>determining</w:t>
      </w:r>
      <w:proofErr w:type="spellEnd"/>
      <w:r>
        <w:rPr>
          <w:szCs w:val="24"/>
        </w:rPr>
        <w:t xml:space="preserve"> </w:t>
      </w:r>
      <w:proofErr w:type="spellStart"/>
      <w:r>
        <w:rPr>
          <w:szCs w:val="24"/>
        </w:rPr>
        <w:t>region</w:t>
      </w:r>
      <w:proofErr w:type="spellEnd"/>
      <w:r>
        <w:rPr>
          <w:szCs w:val="24"/>
        </w:rPr>
        <w:t xml:space="preserve">). En conséquence, La figure 2 illustre la ressemblance des </w:t>
      </w:r>
      <w:proofErr w:type="spellStart"/>
      <w:r>
        <w:rPr>
          <w:szCs w:val="24"/>
        </w:rPr>
        <w:t>Ac</w:t>
      </w:r>
      <w:proofErr w:type="spellEnd"/>
      <w:r>
        <w:rPr>
          <w:szCs w:val="24"/>
        </w:rPr>
        <w:t xml:space="preserve"> entre eux par leur partie constante (</w:t>
      </w:r>
      <w:r w:rsidRPr="005343F5">
        <w:rPr>
          <w:szCs w:val="24"/>
        </w:rPr>
        <w:t>C</w:t>
      </w:r>
      <w:r w:rsidRPr="005343F5">
        <w:rPr>
          <w:szCs w:val="24"/>
          <w:vertAlign w:val="subscript"/>
        </w:rPr>
        <w:t>L</w:t>
      </w:r>
      <w:r>
        <w:rPr>
          <w:szCs w:val="24"/>
        </w:rPr>
        <w:t xml:space="preserve"> </w:t>
      </w:r>
      <w:r w:rsidRPr="005343F5">
        <w:rPr>
          <w:szCs w:val="24"/>
        </w:rPr>
        <w:t>et</w:t>
      </w:r>
      <w:r>
        <w:rPr>
          <w:szCs w:val="24"/>
        </w:rPr>
        <w:t xml:space="preserve"> C</w:t>
      </w:r>
      <w:r>
        <w:rPr>
          <w:szCs w:val="24"/>
          <w:vertAlign w:val="subscript"/>
        </w:rPr>
        <w:t>H</w:t>
      </w:r>
      <w:r>
        <w:rPr>
          <w:szCs w:val="24"/>
        </w:rPr>
        <w:t>) mais sont éminemment singuliers par leur partie variable (V</w:t>
      </w:r>
      <w:r w:rsidRPr="005343F5">
        <w:rPr>
          <w:szCs w:val="24"/>
          <w:vertAlign w:val="subscript"/>
        </w:rPr>
        <w:t>L</w:t>
      </w:r>
      <w:r>
        <w:rPr>
          <w:szCs w:val="24"/>
        </w:rPr>
        <w:t xml:space="preserve"> et V</w:t>
      </w:r>
      <w:r>
        <w:rPr>
          <w:szCs w:val="24"/>
          <w:vertAlign w:val="subscript"/>
        </w:rPr>
        <w:t>H</w:t>
      </w:r>
      <w:r>
        <w:rPr>
          <w:szCs w:val="24"/>
        </w:rPr>
        <w:t>) et hypervariable. L’anticorps est également divisé en deux régions différentes possédant chacune leurs spécificités : la région</w:t>
      </w:r>
      <w:r w:rsidRPr="008C36F7">
        <w:rPr>
          <w:szCs w:val="24"/>
        </w:rPr>
        <w:t xml:space="preserve"> </w:t>
      </w:r>
      <w:proofErr w:type="spellStart"/>
      <w:r w:rsidRPr="008C36F7">
        <w:rPr>
          <w:szCs w:val="24"/>
        </w:rPr>
        <w:t>Fab</w:t>
      </w:r>
      <w:proofErr w:type="spellEnd"/>
      <w:r w:rsidRPr="008C36F7">
        <w:rPr>
          <w:szCs w:val="24"/>
        </w:rPr>
        <w:t> </w:t>
      </w:r>
      <w:r>
        <w:rPr>
          <w:szCs w:val="24"/>
        </w:rPr>
        <w:t xml:space="preserve">avec deux fragments et la région </w:t>
      </w:r>
      <w:proofErr w:type="spellStart"/>
      <w:r>
        <w:rPr>
          <w:szCs w:val="24"/>
        </w:rPr>
        <w:t>Fc</w:t>
      </w:r>
      <w:proofErr w:type="spellEnd"/>
      <w:r>
        <w:rPr>
          <w:szCs w:val="24"/>
        </w:rPr>
        <w:t>.</w:t>
      </w:r>
    </w:p>
    <w:p w14:paraId="1F6642FA" w14:textId="77777777" w:rsidR="00E9030B" w:rsidRDefault="00E9030B" w:rsidP="00FD1101">
      <w:pPr>
        <w:pStyle w:val="Paragraphedeliste"/>
        <w:numPr>
          <w:ilvl w:val="0"/>
          <w:numId w:val="4"/>
        </w:numPr>
        <w:jc w:val="both"/>
        <w:rPr>
          <w:szCs w:val="24"/>
        </w:rPr>
      </w:pPr>
      <w:r>
        <w:rPr>
          <w:szCs w:val="24"/>
        </w:rPr>
        <w:t xml:space="preserve">Les fragments </w:t>
      </w:r>
      <w:proofErr w:type="spellStart"/>
      <w:r>
        <w:rPr>
          <w:szCs w:val="24"/>
        </w:rPr>
        <w:t>Fab</w:t>
      </w:r>
      <w:proofErr w:type="spellEnd"/>
      <w:r>
        <w:rPr>
          <w:szCs w:val="24"/>
        </w:rPr>
        <w:t xml:space="preserve"> : site de liaison à l’antigène par le biais de </w:t>
      </w:r>
      <w:proofErr w:type="spellStart"/>
      <w:r>
        <w:rPr>
          <w:szCs w:val="24"/>
        </w:rPr>
        <w:t>paratopes</w:t>
      </w:r>
      <w:proofErr w:type="spellEnd"/>
      <w:r>
        <w:rPr>
          <w:szCs w:val="24"/>
        </w:rPr>
        <w:t> ;</w:t>
      </w:r>
    </w:p>
    <w:p w14:paraId="312427BE" w14:textId="77777777" w:rsidR="00E9030B" w:rsidRPr="007F4055" w:rsidRDefault="00E9030B" w:rsidP="00FD1101">
      <w:pPr>
        <w:pStyle w:val="Paragraphedeliste"/>
        <w:numPr>
          <w:ilvl w:val="0"/>
          <w:numId w:val="4"/>
        </w:numPr>
        <w:jc w:val="both"/>
        <w:rPr>
          <w:szCs w:val="24"/>
        </w:rPr>
      </w:pPr>
      <w:r>
        <w:rPr>
          <w:szCs w:val="24"/>
        </w:rPr>
        <w:t xml:space="preserve">Le fragment </w:t>
      </w:r>
      <w:proofErr w:type="spellStart"/>
      <w:r>
        <w:rPr>
          <w:szCs w:val="24"/>
        </w:rPr>
        <w:t>Fc</w:t>
      </w:r>
      <w:proofErr w:type="spellEnd"/>
      <w:r>
        <w:rPr>
          <w:szCs w:val="24"/>
        </w:rPr>
        <w:t> : rôle de fixation des molécules du complément ;</w:t>
      </w:r>
    </w:p>
    <w:p w14:paraId="53158355" w14:textId="77777777" w:rsidR="00E9030B" w:rsidRPr="007F4055" w:rsidRDefault="00E9030B" w:rsidP="00455CE8">
      <w:pPr>
        <w:jc w:val="both"/>
        <w:rPr>
          <w:szCs w:val="24"/>
        </w:rPr>
      </w:pPr>
    </w:p>
    <w:p w14:paraId="7B5C2F83" w14:textId="77777777" w:rsidR="00E9030B" w:rsidRDefault="00E9030B" w:rsidP="00455CE8">
      <w:pPr>
        <w:ind w:left="2124" w:firstLine="708"/>
        <w:rPr>
          <w:szCs w:val="24"/>
        </w:rPr>
      </w:pPr>
      <w:r>
        <w:rPr>
          <w:noProof/>
          <w:szCs w:val="24"/>
          <w:lang w:eastAsia="fr-FR"/>
        </w:rPr>
        <w:drawing>
          <wp:inline distT="0" distB="0" distL="0" distR="0" wp14:anchorId="297D59DB" wp14:editId="48ECEB58">
            <wp:extent cx="2688772" cy="1926091"/>
            <wp:effectExtent l="0" t="0" r="381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3995" cy="1936996"/>
                    </a:xfrm>
                    <a:prstGeom prst="rect">
                      <a:avLst/>
                    </a:prstGeom>
                  </pic:spPr>
                </pic:pic>
              </a:graphicData>
            </a:graphic>
          </wp:inline>
        </w:drawing>
      </w:r>
    </w:p>
    <w:p w14:paraId="1A97BA6A" w14:textId="77777777" w:rsidR="00E9030B" w:rsidRDefault="00E9030B" w:rsidP="009411A3">
      <w:pPr>
        <w:pStyle w:val="FIguresstyle"/>
      </w:pPr>
      <w:bookmarkStart w:id="21" w:name="_Toc65423619"/>
      <w:bookmarkStart w:id="22" w:name="_Toc75108514"/>
      <w:r w:rsidRPr="008C36F7">
        <w:t xml:space="preserve">Figure </w:t>
      </w:r>
      <w:r>
        <w:t xml:space="preserve">2 : </w:t>
      </w:r>
      <w:r w:rsidRPr="009411A3">
        <w:rPr>
          <w:b w:val="0"/>
          <w:bCs w:val="0"/>
        </w:rPr>
        <w:t>Structure générale d’un anticorps monoclonal</w:t>
      </w:r>
      <w:bookmarkEnd w:id="21"/>
      <w:bookmarkEnd w:id="22"/>
    </w:p>
    <w:p w14:paraId="49D737DE" w14:textId="77777777" w:rsidR="00E9030B" w:rsidRDefault="00E9030B" w:rsidP="00455CE8">
      <w:pPr>
        <w:ind w:firstLine="708"/>
        <w:jc w:val="both"/>
        <w:rPr>
          <w:szCs w:val="24"/>
        </w:rPr>
      </w:pPr>
    </w:p>
    <w:p w14:paraId="507DD819" w14:textId="77777777" w:rsidR="008F1A58" w:rsidRDefault="006F7457" w:rsidP="00455CE8">
      <w:pPr>
        <w:ind w:firstLine="708"/>
        <w:jc w:val="both"/>
        <w:rPr>
          <w:szCs w:val="24"/>
        </w:rPr>
      </w:pPr>
      <w:r>
        <w:rPr>
          <w:szCs w:val="24"/>
        </w:rPr>
        <w:lastRenderedPageBreak/>
        <w:t>Le corps humain subit des agressions permanentes par des agents pathogènes : Ces derniers peuvent provenir de l’extérieur (virus, bactéries, parasites) comme de l’intérieur de notre organisme (avec par exemple le développement de cellule</w:t>
      </w:r>
      <w:r w:rsidR="008F1A58">
        <w:rPr>
          <w:szCs w:val="24"/>
        </w:rPr>
        <w:t>s</w:t>
      </w:r>
      <w:r>
        <w:rPr>
          <w:szCs w:val="24"/>
        </w:rPr>
        <w:t xml:space="preserve"> tumorales). </w:t>
      </w:r>
    </w:p>
    <w:p w14:paraId="3DF10165" w14:textId="4C769F19" w:rsidR="008F1A58" w:rsidRDefault="006F7457" w:rsidP="00FD1101">
      <w:pPr>
        <w:pStyle w:val="Paragraphedeliste"/>
        <w:numPr>
          <w:ilvl w:val="0"/>
          <w:numId w:val="14"/>
        </w:numPr>
        <w:jc w:val="both"/>
        <w:rPr>
          <w:szCs w:val="24"/>
        </w:rPr>
      </w:pPr>
      <w:r w:rsidRPr="008F1A58">
        <w:rPr>
          <w:szCs w:val="24"/>
        </w:rPr>
        <w:t>Dans le cas d’une attaque externe, l</w:t>
      </w:r>
      <w:r w:rsidR="00E9030B" w:rsidRPr="008F1A58">
        <w:rPr>
          <w:szCs w:val="24"/>
        </w:rPr>
        <w:t xml:space="preserve">es anticorps </w:t>
      </w:r>
      <w:r w:rsidRPr="008F1A58">
        <w:rPr>
          <w:szCs w:val="24"/>
        </w:rPr>
        <w:t>s</w:t>
      </w:r>
      <w:r w:rsidR="00E9030B" w:rsidRPr="008F1A58">
        <w:rPr>
          <w:szCs w:val="24"/>
        </w:rPr>
        <w:t xml:space="preserve">ont </w:t>
      </w:r>
      <w:r w:rsidRPr="008F1A58">
        <w:rPr>
          <w:szCs w:val="24"/>
        </w:rPr>
        <w:t>conçus pour reconnaître</w:t>
      </w:r>
      <w:r w:rsidR="008F1A58" w:rsidRPr="008F1A58">
        <w:rPr>
          <w:szCs w:val="24"/>
        </w:rPr>
        <w:t xml:space="preserve"> un agent pathogène spécifique afin de se fixer </w:t>
      </w:r>
      <w:r w:rsidR="00E9030B" w:rsidRPr="008F1A58">
        <w:rPr>
          <w:szCs w:val="24"/>
        </w:rPr>
        <w:t>sur un</w:t>
      </w:r>
      <w:r w:rsidR="008F1A58" w:rsidRPr="008F1A58">
        <w:rPr>
          <w:szCs w:val="24"/>
        </w:rPr>
        <w:t>e</w:t>
      </w:r>
      <w:r w:rsidR="00401D59">
        <w:rPr>
          <w:szCs w:val="24"/>
        </w:rPr>
        <w:t xml:space="preserve"> cible :</w:t>
      </w:r>
      <w:r w:rsidR="00E9030B" w:rsidRPr="008F1A58">
        <w:rPr>
          <w:szCs w:val="24"/>
        </w:rPr>
        <w:t xml:space="preserve"> </w:t>
      </w:r>
      <w:r w:rsidR="00401D59">
        <w:rPr>
          <w:szCs w:val="24"/>
        </w:rPr>
        <w:t xml:space="preserve">une </w:t>
      </w:r>
      <w:r w:rsidR="00E9030B" w:rsidRPr="008F1A58">
        <w:rPr>
          <w:szCs w:val="24"/>
        </w:rPr>
        <w:t>protéine spécifique dénommé</w:t>
      </w:r>
      <w:r w:rsidR="00401D59">
        <w:rPr>
          <w:szCs w:val="24"/>
        </w:rPr>
        <w:t>e</w:t>
      </w:r>
      <w:r w:rsidR="00E9030B" w:rsidRPr="008F1A58">
        <w:rPr>
          <w:szCs w:val="24"/>
        </w:rPr>
        <w:t xml:space="preserve"> antigène (Ag). Cette liaison anticorps-antigène permet d’activer le système immunitaire (SI) par le recrutement d</w:t>
      </w:r>
      <w:r w:rsidR="008F1A58" w:rsidRPr="008F1A58">
        <w:rPr>
          <w:szCs w:val="24"/>
        </w:rPr>
        <w:t>e</w:t>
      </w:r>
      <w:r w:rsidR="00E9030B" w:rsidRPr="008F1A58">
        <w:rPr>
          <w:szCs w:val="24"/>
        </w:rPr>
        <w:t xml:space="preserve"> </w:t>
      </w:r>
      <w:r w:rsidR="008F1A58" w:rsidRPr="008F1A58">
        <w:rPr>
          <w:szCs w:val="24"/>
        </w:rPr>
        <w:t xml:space="preserve">cellules effectrices </w:t>
      </w:r>
      <w:r w:rsidR="00E9030B" w:rsidRPr="008F1A58">
        <w:rPr>
          <w:szCs w:val="24"/>
        </w:rPr>
        <w:t xml:space="preserve">permettant ainsi la destruction </w:t>
      </w:r>
      <w:commentRangeStart w:id="23"/>
      <w:commentRangeStart w:id="24"/>
      <w:r w:rsidR="00E9030B" w:rsidRPr="008F1A58">
        <w:rPr>
          <w:szCs w:val="24"/>
        </w:rPr>
        <w:t>de la cellule néfaste ou étrangère à l’organisme</w:t>
      </w:r>
      <w:commentRangeEnd w:id="23"/>
      <w:r w:rsidR="00E9030B">
        <w:rPr>
          <w:rStyle w:val="Marquedecommentaire"/>
          <w:color w:val="4472C4" w:themeColor="accent1"/>
          <w:lang w:eastAsia="ja-JP" w:bidi="fr-FR"/>
        </w:rPr>
        <w:commentReference w:id="23"/>
      </w:r>
      <w:commentRangeEnd w:id="24"/>
      <w:r w:rsidR="00AB1841">
        <w:rPr>
          <w:rStyle w:val="Marquedecommentaire"/>
          <w:color w:val="4472C4" w:themeColor="accent1"/>
          <w:lang w:eastAsia="ja-JP" w:bidi="fr-FR"/>
        </w:rPr>
        <w:commentReference w:id="24"/>
      </w:r>
      <w:r w:rsidR="008F1A58" w:rsidRPr="008F1A58">
        <w:rPr>
          <w:szCs w:val="24"/>
        </w:rPr>
        <w:t xml:space="preserve"> par engloutissement</w:t>
      </w:r>
      <w:r w:rsidR="008F1A58">
        <w:rPr>
          <w:szCs w:val="24"/>
        </w:rPr>
        <w:t>.</w:t>
      </w:r>
    </w:p>
    <w:p w14:paraId="3D13536A" w14:textId="77777777" w:rsidR="00F40B31" w:rsidRDefault="008F1A58" w:rsidP="00FD1101">
      <w:pPr>
        <w:pStyle w:val="Paragraphedeliste"/>
        <w:numPr>
          <w:ilvl w:val="0"/>
          <w:numId w:val="14"/>
        </w:numPr>
        <w:jc w:val="both"/>
        <w:rPr>
          <w:szCs w:val="24"/>
        </w:rPr>
      </w:pPr>
      <w:r w:rsidRPr="008F1A58">
        <w:rPr>
          <w:szCs w:val="24"/>
        </w:rPr>
        <w:t>Dans le</w:t>
      </w:r>
      <w:r>
        <w:rPr>
          <w:szCs w:val="24"/>
        </w:rPr>
        <w:t xml:space="preserve"> cas d’une agression interne provenant du développement et de la multiplication de cellules tumorales, l’anticorps possède le rôle de lien entre la cellule effectrice et la cellule tumorale. Le mécanisme de destruction passe ici par la libération de granules toxiques qui perforent la membrane de la cellule tumorale.</w:t>
      </w:r>
    </w:p>
    <w:p w14:paraId="5E844E82" w14:textId="77EE820C" w:rsidR="00E9030B" w:rsidRDefault="00E9030B" w:rsidP="00455CE8">
      <w:pPr>
        <w:ind w:firstLine="708"/>
        <w:jc w:val="both"/>
        <w:rPr>
          <w:szCs w:val="24"/>
        </w:rPr>
      </w:pPr>
      <w:commentRangeStart w:id="25"/>
      <w:r w:rsidRPr="00F40B31">
        <w:rPr>
          <w:szCs w:val="24"/>
        </w:rPr>
        <w:t>La caractéristique première du SI est sa capacité à reconnaître les molécules du « soi » (propres à l’organisme) et les molécules dites du « </w:t>
      </w:r>
      <w:proofErr w:type="spellStart"/>
      <w:r w:rsidRPr="00F40B31">
        <w:rPr>
          <w:szCs w:val="24"/>
        </w:rPr>
        <w:t>non-soi</w:t>
      </w:r>
      <w:proofErr w:type="spellEnd"/>
      <w:r w:rsidRPr="00F40B31">
        <w:rPr>
          <w:szCs w:val="24"/>
        </w:rPr>
        <w:t xml:space="preserve"> » (étrangères à l‘organisme). </w:t>
      </w:r>
      <w:r w:rsidR="00F40B31">
        <w:rPr>
          <w:szCs w:val="24"/>
        </w:rPr>
        <w:t>Cependant, n</w:t>
      </w:r>
      <w:r w:rsidR="00F40B31" w:rsidRPr="00F40B31">
        <w:rPr>
          <w:szCs w:val="24"/>
        </w:rPr>
        <w:t xml:space="preserve">otre organisme est un système imparfait et peut parfois </w:t>
      </w:r>
      <w:r w:rsidR="00F40B31">
        <w:rPr>
          <w:szCs w:val="24"/>
        </w:rPr>
        <w:t>renfermer</w:t>
      </w:r>
      <w:r w:rsidR="00F40B31" w:rsidRPr="00F40B31">
        <w:rPr>
          <w:szCs w:val="24"/>
        </w:rPr>
        <w:t xml:space="preserve"> des anomalies</w:t>
      </w:r>
      <w:r w:rsidR="00F40B31">
        <w:rPr>
          <w:szCs w:val="24"/>
        </w:rPr>
        <w:t xml:space="preserve"> du système immunitaire</w:t>
      </w:r>
      <w:r w:rsidR="00F40B31" w:rsidRPr="00F40B31">
        <w:rPr>
          <w:szCs w:val="24"/>
        </w:rPr>
        <w:t>.</w:t>
      </w:r>
      <w:r w:rsidR="004E2FFA">
        <w:rPr>
          <w:szCs w:val="24"/>
        </w:rPr>
        <w:t xml:space="preserve"> Il en résulte des maladies auto-immunes telle que la maladie de </w:t>
      </w:r>
      <w:proofErr w:type="spellStart"/>
      <w:r w:rsidR="004E2FFA">
        <w:rPr>
          <w:szCs w:val="24"/>
        </w:rPr>
        <w:t>Crohn</w:t>
      </w:r>
      <w:proofErr w:type="spellEnd"/>
      <w:r w:rsidR="004E2FFA">
        <w:rPr>
          <w:szCs w:val="24"/>
        </w:rPr>
        <w:t xml:space="preserve">, la sclérose en plaque ou la polyarthrite rhumatoïde. Elles se rapportent à des maladies chroniques qui se manifestent par </w:t>
      </w:r>
      <w:r w:rsidR="00F40B31">
        <w:rPr>
          <w:szCs w:val="24"/>
        </w:rPr>
        <w:t>un</w:t>
      </w:r>
      <w:r w:rsidR="00BA3ECE">
        <w:rPr>
          <w:szCs w:val="24"/>
        </w:rPr>
        <w:t xml:space="preserve"> dysfonctionnement (</w:t>
      </w:r>
      <w:r w:rsidR="00BA3ECE" w:rsidRPr="00BA3ECE">
        <w:rPr>
          <w:szCs w:val="24"/>
          <w:highlight w:val="yellow"/>
        </w:rPr>
        <w:t>perte de tolérance ??</w:t>
      </w:r>
      <w:r w:rsidR="00BA3ECE">
        <w:rPr>
          <w:szCs w:val="24"/>
        </w:rPr>
        <w:t>)</w:t>
      </w:r>
      <w:r w:rsidR="00F40B31">
        <w:rPr>
          <w:szCs w:val="24"/>
        </w:rPr>
        <w:t xml:space="preserve"> d</w:t>
      </w:r>
      <w:r w:rsidR="004E2FFA">
        <w:rPr>
          <w:szCs w:val="24"/>
        </w:rPr>
        <w:t>u SI</w:t>
      </w:r>
      <w:r w:rsidR="00F40B31">
        <w:rPr>
          <w:szCs w:val="24"/>
        </w:rPr>
        <w:t xml:space="preserve"> qui va s’attaquer aux constituants </w:t>
      </w:r>
      <w:r w:rsidR="004E2FFA">
        <w:rPr>
          <w:szCs w:val="24"/>
        </w:rPr>
        <w:t xml:space="preserve">du « soi » </w:t>
      </w:r>
      <w:r w:rsidR="00F40B31">
        <w:rPr>
          <w:szCs w:val="24"/>
        </w:rPr>
        <w:t>initialement protecteurs de l’organisme</w:t>
      </w:r>
      <w:r w:rsidR="004E2FFA">
        <w:rPr>
          <w:szCs w:val="24"/>
        </w:rPr>
        <w:t> : on parle d’auto-anticorps</w:t>
      </w:r>
      <w:r w:rsidR="00F40B31">
        <w:rPr>
          <w:szCs w:val="24"/>
        </w:rPr>
        <w:t>.</w:t>
      </w:r>
      <w:r w:rsidR="004E2FFA">
        <w:rPr>
          <w:szCs w:val="24"/>
        </w:rPr>
        <w:t xml:space="preserve"> </w:t>
      </w:r>
      <w:commentRangeEnd w:id="25"/>
      <w:r w:rsidR="00BA3ECE">
        <w:rPr>
          <w:rStyle w:val="Marquedecommentaire"/>
          <w:color w:val="4472C4" w:themeColor="accent1"/>
          <w:lang w:eastAsia="ja-JP" w:bidi="fr-FR"/>
        </w:rPr>
        <w:commentReference w:id="25"/>
      </w:r>
    </w:p>
    <w:p w14:paraId="14000810" w14:textId="77777777" w:rsidR="00455CE8" w:rsidRDefault="00455CE8" w:rsidP="00455CE8">
      <w:pPr>
        <w:ind w:firstLine="708"/>
        <w:jc w:val="both"/>
        <w:rPr>
          <w:szCs w:val="24"/>
        </w:rPr>
      </w:pPr>
    </w:p>
    <w:p w14:paraId="655DBE33" w14:textId="43C5021A" w:rsidR="00BA3ECE" w:rsidRPr="00455CE8" w:rsidRDefault="00BA3ECE" w:rsidP="00FD1101">
      <w:pPr>
        <w:pStyle w:val="Titre5"/>
        <w:numPr>
          <w:ilvl w:val="3"/>
          <w:numId w:val="19"/>
        </w:numPr>
        <w:spacing w:line="360" w:lineRule="auto"/>
      </w:pPr>
      <w:commentRangeStart w:id="26"/>
      <w:commentRangeStart w:id="27"/>
      <w:r w:rsidRPr="00455CE8">
        <w:t xml:space="preserve">Définition des anticorps monoclonaux </w:t>
      </w:r>
      <w:commentRangeEnd w:id="26"/>
      <w:r w:rsidR="00D2699D">
        <w:rPr>
          <w:rStyle w:val="Marquedecommentaire"/>
          <w:color w:val="4472C4" w:themeColor="accent1"/>
          <w:lang w:eastAsia="ja-JP" w:bidi="fr-FR"/>
        </w:rPr>
        <w:commentReference w:id="26"/>
      </w:r>
      <w:commentRangeEnd w:id="27"/>
      <w:r w:rsidR="00841135">
        <w:rPr>
          <w:rStyle w:val="Marquedecommentaire"/>
          <w:i w:val="0"/>
          <w:iCs w:val="0"/>
          <w:color w:val="4472C4" w:themeColor="accent1"/>
          <w:lang w:eastAsia="ja-JP" w:bidi="fr-FR"/>
        </w:rPr>
        <w:commentReference w:id="27"/>
      </w:r>
    </w:p>
    <w:p w14:paraId="70703303" w14:textId="59B5E777" w:rsidR="00BA3ECE" w:rsidRDefault="00B11E31" w:rsidP="00455CE8">
      <w:pPr>
        <w:pStyle w:val="Paragraphedeliste"/>
        <w:ind w:left="0" w:firstLine="709"/>
        <w:jc w:val="both"/>
        <w:rPr>
          <w:szCs w:val="24"/>
        </w:rPr>
      </w:pPr>
      <w:r>
        <w:rPr>
          <w:szCs w:val="24"/>
        </w:rPr>
        <w:t xml:space="preserve">Les anticorps dits « monoclonaux » sont des anticorps fabriqués spécifiquement pour traiter une maladie. </w:t>
      </w:r>
      <w:r w:rsidR="00BA3ECE" w:rsidRPr="00BA3ECE">
        <w:rPr>
          <w:szCs w:val="24"/>
        </w:rPr>
        <w:t>Comme son nom l’indique, l’anticorps monoclonal (</w:t>
      </w:r>
      <w:proofErr w:type="spellStart"/>
      <w:r w:rsidR="00BA3ECE" w:rsidRPr="00BA3ECE">
        <w:rPr>
          <w:szCs w:val="24"/>
        </w:rPr>
        <w:t>AcM</w:t>
      </w:r>
      <w:proofErr w:type="spellEnd"/>
      <w:r w:rsidR="00BA3ECE" w:rsidRPr="00BA3ECE">
        <w:rPr>
          <w:szCs w:val="24"/>
        </w:rPr>
        <w:t xml:space="preserve">) correspond à une classe d’anticorps synthétique des protéines du SI qui vise une cible thérapeutique spécifique. Il ne reconnaît </w:t>
      </w:r>
      <w:r>
        <w:rPr>
          <w:szCs w:val="24"/>
        </w:rPr>
        <w:t xml:space="preserve">donc </w:t>
      </w:r>
      <w:r w:rsidR="00BA3ECE" w:rsidRPr="00BA3ECE">
        <w:rPr>
          <w:szCs w:val="24"/>
        </w:rPr>
        <w:t xml:space="preserve">qu’un seul motif moléculaire antigénique en particulier (épitope). Depuis le début du siècle, l’efficacité des </w:t>
      </w:r>
      <w:proofErr w:type="spellStart"/>
      <w:r w:rsidR="00BA3ECE" w:rsidRPr="00BA3ECE">
        <w:rPr>
          <w:szCs w:val="24"/>
        </w:rPr>
        <w:t>AcM</w:t>
      </w:r>
      <w:proofErr w:type="spellEnd"/>
      <w:r w:rsidR="00BA3ECE" w:rsidRPr="00BA3ECE">
        <w:rPr>
          <w:szCs w:val="24"/>
        </w:rPr>
        <w:t xml:space="preserve"> a largement été démontrée : non seulement d’un point de vue curatif avec une action anti-tumorale prédominante mais aussi d’un point de vue préventif avec une instauration d’une réponse mémoire anti-tumorale protectrice liée au recrutement de cellules immunitaires innées. Jouant un rôle d’interrupteur, les anticorps </w:t>
      </w:r>
      <w:r w:rsidR="00BA3ECE" w:rsidRPr="00BA3ECE">
        <w:rPr>
          <w:szCs w:val="24"/>
        </w:rPr>
        <w:lastRenderedPageBreak/>
        <w:t>monoclonaux se fixent et inhibent des récepteurs spécifiques extra-membranaires qui induisent une inhibition des voies de signalisation impliquées.</w:t>
      </w:r>
      <w:r>
        <w:rPr>
          <w:szCs w:val="24"/>
        </w:rPr>
        <w:t xml:space="preserve"> </w:t>
      </w:r>
      <w:r w:rsidR="00BA3ECE" w:rsidRPr="008F1A58">
        <w:rPr>
          <w:szCs w:val="24"/>
        </w:rPr>
        <w:t>Pour reconnaître ces molécules, plusieurs voies sont concernées mettant en jeu une</w:t>
      </w:r>
      <w:r w:rsidR="00BA3ECE">
        <w:rPr>
          <w:szCs w:val="24"/>
        </w:rPr>
        <w:t xml:space="preserve"> </w:t>
      </w:r>
      <w:r w:rsidR="00BA3ECE" w:rsidRPr="008F1A58">
        <w:rPr>
          <w:szCs w:val="24"/>
        </w:rPr>
        <w:t xml:space="preserve">multitude de possibilités de traitements. Par ailleurs, les anticorps monoclonaux font partie intégrante aujourd’hui de l’arsenal thérapeutique en oncologie. </w:t>
      </w:r>
    </w:p>
    <w:p w14:paraId="327DAB87" w14:textId="77777777" w:rsidR="00455CE8" w:rsidRPr="00455CE8" w:rsidRDefault="00455CE8" w:rsidP="00455CE8">
      <w:pPr>
        <w:pStyle w:val="Paragraphedeliste"/>
        <w:ind w:left="0" w:firstLine="709"/>
        <w:jc w:val="both"/>
        <w:rPr>
          <w:szCs w:val="24"/>
        </w:rPr>
      </w:pPr>
    </w:p>
    <w:p w14:paraId="14C4B1AA" w14:textId="1FC49066" w:rsidR="00E9030B" w:rsidRPr="00455CE8" w:rsidRDefault="00E9030B" w:rsidP="00FD1101">
      <w:pPr>
        <w:pStyle w:val="Titre5"/>
        <w:numPr>
          <w:ilvl w:val="3"/>
          <w:numId w:val="19"/>
        </w:numPr>
        <w:spacing w:line="360" w:lineRule="auto"/>
      </w:pPr>
      <w:r w:rsidRPr="00455CE8">
        <w:t xml:space="preserve">Synthèse des anticorps monoclonaux </w:t>
      </w:r>
    </w:p>
    <w:p w14:paraId="5D714C22" w14:textId="2E71D870" w:rsidR="00401D59" w:rsidRDefault="00E9030B" w:rsidP="00455CE8">
      <w:pPr>
        <w:ind w:firstLine="708"/>
        <w:jc w:val="both"/>
        <w:rPr>
          <w:szCs w:val="24"/>
        </w:rPr>
      </w:pPr>
      <w:r>
        <w:rPr>
          <w:szCs w:val="24"/>
        </w:rPr>
        <w:t xml:space="preserve">Les premiers anticorps ont été produits par une technique d’hybridomes : il s’agit de cellules issues de l’hybridation artificielle de cellules lymphoïdes normales de mammifères et de cellules myélomatoses de tumeurs malignes du système immunitaire. Cette découverte technologique a été développée dans les années 70 par Georges Köhler et César </w:t>
      </w:r>
      <w:proofErr w:type="spellStart"/>
      <w:r>
        <w:rPr>
          <w:szCs w:val="24"/>
        </w:rPr>
        <w:t>Milstein</w:t>
      </w:r>
      <w:proofErr w:type="spellEnd"/>
      <w:r>
        <w:rPr>
          <w:szCs w:val="24"/>
        </w:rPr>
        <w:t xml:space="preserve"> et leur value un Prix Nobel de médecine en 1984. La figure 3 (ci-dessous) présente cette méthode de fabrication. Elle repose sur la fusion de lymphocytes B (</w:t>
      </w:r>
      <w:proofErr w:type="spellStart"/>
      <w:r>
        <w:rPr>
          <w:szCs w:val="24"/>
        </w:rPr>
        <w:t>splénocytes</w:t>
      </w:r>
      <w:proofErr w:type="spellEnd"/>
      <w:r>
        <w:rPr>
          <w:szCs w:val="24"/>
        </w:rPr>
        <w:t xml:space="preserve">) d’une souris immunisée possédant l’antigène d’intérêt avec des cellules de myélome murin via un agent de fusion membranaire (généralement du polyéthylène glycol). Par la suite, une culture in vitro est effectuée avec la présence d’un système inhibiteur afin de sélectionner uniquement les hybridomes possédant l’immunité recherchée via un criblage par la technique ELISA. Plus précisément, pour produire ces </w:t>
      </w:r>
      <w:proofErr w:type="spellStart"/>
      <w:r>
        <w:rPr>
          <w:szCs w:val="24"/>
        </w:rPr>
        <w:t>AcM</w:t>
      </w:r>
      <w:proofErr w:type="spellEnd"/>
      <w:r>
        <w:rPr>
          <w:szCs w:val="24"/>
        </w:rPr>
        <w:t xml:space="preserve"> à grande échelle, il suffit de placer les hybridomes dans des incubateurs spéciaux dénommés </w:t>
      </w:r>
      <w:proofErr w:type="spellStart"/>
      <w:r>
        <w:rPr>
          <w:szCs w:val="24"/>
        </w:rPr>
        <w:t>cytoculteurs</w:t>
      </w:r>
      <w:proofErr w:type="spellEnd"/>
      <w:r>
        <w:rPr>
          <w:szCs w:val="24"/>
        </w:rPr>
        <w:t xml:space="preserve"> permettant ensuite de prélever uniquement le surnageant (partie liquide supérieure après centrifugation) qui contient les </w:t>
      </w:r>
      <w:proofErr w:type="spellStart"/>
      <w:r>
        <w:rPr>
          <w:szCs w:val="24"/>
        </w:rPr>
        <w:t>AcM</w:t>
      </w:r>
      <w:proofErr w:type="spellEnd"/>
      <w:r>
        <w:rPr>
          <w:szCs w:val="24"/>
        </w:rPr>
        <w:t xml:space="preserve"> recherchés après purification. </w:t>
      </w:r>
    </w:p>
    <w:p w14:paraId="356DD09A" w14:textId="5E82948F" w:rsidR="00E9030B" w:rsidRDefault="00E9030B" w:rsidP="00455CE8">
      <w:pPr>
        <w:jc w:val="both"/>
        <w:rPr>
          <w:szCs w:val="24"/>
        </w:rPr>
      </w:pPr>
      <w:r>
        <w:rPr>
          <w:noProof/>
          <w:szCs w:val="24"/>
          <w:lang w:eastAsia="fr-FR"/>
        </w:rPr>
        <mc:AlternateContent>
          <mc:Choice Requires="wpg">
            <w:drawing>
              <wp:anchor distT="0" distB="0" distL="114300" distR="114300" simplePos="0" relativeHeight="251663360" behindDoc="0" locked="0" layoutInCell="1" allowOverlap="1" wp14:anchorId="440D5F11" wp14:editId="5004EFAF">
                <wp:simplePos x="0" y="0"/>
                <wp:positionH relativeFrom="column">
                  <wp:posOffset>467995</wp:posOffset>
                </wp:positionH>
                <wp:positionV relativeFrom="paragraph">
                  <wp:posOffset>343535</wp:posOffset>
                </wp:positionV>
                <wp:extent cx="4989195" cy="4325620"/>
                <wp:effectExtent l="12700" t="12700" r="14605" b="30480"/>
                <wp:wrapNone/>
                <wp:docPr id="62" name="Groupe 62"/>
                <wp:cNvGraphicFramePr/>
                <a:graphic xmlns:a="http://schemas.openxmlformats.org/drawingml/2006/main">
                  <a:graphicData uri="http://schemas.microsoft.com/office/word/2010/wordprocessingGroup">
                    <wpg:wgp>
                      <wpg:cNvGrpSpPr/>
                      <wpg:grpSpPr>
                        <a:xfrm>
                          <a:off x="0" y="0"/>
                          <a:ext cx="4989195" cy="4325620"/>
                          <a:chOff x="0" y="0"/>
                          <a:chExt cx="4989710" cy="4325777"/>
                        </a:xfrm>
                      </wpg:grpSpPr>
                      <wpg:grpSp>
                        <wpg:cNvPr id="60" name="Groupe 60"/>
                        <wpg:cNvGrpSpPr/>
                        <wpg:grpSpPr>
                          <a:xfrm>
                            <a:off x="0" y="0"/>
                            <a:ext cx="4989710" cy="4325777"/>
                            <a:chOff x="0" y="0"/>
                            <a:chExt cx="4989710" cy="4325777"/>
                          </a:xfrm>
                        </wpg:grpSpPr>
                        <wps:wsp>
                          <wps:cNvPr id="59" name="Rectangle : coins arrondis 59"/>
                          <wps:cNvSpPr/>
                          <wps:spPr>
                            <a:xfrm>
                              <a:off x="2508765" y="0"/>
                              <a:ext cx="2480945" cy="4314622"/>
                            </a:xfrm>
                            <a:prstGeom prst="roundRect">
                              <a:avLst/>
                            </a:prstGeom>
                            <a:solidFill>
                              <a:schemeClr val="accent4">
                                <a:lumMod val="20000"/>
                                <a:lumOff val="80000"/>
                              </a:schemeClr>
                            </a:solidFill>
                            <a:ln w="25400" cmpd="sng">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 coins arrondis 26"/>
                          <wps:cNvSpPr/>
                          <wps:spPr>
                            <a:xfrm>
                              <a:off x="343" y="0"/>
                              <a:ext cx="2480945" cy="4314622"/>
                            </a:xfrm>
                            <a:prstGeom prst="roundRect">
                              <a:avLst/>
                            </a:prstGeom>
                            <a:solidFill>
                              <a:schemeClr val="accent1">
                                <a:lumMod val="20000"/>
                                <a:lumOff val="8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617838" y="123225"/>
                              <a:ext cx="1199535" cy="285136"/>
                            </a:xfrm>
                            <a:prstGeom prst="rect">
                              <a:avLst/>
                            </a:prstGeom>
                            <a:solidFill>
                              <a:schemeClr val="lt1"/>
                            </a:solidFill>
                            <a:ln w="12700">
                              <a:solidFill>
                                <a:schemeClr val="accent1">
                                  <a:lumMod val="40000"/>
                                  <a:lumOff val="60000"/>
                                </a:schemeClr>
                              </a:solidFill>
                            </a:ln>
                          </wps:spPr>
                          <wps:txbx>
                            <w:txbxContent>
                              <w:p w14:paraId="717B14A8" w14:textId="77777777" w:rsidR="00625E54" w:rsidRDefault="00625E54" w:rsidP="00E9030B">
                                <w:pPr>
                                  <w:jc w:val="center"/>
                                </w:pPr>
                                <w:r>
                                  <w:t>Souris immunisée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815546" y="802846"/>
                              <a:ext cx="1199535" cy="285136"/>
                            </a:xfrm>
                            <a:prstGeom prst="rect">
                              <a:avLst/>
                            </a:prstGeom>
                            <a:solidFill>
                              <a:schemeClr val="lt1"/>
                            </a:solidFill>
                            <a:ln w="12700">
                              <a:solidFill>
                                <a:schemeClr val="accent1">
                                  <a:lumMod val="40000"/>
                                  <a:lumOff val="60000"/>
                                </a:schemeClr>
                              </a:solidFill>
                            </a:ln>
                          </wps:spPr>
                          <wps:txbx>
                            <w:txbxContent>
                              <w:p w14:paraId="06E91276" w14:textId="77777777" w:rsidR="00625E54" w:rsidRDefault="00625E54" w:rsidP="00E9030B">
                                <w:pPr>
                                  <w:jc w:val="center"/>
                                </w:pPr>
                                <w:r>
                                  <w:t xml:space="preserve">Lymphocytes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3015049" y="419787"/>
                              <a:ext cx="1400810" cy="285115"/>
                            </a:xfrm>
                            <a:prstGeom prst="rect">
                              <a:avLst/>
                            </a:prstGeom>
                            <a:solidFill>
                              <a:schemeClr val="lt1"/>
                            </a:solidFill>
                            <a:ln w="12700">
                              <a:solidFill>
                                <a:schemeClr val="accent4"/>
                              </a:solidFill>
                            </a:ln>
                          </wps:spPr>
                          <wps:txbx>
                            <w:txbxContent>
                              <w:p w14:paraId="63C52B7A" w14:textId="77777777" w:rsidR="00625E54" w:rsidRDefault="00625E54" w:rsidP="00E9030B">
                                <w:pPr>
                                  <w:jc w:val="center"/>
                                </w:pPr>
                                <w:r>
                                  <w:t>Cellules du myélome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onnecteur droit avec flèche 32"/>
                          <wps:cNvCnPr/>
                          <wps:spPr>
                            <a:xfrm>
                              <a:off x="1211649" y="407430"/>
                              <a:ext cx="45085" cy="353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Zone de texte 34"/>
                          <wps:cNvSpPr txBox="1"/>
                          <wps:spPr>
                            <a:xfrm>
                              <a:off x="1865870" y="1371257"/>
                              <a:ext cx="1266423" cy="362763"/>
                            </a:xfrm>
                            <a:prstGeom prst="rect">
                              <a:avLst/>
                            </a:prstGeom>
                            <a:solidFill>
                              <a:schemeClr val="lt1">
                                <a:alpha val="0"/>
                              </a:schemeClr>
                            </a:solidFill>
                            <a:ln w="12700" cmpd="thickThin">
                              <a:solidFill>
                                <a:schemeClr val="accent1">
                                  <a:lumMod val="60000"/>
                                  <a:lumOff val="40000"/>
                                </a:schemeClr>
                              </a:solidFill>
                              <a:bevel/>
                            </a:ln>
                          </wps:spPr>
                          <wps:txbx>
                            <w:txbxContent>
                              <w:p w14:paraId="12C213A0" w14:textId="77777777" w:rsidR="00625E54" w:rsidRDefault="00625E54" w:rsidP="00E9030B"/>
                              <w:p w14:paraId="3A77A60F" w14:textId="77777777" w:rsidR="00625E54" w:rsidRDefault="00625E54" w:rsidP="00E9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onnecteur droit avec flèche 35"/>
                          <wps:cNvCnPr/>
                          <wps:spPr>
                            <a:xfrm>
                              <a:off x="1433384" y="1087052"/>
                              <a:ext cx="576944" cy="285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H="1">
                              <a:off x="2805670" y="703992"/>
                              <a:ext cx="726872" cy="674222"/>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Zone de texte 37"/>
                          <wps:cNvSpPr txBox="1"/>
                          <wps:spPr>
                            <a:xfrm>
                              <a:off x="1890927" y="2669060"/>
                              <a:ext cx="1256790" cy="528320"/>
                            </a:xfrm>
                            <a:prstGeom prst="rect">
                              <a:avLst/>
                            </a:prstGeom>
                            <a:solidFill>
                              <a:schemeClr val="lt1"/>
                            </a:solidFill>
                            <a:ln w="19050" cmpd="thickThin">
                              <a:solidFill>
                                <a:schemeClr val="accent4">
                                  <a:lumMod val="40000"/>
                                  <a:lumOff val="60000"/>
                                </a:schemeClr>
                              </a:solidFill>
                            </a:ln>
                          </wps:spPr>
                          <wps:txbx>
                            <w:txbxContent>
                              <w:p w14:paraId="456A4C50" w14:textId="77777777" w:rsidR="00625E54" w:rsidRDefault="00625E54" w:rsidP="00E9030B">
                                <w:pPr>
                                  <w:jc w:val="center"/>
                                </w:pPr>
                                <w:r>
                                  <w:t>Clones sélectionnés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2582562" y="1816100"/>
                              <a:ext cx="2128318" cy="745787"/>
                            </a:xfrm>
                            <a:prstGeom prst="rect">
                              <a:avLst/>
                            </a:prstGeom>
                            <a:solidFill>
                              <a:schemeClr val="accent4">
                                <a:lumMod val="20000"/>
                                <a:lumOff val="80000"/>
                              </a:schemeClr>
                            </a:solidFill>
                            <a:ln w="6350">
                              <a:solidFill>
                                <a:prstClr val="black">
                                  <a:alpha val="0"/>
                                </a:prstClr>
                              </a:solidFill>
                            </a:ln>
                          </wps:spPr>
                          <wps:txbx>
                            <w:txbxContent>
                              <w:p w14:paraId="51629B66" w14:textId="77777777" w:rsidR="00625E54" w:rsidRDefault="00625E54" w:rsidP="00FD1101">
                                <w:pPr>
                                  <w:pStyle w:val="Paragraphedeliste"/>
                                  <w:numPr>
                                    <w:ilvl w:val="0"/>
                                    <w:numId w:val="7"/>
                                  </w:numPr>
                                  <w:ind w:left="360"/>
                                  <w:rPr>
                                    <w:sz w:val="15"/>
                                    <w:szCs w:val="15"/>
                                  </w:rPr>
                                </w:pPr>
                                <w:r w:rsidRPr="009D0760">
                                  <w:rPr>
                                    <w:sz w:val="15"/>
                                    <w:szCs w:val="15"/>
                                  </w:rPr>
                                  <w:t>Culture en milieu HAT</w:t>
                                </w:r>
                              </w:p>
                              <w:p w14:paraId="4EF084C6" w14:textId="77777777" w:rsidR="00625E54" w:rsidRPr="009D0760" w:rsidRDefault="00625E54" w:rsidP="00FD1101">
                                <w:pPr>
                                  <w:pStyle w:val="Paragraphedeliste"/>
                                  <w:numPr>
                                    <w:ilvl w:val="0"/>
                                    <w:numId w:val="7"/>
                                  </w:numPr>
                                  <w:ind w:left="360"/>
                                  <w:rPr>
                                    <w:sz w:val="15"/>
                                    <w:szCs w:val="15"/>
                                  </w:rPr>
                                </w:pPr>
                                <w:r>
                                  <w:rPr>
                                    <w:sz w:val="15"/>
                                    <w:szCs w:val="15"/>
                                  </w:rPr>
                                  <w:t>Isolement des clones par dilution limitante</w:t>
                                </w:r>
                                <w:r w:rsidRPr="009D0760">
                                  <w:rPr>
                                    <w:sz w:val="15"/>
                                    <w:szCs w:val="15"/>
                                  </w:rPr>
                                  <w:t xml:space="preserve"> </w:t>
                                </w:r>
                              </w:p>
                              <w:p w14:paraId="7C228F45" w14:textId="77777777" w:rsidR="00625E54" w:rsidRPr="009D0760" w:rsidRDefault="00625E54" w:rsidP="00FD1101">
                                <w:pPr>
                                  <w:pStyle w:val="Paragraphedeliste"/>
                                  <w:numPr>
                                    <w:ilvl w:val="0"/>
                                    <w:numId w:val="7"/>
                                  </w:numPr>
                                  <w:ind w:left="360"/>
                                  <w:rPr>
                                    <w:sz w:val="15"/>
                                    <w:szCs w:val="15"/>
                                  </w:rPr>
                                </w:pPr>
                                <w:r w:rsidRPr="009D0760">
                                  <w:rPr>
                                    <w:sz w:val="15"/>
                                    <w:szCs w:val="15"/>
                                  </w:rPr>
                                  <w:t xml:space="preserve">Criblage des surnageants de culture </w:t>
                                </w:r>
                              </w:p>
                              <w:p w14:paraId="54DF471F" w14:textId="77777777" w:rsidR="00625E54" w:rsidRPr="009D0760" w:rsidRDefault="00625E54" w:rsidP="00FD1101">
                                <w:pPr>
                                  <w:pStyle w:val="Paragraphedeliste"/>
                                  <w:numPr>
                                    <w:ilvl w:val="0"/>
                                    <w:numId w:val="7"/>
                                  </w:numPr>
                                  <w:ind w:left="360"/>
                                  <w:rPr>
                                    <w:sz w:val="15"/>
                                    <w:szCs w:val="15"/>
                                  </w:rPr>
                                </w:pPr>
                                <w:r w:rsidRPr="009D0760">
                                  <w:rPr>
                                    <w:sz w:val="15"/>
                                    <w:szCs w:val="15"/>
                                  </w:rPr>
                                  <w:t xml:space="preserve">Sélection des clones </w:t>
                                </w:r>
                              </w:p>
                              <w:p w14:paraId="14B8503F" w14:textId="77777777" w:rsidR="00625E54" w:rsidRPr="00FA653A" w:rsidRDefault="00625E54" w:rsidP="00E9030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2631989" y="3261841"/>
                              <a:ext cx="1983740" cy="401955"/>
                            </a:xfrm>
                            <a:prstGeom prst="rect">
                              <a:avLst/>
                            </a:prstGeom>
                            <a:solidFill>
                              <a:schemeClr val="accent4">
                                <a:lumMod val="20000"/>
                                <a:lumOff val="80000"/>
                              </a:schemeClr>
                            </a:solidFill>
                            <a:ln w="6350">
                              <a:solidFill>
                                <a:prstClr val="black">
                                  <a:alpha val="0"/>
                                </a:prstClr>
                              </a:solidFill>
                            </a:ln>
                          </wps:spPr>
                          <wps:txbx>
                            <w:txbxContent>
                              <w:p w14:paraId="472FD852" w14:textId="77777777" w:rsidR="00625E54" w:rsidRPr="009D0760" w:rsidRDefault="00625E54" w:rsidP="00FD1101">
                                <w:pPr>
                                  <w:pStyle w:val="Paragraphedeliste"/>
                                  <w:numPr>
                                    <w:ilvl w:val="0"/>
                                    <w:numId w:val="7"/>
                                  </w:numPr>
                                  <w:ind w:left="360"/>
                                  <w:rPr>
                                    <w:sz w:val="16"/>
                                    <w:szCs w:val="16"/>
                                  </w:rPr>
                                </w:pPr>
                                <w:r>
                                  <w:rPr>
                                    <w:sz w:val="15"/>
                                    <w:szCs w:val="15"/>
                                  </w:rPr>
                                  <w:t>Multiplication</w:t>
                                </w:r>
                              </w:p>
                              <w:p w14:paraId="118AAED0" w14:textId="77777777" w:rsidR="00625E54" w:rsidRPr="009D0760" w:rsidRDefault="00625E54" w:rsidP="00FD1101">
                                <w:pPr>
                                  <w:pStyle w:val="Paragraphedeliste"/>
                                  <w:numPr>
                                    <w:ilvl w:val="0"/>
                                    <w:numId w:val="7"/>
                                  </w:numPr>
                                  <w:ind w:left="360"/>
                                  <w:rPr>
                                    <w:sz w:val="16"/>
                                    <w:szCs w:val="16"/>
                                  </w:rPr>
                                </w:pPr>
                                <w:r>
                                  <w:rPr>
                                    <w:sz w:val="15"/>
                                    <w:szCs w:val="15"/>
                                  </w:rPr>
                                  <w:t>Puri</w:t>
                                </w:r>
                                <w:r w:rsidRPr="009D0760">
                                  <w:rPr>
                                    <w:sz w:val="15"/>
                                    <w:szCs w:val="15"/>
                                  </w:rPr>
                                  <w:t xml:space="preserve">fication des AcM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172995" y="185008"/>
                              <a:ext cx="421532" cy="162127"/>
                            </a:xfrm>
                            <a:prstGeom prst="rect">
                              <a:avLst/>
                            </a:prstGeom>
                            <a:solidFill>
                              <a:schemeClr val="accent1">
                                <a:lumMod val="20000"/>
                                <a:lumOff val="80000"/>
                              </a:schemeClr>
                            </a:solidFill>
                            <a:ln w="6350">
                              <a:noFill/>
                            </a:ln>
                          </wps:spPr>
                          <wps:txbx>
                            <w:txbxContent>
                              <w:p w14:paraId="79177F4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358346" y="852273"/>
                              <a:ext cx="421532" cy="162127"/>
                            </a:xfrm>
                            <a:prstGeom prst="rect">
                              <a:avLst/>
                            </a:prstGeom>
                            <a:solidFill>
                              <a:schemeClr val="accent1">
                                <a:lumMod val="20000"/>
                                <a:lumOff val="80000"/>
                              </a:schemeClr>
                            </a:solidFill>
                            <a:ln w="6350">
                              <a:noFill/>
                            </a:ln>
                          </wps:spPr>
                          <wps:txbx>
                            <w:txbxContent>
                              <w:p w14:paraId="3492829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1383957" y="1482468"/>
                              <a:ext cx="421532" cy="162127"/>
                            </a:xfrm>
                            <a:prstGeom prst="rect">
                              <a:avLst/>
                            </a:prstGeom>
                            <a:solidFill>
                              <a:schemeClr val="accent1">
                                <a:lumMod val="20000"/>
                                <a:lumOff val="80000"/>
                              </a:schemeClr>
                            </a:solidFill>
                            <a:ln w="6350">
                              <a:noFill/>
                            </a:ln>
                          </wps:spPr>
                          <wps:txbx>
                            <w:txbxContent>
                              <w:p w14:paraId="3C343283"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4473146" y="469214"/>
                              <a:ext cx="421532" cy="162127"/>
                            </a:xfrm>
                            <a:prstGeom prst="rect">
                              <a:avLst/>
                            </a:prstGeom>
                            <a:solidFill>
                              <a:schemeClr val="accent4">
                                <a:lumMod val="20000"/>
                                <a:lumOff val="80000"/>
                              </a:schemeClr>
                            </a:solidFill>
                            <a:ln w="6350">
                              <a:noFill/>
                            </a:ln>
                          </wps:spPr>
                          <wps:txbx>
                            <w:txbxContent>
                              <w:p w14:paraId="606828CB" w14:textId="77777777" w:rsidR="00625E54" w:rsidRPr="000D1325" w:rsidRDefault="00625E54" w:rsidP="00E9030B">
                                <w:pPr>
                                  <w:rPr>
                                    <w:color w:val="FFC000" w:themeColor="accent4"/>
                                    <w:sz w:val="10"/>
                                    <w:szCs w:val="10"/>
                                  </w:rPr>
                                </w:pPr>
                                <w:r w:rsidRPr="000D1325">
                                  <w:rPr>
                                    <w:color w:val="FFC000" w:themeColor="accent4"/>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ockage à accès séquentiel 53"/>
                          <wps:cNvSpPr/>
                          <wps:spPr>
                            <a:xfrm>
                              <a:off x="0" y="3546046"/>
                              <a:ext cx="1622322" cy="774849"/>
                            </a:xfrm>
                            <a:prstGeom prst="flowChartMagneticTap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57444A5" w14:textId="77777777" w:rsidR="00625E54" w:rsidRPr="00D337E3" w:rsidRDefault="00625E54" w:rsidP="00E9030B">
                                <w:pPr>
                                  <w:rPr>
                                    <w:b/>
                                    <w:bCs/>
                                    <w:color w:val="4472C4" w:themeColor="accent1"/>
                                    <w:sz w:val="18"/>
                                    <w:szCs w:val="18"/>
                                  </w:rPr>
                                </w:pPr>
                                <w:r w:rsidRPr="00D337E3">
                                  <w:rPr>
                                    <w:b/>
                                    <w:bCs/>
                                    <w:color w:val="4472C4" w:themeColor="accent1"/>
                                    <w:sz w:val="18"/>
                                    <w:szCs w:val="18"/>
                                  </w:rPr>
                                  <w:t>PRODUCTION D’UN ANTICORPS SPECIFIQUE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1272746" y="2816998"/>
                              <a:ext cx="421005" cy="161925"/>
                            </a:xfrm>
                            <a:prstGeom prst="rect">
                              <a:avLst/>
                            </a:prstGeom>
                            <a:solidFill>
                              <a:schemeClr val="accent1">
                                <a:lumMod val="20000"/>
                                <a:lumOff val="80000"/>
                              </a:schemeClr>
                            </a:solidFill>
                            <a:ln w="6350">
                              <a:noFill/>
                            </a:ln>
                          </wps:spPr>
                          <wps:txbx>
                            <w:txbxContent>
                              <w:p w14:paraId="3956B057"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ockage à accès séquentiel 58"/>
                          <wps:cNvSpPr/>
                          <wps:spPr>
                            <a:xfrm>
                              <a:off x="3250857" y="3584146"/>
                              <a:ext cx="1720134" cy="728520"/>
                            </a:xfrm>
                            <a:prstGeom prst="flowChartMagneticTape">
                              <a:avLst/>
                            </a:prstGeom>
                            <a:ln>
                              <a:solidFill>
                                <a:schemeClr val="accent4"/>
                              </a:solidFill>
                            </a:ln>
                            <a:scene3d>
                              <a:camera prst="orthographicFront">
                                <a:rot lat="0" lon="10800000" rev="0"/>
                              </a:camera>
                              <a:lightRig rig="brightRoom" dir="t"/>
                            </a:scene3d>
                          </wps:spPr>
                          <wps:style>
                            <a:lnRef idx="2">
                              <a:schemeClr val="accent6"/>
                            </a:lnRef>
                            <a:fillRef idx="1">
                              <a:schemeClr val="lt1"/>
                            </a:fillRef>
                            <a:effectRef idx="0">
                              <a:schemeClr val="accent6"/>
                            </a:effectRef>
                            <a:fontRef idx="minor">
                              <a:schemeClr val="dk1"/>
                            </a:fontRef>
                          </wps:style>
                          <wps:txbx>
                            <w:txbxContent>
                              <w:p w14:paraId="21BE7C80" w14:textId="77777777" w:rsidR="00625E54" w:rsidRPr="00D337E3" w:rsidRDefault="00625E54" w:rsidP="00E9030B">
                                <w:pPr>
                                  <w:jc w:val="right"/>
                                  <w:rPr>
                                    <w:b/>
                                    <w:bCs/>
                                    <w:color w:val="FFC000" w:themeColor="accent4"/>
                                    <w:sz w:val="18"/>
                                    <w:szCs w:val="18"/>
                                  </w:rPr>
                                </w:pPr>
                                <w:r w:rsidRPr="00D337E3">
                                  <w:rPr>
                                    <w:b/>
                                    <w:bCs/>
                                    <w:color w:val="FFC000" w:themeColor="accent4"/>
                                    <w:sz w:val="18"/>
                                    <w:szCs w:val="18"/>
                                  </w:rPr>
                                  <w:t>IMMORTALITE</w:t>
                                </w:r>
                              </w:p>
                            </w:txbxContent>
                          </wps:txbx>
                          <wps:bodyPr rot="0" spcFirstLastPara="0" vertOverflow="overflow" horzOverflow="overflow" vert="horz" wrap="square" lIns="91440" tIns="45720" rIns="91440" bIns="45720" numCol="1" spcCol="0" rtlCol="0" fromWordArt="0" anchor="b" anchorCtr="0" forceAA="0" upright="1" compatLnSpc="1">
                            <a:prstTxWarp prst="textNoShape">
                              <a:avLst/>
                            </a:prstTxWarp>
                            <a:noAutofit/>
                          </wps:bodyPr>
                        </wps:wsp>
                        <wps:wsp>
                          <wps:cNvPr id="40" name="Rectangle : avec coins arrondis en diagonale 40"/>
                          <wps:cNvSpPr/>
                          <wps:spPr>
                            <a:xfrm>
                              <a:off x="1544938" y="3978876"/>
                              <a:ext cx="1772816" cy="346901"/>
                            </a:xfrm>
                            <a:prstGeom prst="round2DiagRect">
                              <a:avLst/>
                            </a:prstGeom>
                            <a:solidFill>
                              <a:schemeClr val="accent2">
                                <a:lumMod val="60000"/>
                                <a:lumOff val="40000"/>
                              </a:schemeClr>
                            </a:solid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60867" w14:textId="77777777" w:rsidR="00625E54" w:rsidRPr="00401BF4" w:rsidRDefault="00625E54" w:rsidP="00E9030B">
                                <w:pPr>
                                  <w:jc w:val="center"/>
                                  <w:rPr>
                                    <w:b/>
                                    <w:bCs/>
                                    <w:color w:val="000000" w:themeColor="text1"/>
                                  </w:rPr>
                                </w:pPr>
                                <w:r w:rsidRPr="00401BF4">
                                  <w:rPr>
                                    <w:b/>
                                    <w:bCs/>
                                    <w:color w:val="000000" w:themeColor="text1"/>
                                  </w:rPr>
                                  <w:t>ANTICORPS MONOCLONAL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e 61"/>
                        <wpg:cNvGrpSpPr/>
                        <wpg:grpSpPr>
                          <a:xfrm>
                            <a:off x="1853170" y="1421027"/>
                            <a:ext cx="1329866" cy="2552693"/>
                            <a:chOff x="0" y="0"/>
                            <a:chExt cx="1329866" cy="2552693"/>
                          </a:xfrm>
                        </wpg:grpSpPr>
                        <wps:wsp>
                          <wps:cNvPr id="33" name="Zone de texte 33"/>
                          <wps:cNvSpPr txBox="1"/>
                          <wps:spPr>
                            <a:xfrm>
                              <a:off x="37413" y="0"/>
                              <a:ext cx="1199535" cy="285136"/>
                            </a:xfrm>
                            <a:prstGeom prst="rect">
                              <a:avLst/>
                            </a:prstGeom>
                            <a:solidFill>
                              <a:schemeClr val="lt1"/>
                            </a:solidFill>
                            <a:ln w="19050" cmpd="thickThin">
                              <a:solidFill>
                                <a:schemeClr val="accent4">
                                  <a:lumMod val="40000"/>
                                  <a:lumOff val="60000"/>
                                </a:schemeClr>
                              </a:solidFill>
                            </a:ln>
                          </wps:spPr>
                          <wps:txbx>
                            <w:txbxContent>
                              <w:p w14:paraId="6FA1F8D1" w14:textId="77777777" w:rsidR="00625E54" w:rsidRDefault="00625E54" w:rsidP="00E9030B">
                                <w:pPr>
                                  <w:jc w:val="center"/>
                                </w:pPr>
                                <w:r>
                                  <w:t>Hybridomes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210619"/>
                              <a:ext cx="1329866" cy="588136"/>
                            </a:xfrm>
                            <a:prstGeom prst="rect">
                              <a:avLst/>
                            </a:prstGeom>
                            <a:solidFill>
                              <a:schemeClr val="lt1">
                                <a:alpha val="0"/>
                              </a:schemeClr>
                            </a:solidFill>
                            <a:ln w="12700" cmpd="thickThin">
                              <a:solidFill>
                                <a:schemeClr val="accent1">
                                  <a:lumMod val="60000"/>
                                  <a:lumOff val="40000"/>
                                </a:schemeClr>
                              </a:solidFill>
                              <a:bevel/>
                            </a:ln>
                          </wps:spPr>
                          <wps:txbx>
                            <w:txbxContent>
                              <w:p w14:paraId="4F989160" w14:textId="77777777" w:rsidR="00625E54" w:rsidRDefault="00625E54" w:rsidP="00E9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Flèche vers le bas 44"/>
                          <wps:cNvSpPr/>
                          <wps:spPr>
                            <a:xfrm>
                              <a:off x="568754" y="320933"/>
                              <a:ext cx="122015" cy="8954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vers le bas 45"/>
                          <wps:cNvSpPr/>
                          <wps:spPr>
                            <a:xfrm flipH="1">
                              <a:off x="568754" y="1803744"/>
                              <a:ext cx="140970" cy="74894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0D5F11" id="Groupe 62" o:spid="_x0000_s1026" style="position:absolute;left:0;text-align:left;margin-left:36.85pt;margin-top:27.05pt;width:392.85pt;height:340.6pt;z-index:251663360" coordsize="49897,43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">
                <v:group id="Groupe 60" o:spid="_x0000_s1027" style="position:absolute;width:49897;height:43257" coordsize="49897,43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roundrect id="Rectangle : coins arrondis 59" o:spid="_x0000_s1028" style="position:absolute;left:25087;width:24810;height:431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" fillcolor="#fff2cc [663]" strokecolor="#ffc000 [3207]" strokeweight="2pt">
                    <v:stroke joinstyle="miter"/>
                  </v:roundrect>
                  <v:roundrect id="Rectangle : coins arrondis 26" o:spid="_x0000_s1029" style="position:absolute;left:3;width:24809;height:431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" fillcolor="#d9e2f3 [660]" strokecolor="#1f3763 [1604]" strokeweight="2pt">
                    <v:stroke joinstyle="miter"/>
                  </v:roundrect>
                  <v:shapetype id="_x0000_t202" coordsize="21600,21600" o:spt="202" path="m,l,21600r21600,l21600,xe">
                    <v:stroke joinstyle="miter"/>
                    <v:path gradientshapeok="t" o:connecttype="rect"/>
                  </v:shapetype>
                  <v:shape id="Zone de texte 28" o:spid="_x0000_s1030" type="#_x0000_t202" style="position:absolute;left:6178;top:1232;width:11995;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" fillcolor="white [3201]" strokecolor="#b4c6e7 [1300]" strokeweight="1pt">
                    <v:textbox>
                      <w:txbxContent>
                        <w:p w14:paraId="717B14A8" w14:textId="77777777" w:rsidR="00625E54" w:rsidRDefault="00625E54" w:rsidP="00E9030B">
                          <w:pPr>
                            <w:jc w:val="center"/>
                          </w:pPr>
                          <w:r>
                            <w:t>Souris immunisée</w:t>
                          </w:r>
                        </w:p>
                      </w:txbxContent>
                    </v:textbox>
                  </v:shape>
                  <v:shape id="Zone de texte 30" o:spid="_x0000_s1031" type="#_x0000_t202" style="position:absolute;left:8155;top:8028;width:11995;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" fillcolor="white [3201]" strokecolor="#b4c6e7 [1300]" strokeweight="1pt">
                    <v:textbox>
                      <w:txbxContent>
                        <w:p w14:paraId="06E91276" w14:textId="77777777" w:rsidR="00625E54" w:rsidRDefault="00625E54" w:rsidP="00E9030B">
                          <w:pPr>
                            <w:jc w:val="center"/>
                          </w:pPr>
                          <w:r>
                            <w:t xml:space="preserve">Lymphocytes B </w:t>
                          </w:r>
                        </w:p>
                      </w:txbxContent>
                    </v:textbox>
                  </v:shape>
                  <v:shape id="Zone de texte 31" o:spid="_x0000_s1032" type="#_x0000_t202" style="position:absolute;left:30150;top:4197;width:14008;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" fillcolor="white [3201]" strokecolor="#ffc000 [3207]" strokeweight="1pt">
                    <v:textbox>
                      <w:txbxContent>
                        <w:p w14:paraId="63C52B7A" w14:textId="77777777" w:rsidR="00625E54" w:rsidRDefault="00625E54" w:rsidP="00E9030B">
                          <w:pPr>
                            <w:jc w:val="center"/>
                          </w:pPr>
                          <w:r>
                            <w:t>Cellules du myélome</w:t>
                          </w:r>
                        </w:p>
                      </w:txbxContent>
                    </v:textbox>
                  </v:shape>
                  <v:shapetype id="_x0000_t32" coordsize="21600,21600" o:spt="32" o:oned="t" path="m,l21600,21600e" filled="f">
                    <v:path arrowok="t" fillok="f" o:connecttype="none"/>
                    <o:lock v:ext="edit" shapetype="t"/>
                  </v:shapetype>
                  <v:shape id="Connecteur droit avec flèche 32" o:spid="_x0000_s1033" type="#_x0000_t32" style="position:absolute;left:12116;top:4074;width:451;height:35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" strokecolor="#4472c4 [3204]" strokeweight=".5pt">
                    <v:stroke endarrow="block" joinstyle="miter"/>
                  </v:shape>
                  <v:shape id="Zone de texte 34" o:spid="_x0000_s1034" type="#_x0000_t202" style="position:absolute;left:18658;top:13712;width:12664;height:3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" fillcolor="white [3201]" strokecolor="#8eaadb [1940]" strokeweight="1pt">
                    <v:fill opacity="0"/>
                    <v:stroke linestyle="thickThin" joinstyle="bevel"/>
                    <v:textbox>
                      <w:txbxContent>
                        <w:p w14:paraId="12C213A0" w14:textId="77777777" w:rsidR="00625E54" w:rsidRDefault="00625E54" w:rsidP="00E9030B"/>
                        <w:p w14:paraId="3A77A60F" w14:textId="77777777" w:rsidR="00625E54" w:rsidRDefault="00625E54" w:rsidP="00E9030B"/>
                      </w:txbxContent>
                    </v:textbox>
                  </v:shape>
                  <v:shape id="Connecteur droit avec flèche 35" o:spid="_x0000_s1035" type="#_x0000_t32" style="position:absolute;left:14333;top:10870;width:5770;height:28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" strokecolor="#4472c4 [3204]" strokeweight=".5pt">
                    <v:stroke endarrow="block" joinstyle="miter"/>
                  </v:shape>
                  <v:shape id="Connecteur droit avec flèche 36" o:spid="_x0000_s1036" type="#_x0000_t32" style="position:absolute;left:28056;top:7039;width:7269;height:674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" strokecolor="#ffc000 [3207]" strokeweight=".5pt">
                    <v:stroke endarrow="block" joinstyle="miter"/>
                  </v:shape>
                  <v:shape id="Zone de texte 37" o:spid="_x0000_s1037" type="#_x0000_t202" style="position:absolute;left:18909;top:26690;width:12568;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" fillcolor="white [3201]" strokecolor="#ffe599 [1303]" strokeweight="1.5pt">
                    <v:stroke linestyle="thickThin"/>
                    <v:textbox>
                      <w:txbxContent>
                        <w:p w14:paraId="456A4C50" w14:textId="77777777" w:rsidR="00625E54" w:rsidRDefault="00625E54" w:rsidP="00E9030B">
                          <w:pPr>
                            <w:jc w:val="center"/>
                          </w:pPr>
                          <w:r>
                            <w:t>Clones sélectionnés</w:t>
                          </w:r>
                        </w:p>
                      </w:txbxContent>
                    </v:textbox>
                  </v:shape>
                  <v:shape id="Zone de texte 46" o:spid="_x0000_s1038" type="#_x0000_t202" style="position:absolute;left:25825;top:18161;width:21283;height:7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" fillcolor="#fff2cc [663]" strokeweight=".5pt">
                    <v:stroke opacity="0"/>
                    <v:textbox>
                      <w:txbxContent>
                        <w:p w14:paraId="51629B66" w14:textId="77777777" w:rsidR="00625E54" w:rsidRDefault="00625E54" w:rsidP="00FD1101">
                          <w:pPr>
                            <w:pStyle w:val="Paragraphedeliste"/>
                            <w:numPr>
                              <w:ilvl w:val="0"/>
                              <w:numId w:val="7"/>
                            </w:numPr>
                            <w:ind w:left="360"/>
                            <w:rPr>
                              <w:sz w:val="15"/>
                              <w:szCs w:val="15"/>
                            </w:rPr>
                          </w:pPr>
                          <w:r w:rsidRPr="009D0760">
                            <w:rPr>
                              <w:sz w:val="15"/>
                              <w:szCs w:val="15"/>
                            </w:rPr>
                            <w:t>Culture en milieu HAT</w:t>
                          </w:r>
                        </w:p>
                        <w:p w14:paraId="4EF084C6" w14:textId="77777777" w:rsidR="00625E54" w:rsidRPr="009D0760" w:rsidRDefault="00625E54" w:rsidP="00FD1101">
                          <w:pPr>
                            <w:pStyle w:val="Paragraphedeliste"/>
                            <w:numPr>
                              <w:ilvl w:val="0"/>
                              <w:numId w:val="7"/>
                            </w:numPr>
                            <w:ind w:left="360"/>
                            <w:rPr>
                              <w:sz w:val="15"/>
                              <w:szCs w:val="15"/>
                            </w:rPr>
                          </w:pPr>
                          <w:r>
                            <w:rPr>
                              <w:sz w:val="15"/>
                              <w:szCs w:val="15"/>
                            </w:rPr>
                            <w:t>Isolement des clones par dilution limitante</w:t>
                          </w:r>
                          <w:r w:rsidRPr="009D0760">
                            <w:rPr>
                              <w:sz w:val="15"/>
                              <w:szCs w:val="15"/>
                            </w:rPr>
                            <w:t xml:space="preserve"> </w:t>
                          </w:r>
                        </w:p>
                        <w:p w14:paraId="7C228F45" w14:textId="77777777" w:rsidR="00625E54" w:rsidRPr="009D0760" w:rsidRDefault="00625E54" w:rsidP="00FD1101">
                          <w:pPr>
                            <w:pStyle w:val="Paragraphedeliste"/>
                            <w:numPr>
                              <w:ilvl w:val="0"/>
                              <w:numId w:val="7"/>
                            </w:numPr>
                            <w:ind w:left="360"/>
                            <w:rPr>
                              <w:sz w:val="15"/>
                              <w:szCs w:val="15"/>
                            </w:rPr>
                          </w:pPr>
                          <w:r w:rsidRPr="009D0760">
                            <w:rPr>
                              <w:sz w:val="15"/>
                              <w:szCs w:val="15"/>
                            </w:rPr>
                            <w:t xml:space="preserve">Criblage des surnageants de culture </w:t>
                          </w:r>
                        </w:p>
                        <w:p w14:paraId="54DF471F" w14:textId="77777777" w:rsidR="00625E54" w:rsidRPr="009D0760" w:rsidRDefault="00625E54" w:rsidP="00FD1101">
                          <w:pPr>
                            <w:pStyle w:val="Paragraphedeliste"/>
                            <w:numPr>
                              <w:ilvl w:val="0"/>
                              <w:numId w:val="7"/>
                            </w:numPr>
                            <w:ind w:left="360"/>
                            <w:rPr>
                              <w:sz w:val="15"/>
                              <w:szCs w:val="15"/>
                            </w:rPr>
                          </w:pPr>
                          <w:r w:rsidRPr="009D0760">
                            <w:rPr>
                              <w:sz w:val="15"/>
                              <w:szCs w:val="15"/>
                            </w:rPr>
                            <w:t xml:space="preserve">Sélection des clones </w:t>
                          </w:r>
                        </w:p>
                        <w:p w14:paraId="14B8503F" w14:textId="77777777" w:rsidR="00625E54" w:rsidRPr="00FA653A" w:rsidRDefault="00625E54" w:rsidP="00E9030B">
                          <w:pPr>
                            <w:rPr>
                              <w:sz w:val="16"/>
                              <w:szCs w:val="16"/>
                            </w:rPr>
                          </w:pPr>
                        </w:p>
                      </w:txbxContent>
                    </v:textbox>
                  </v:shape>
                  <v:shape id="Zone de texte 47" o:spid="_x0000_s1039" type="#_x0000_t202" style="position:absolute;left:26319;top:32618;width:19838;height:4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" fillcolor="#fff2cc [663]" strokeweight=".5pt">
                    <v:stroke opacity="0"/>
                    <v:textbox>
                      <w:txbxContent>
                        <w:p w14:paraId="472FD852" w14:textId="77777777" w:rsidR="00625E54" w:rsidRPr="009D0760" w:rsidRDefault="00625E54" w:rsidP="00FD1101">
                          <w:pPr>
                            <w:pStyle w:val="Paragraphedeliste"/>
                            <w:numPr>
                              <w:ilvl w:val="0"/>
                              <w:numId w:val="7"/>
                            </w:numPr>
                            <w:ind w:left="360"/>
                            <w:rPr>
                              <w:sz w:val="16"/>
                              <w:szCs w:val="16"/>
                            </w:rPr>
                          </w:pPr>
                          <w:r>
                            <w:rPr>
                              <w:sz w:val="15"/>
                              <w:szCs w:val="15"/>
                            </w:rPr>
                            <w:t>Multiplication</w:t>
                          </w:r>
                        </w:p>
                        <w:p w14:paraId="118AAED0" w14:textId="77777777" w:rsidR="00625E54" w:rsidRPr="009D0760" w:rsidRDefault="00625E54" w:rsidP="00FD1101">
                          <w:pPr>
                            <w:pStyle w:val="Paragraphedeliste"/>
                            <w:numPr>
                              <w:ilvl w:val="0"/>
                              <w:numId w:val="7"/>
                            </w:numPr>
                            <w:ind w:left="360"/>
                            <w:rPr>
                              <w:sz w:val="16"/>
                              <w:szCs w:val="16"/>
                            </w:rPr>
                          </w:pPr>
                          <w:r>
                            <w:rPr>
                              <w:sz w:val="15"/>
                              <w:szCs w:val="15"/>
                            </w:rPr>
                            <w:t>Puri</w:t>
                          </w:r>
                          <w:r w:rsidRPr="009D0760">
                            <w:rPr>
                              <w:sz w:val="15"/>
                              <w:szCs w:val="15"/>
                            </w:rPr>
                            <w:t xml:space="preserve">fication des AcM </w:t>
                          </w:r>
                        </w:p>
                      </w:txbxContent>
                    </v:textbox>
                  </v:shape>
                  <v:shape id="Zone de texte 48" o:spid="_x0000_s1040" type="#_x0000_t202" style="position:absolute;left:1729;top:1850;width:4216;height:1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" fillcolor="#d9e2f3 [660]" stroked="f" strokeweight=".5pt">
                    <v:textbox>
                      <w:txbxContent>
                        <w:p w14:paraId="79177F4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49" o:spid="_x0000_s1041" type="#_x0000_t202" style="position:absolute;left:3583;top:8522;width:4215;height: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" fillcolor="#d9e2f3 [660]" stroked="f" strokeweight=".5pt">
                    <v:textbox>
                      <w:txbxContent>
                        <w:p w14:paraId="3492829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50" o:spid="_x0000_s1042" type="#_x0000_t202" style="position:absolute;left:13839;top:14824;width:4215;height:1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" fillcolor="#d9e2f3 [660]" stroked="f" strokeweight=".5pt">
                    <v:textbox>
                      <w:txbxContent>
                        <w:p w14:paraId="3C343283"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51" o:spid="_x0000_s1043" type="#_x0000_t202" style="position:absolute;left:44731;top:4692;width:4215;height:1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" fillcolor="#fff2cc [663]" stroked="f" strokeweight=".5pt">
                    <v:textbox>
                      <w:txbxContent>
                        <w:p w14:paraId="606828CB" w14:textId="77777777" w:rsidR="00625E54" w:rsidRPr="000D1325" w:rsidRDefault="00625E54" w:rsidP="00E9030B">
                          <w:pPr>
                            <w:rPr>
                              <w:color w:val="FFC000" w:themeColor="accent4"/>
                              <w:sz w:val="10"/>
                              <w:szCs w:val="10"/>
                            </w:rPr>
                          </w:pPr>
                          <w:r w:rsidRPr="000D1325">
                            <w:rPr>
                              <w:color w:val="FFC000" w:themeColor="accent4"/>
                              <w:sz w:val="10"/>
                              <w:szCs w:val="10"/>
                            </w:rPr>
                            <w:t xml:space="preserve">HGPRT+ </w:t>
                          </w:r>
                        </w:p>
                      </w:txbxContent>
                    </v:textbox>
                  </v:shape>
                  <v:shapetype id="_x0000_t131" coordsize="21600,21600" o:spt="131" path="ar,,21600,21600,18685,18165,10677,21597l20990,21597r,-3432xe">
                    <v:stroke joinstyle="miter"/>
                    <v:path o:connecttype="rect" textboxrect="3163,3163,18437,18437"/>
                  </v:shapetype>
                  <v:shape id="Stockage à accès séquentiel 53" o:spid="_x0000_s1044" type="#_x0000_t131" style="position:absolute;top:35460;width:16223;height:77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" fillcolor="white [3201]" strokecolor="#4472c4 [3204]" strokeweight="1pt">
                    <v:textbox>
                      <w:txbxContent>
                        <w:p w14:paraId="557444A5" w14:textId="77777777" w:rsidR="00625E54" w:rsidRPr="00D337E3" w:rsidRDefault="00625E54" w:rsidP="00E9030B">
                          <w:pPr>
                            <w:rPr>
                              <w:b/>
                              <w:bCs/>
                              <w:color w:val="4472C4" w:themeColor="accent1"/>
                              <w:sz w:val="18"/>
                              <w:szCs w:val="18"/>
                            </w:rPr>
                          </w:pPr>
                          <w:r w:rsidRPr="00D337E3">
                            <w:rPr>
                              <w:b/>
                              <w:bCs/>
                              <w:color w:val="4472C4" w:themeColor="accent1"/>
                              <w:sz w:val="18"/>
                              <w:szCs w:val="18"/>
                            </w:rPr>
                            <w:t>PRODUCTION D’UN ANTICORPS SPECIFIQUE</w:t>
                          </w:r>
                        </w:p>
                      </w:txbxContent>
                    </v:textbox>
                  </v:shape>
                  <v:shape id="Zone de texte 52" o:spid="_x0000_s1045" type="#_x0000_t202" style="position:absolute;left:12727;top:28169;width:421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" fillcolor="#d9e2f3 [660]" stroked="f" strokeweight=".5pt">
                    <v:textbox>
                      <w:txbxContent>
                        <w:p w14:paraId="3956B057"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Stockage à accès séquentiel 58" o:spid="_x0000_s1046" type="#_x0000_t131" style="position:absolute;left:32508;top:35841;width:17201;height:728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" fillcolor="white [3201]" strokecolor="#ffc000 [3207]" strokeweight="1pt">
                    <v:textbox>
                      <w:txbxContent>
                        <w:p w14:paraId="21BE7C80" w14:textId="77777777" w:rsidR="00625E54" w:rsidRPr="00D337E3" w:rsidRDefault="00625E54" w:rsidP="00E9030B">
                          <w:pPr>
                            <w:jc w:val="right"/>
                            <w:rPr>
                              <w:b/>
                              <w:bCs/>
                              <w:color w:val="FFC000" w:themeColor="accent4"/>
                              <w:sz w:val="18"/>
                              <w:szCs w:val="18"/>
                            </w:rPr>
                          </w:pPr>
                          <w:r w:rsidRPr="00D337E3">
                            <w:rPr>
                              <w:b/>
                              <w:bCs/>
                              <w:color w:val="FFC000" w:themeColor="accent4"/>
                              <w:sz w:val="18"/>
                              <w:szCs w:val="18"/>
                            </w:rPr>
                            <w:t>IMMORTALITE</w:t>
                          </w:r>
                        </w:p>
                      </w:txbxContent>
                    </v:textbox>
                  </v:shape>
                  <v:shape id="Rectangle : avec coins arrondis en diagonale 40" o:spid="_x0000_s1047" style="position:absolute;left:15449;top:39788;width:17728;height:3469;visibility:visible;mso-wrap-style:square;v-text-anchor:middle" coordsize="1772816,3469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" adj="-11796480,,5400" path="m57818,l1772816,r,l1772816,289083v,31932,-25886,57818,-57818,57818l,346901r,l,57818c,25886,25886,,57818,xe" fillcolor="#f4b083 [1941]" strokecolor="#c45911 [2405]" strokeweight="2pt">
                    <v:stroke joinstyle="miter"/>
                    <v:formulas/>
                    <v:path arrowok="t" o:connecttype="custom" o:connectlocs="57818,0;1772816,0;1772816,0;1772816,289083;1714998,346901;0,346901;0,346901;0,57818;57818,0" o:connectangles="0,0,0,0,0,0,0,0,0" textboxrect="0,0,1772816,346901"/>
                    <v:textbox>
                      <w:txbxContent>
                        <w:p w14:paraId="57760867" w14:textId="77777777" w:rsidR="00625E54" w:rsidRPr="00401BF4" w:rsidRDefault="00625E54" w:rsidP="00E9030B">
                          <w:pPr>
                            <w:jc w:val="center"/>
                            <w:rPr>
                              <w:b/>
                              <w:bCs/>
                              <w:color w:val="000000" w:themeColor="text1"/>
                            </w:rPr>
                          </w:pPr>
                          <w:r w:rsidRPr="00401BF4">
                            <w:rPr>
                              <w:b/>
                              <w:bCs/>
                              <w:color w:val="000000" w:themeColor="text1"/>
                            </w:rPr>
                            <w:t>ANTICORPS MONOCLONAL</w:t>
                          </w:r>
                        </w:p>
                      </w:txbxContent>
                    </v:textbox>
                  </v:shape>
                </v:group>
                <v:group id="Groupe 61" o:spid="_x0000_s1048" style="position:absolute;left:18531;top:14210;width:13299;height:25527" coordsize="13298,25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Zone de texte 33" o:spid="_x0000_s1049" type="#_x0000_t202" style="position:absolute;left:374;width:11995;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" fillcolor="white [3201]" strokecolor="#ffe599 [1303]" strokeweight="1.5pt">
                    <v:stroke linestyle="thickThin"/>
                    <v:textbox>
                      <w:txbxContent>
                        <w:p w14:paraId="6FA1F8D1" w14:textId="77777777" w:rsidR="00625E54" w:rsidRDefault="00625E54" w:rsidP="00E9030B">
                          <w:pPr>
                            <w:jc w:val="center"/>
                          </w:pPr>
                          <w:r>
                            <w:t>Hybridomes</w:t>
                          </w:r>
                        </w:p>
                      </w:txbxContent>
                    </v:textbox>
                  </v:shape>
                  <v:shape id="Zone de texte 38" o:spid="_x0000_s1050" type="#_x0000_t202" style="position:absolute;top:12106;width:13298;height: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" fillcolor="white [3201]" strokecolor="#8eaadb [1940]" strokeweight="1pt">
                    <v:fill opacity="0"/>
                    <v:stroke linestyle="thickThin" joinstyle="bevel"/>
                    <v:textbox>
                      <w:txbxContent>
                        <w:p w14:paraId="4F989160" w14:textId="77777777" w:rsidR="00625E54" w:rsidRDefault="00625E54" w:rsidP="00E9030B"/>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4" o:spid="_x0000_s1051" type="#_x0000_t67" style="position:absolute;left:5687;top:3209;width:1220;height:89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" adj="20128" fillcolor="black [3200]" strokecolor="black [1600]" strokeweight="1pt"/>
                  <v:shape id="Flèche vers le bas 45" o:spid="_x0000_s1052" type="#_x0000_t67" style="position:absolute;left:5687;top:18037;width:1410;height:7489;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" adj="19567" fillcolor="black [3200]" strokecolor="black [1600]" strokeweight="1pt"/>
                </v:group>
              </v:group>
            </w:pict>
          </mc:Fallback>
        </mc:AlternateContent>
      </w:r>
    </w:p>
    <w:p w14:paraId="50E86CC6" w14:textId="77777777" w:rsidR="00E9030B" w:rsidRDefault="00E9030B" w:rsidP="00455CE8">
      <w:pPr>
        <w:jc w:val="both"/>
        <w:rPr>
          <w:szCs w:val="24"/>
        </w:rPr>
      </w:pPr>
    </w:p>
    <w:p w14:paraId="7FA1D70B" w14:textId="77777777" w:rsidR="00E9030B" w:rsidRDefault="00E9030B" w:rsidP="00455CE8">
      <w:pPr>
        <w:jc w:val="both"/>
        <w:rPr>
          <w:szCs w:val="24"/>
        </w:rPr>
      </w:pPr>
    </w:p>
    <w:p w14:paraId="7EC3CF82" w14:textId="77777777" w:rsidR="00E9030B" w:rsidRDefault="00E9030B" w:rsidP="00455CE8">
      <w:pPr>
        <w:jc w:val="both"/>
        <w:rPr>
          <w:szCs w:val="24"/>
        </w:rPr>
      </w:pPr>
    </w:p>
    <w:p w14:paraId="38FC9AA6" w14:textId="77777777" w:rsidR="00E9030B" w:rsidRDefault="00E9030B" w:rsidP="00455CE8">
      <w:pPr>
        <w:jc w:val="both"/>
        <w:rPr>
          <w:szCs w:val="24"/>
        </w:rPr>
      </w:pPr>
    </w:p>
    <w:p w14:paraId="4DC5A5D9" w14:textId="77777777" w:rsidR="00E9030B" w:rsidRDefault="00E9030B" w:rsidP="00455CE8">
      <w:pPr>
        <w:jc w:val="both"/>
        <w:rPr>
          <w:szCs w:val="24"/>
        </w:rPr>
      </w:pPr>
    </w:p>
    <w:p w14:paraId="327863FA" w14:textId="77777777" w:rsidR="00E9030B" w:rsidRDefault="00E9030B" w:rsidP="00455CE8">
      <w:pPr>
        <w:jc w:val="both"/>
        <w:rPr>
          <w:szCs w:val="24"/>
        </w:rPr>
      </w:pPr>
    </w:p>
    <w:p w14:paraId="4FA0481C" w14:textId="77777777" w:rsidR="00E9030B" w:rsidRDefault="00E9030B" w:rsidP="00455CE8">
      <w:pPr>
        <w:jc w:val="both"/>
        <w:rPr>
          <w:szCs w:val="24"/>
        </w:rPr>
      </w:pPr>
    </w:p>
    <w:p w14:paraId="52FB2F4A" w14:textId="77777777" w:rsidR="00E9030B" w:rsidRDefault="00E9030B" w:rsidP="00455CE8">
      <w:pPr>
        <w:jc w:val="both"/>
        <w:rPr>
          <w:szCs w:val="24"/>
        </w:rPr>
      </w:pPr>
    </w:p>
    <w:p w14:paraId="095210EA" w14:textId="77777777" w:rsidR="00E9030B" w:rsidRDefault="00E9030B" w:rsidP="00455CE8">
      <w:pPr>
        <w:jc w:val="both"/>
        <w:rPr>
          <w:szCs w:val="24"/>
        </w:rPr>
      </w:pPr>
    </w:p>
    <w:p w14:paraId="2C5F8B1E" w14:textId="77777777" w:rsidR="00E9030B" w:rsidRDefault="00E9030B" w:rsidP="00455CE8">
      <w:pPr>
        <w:rPr>
          <w:b/>
          <w:bCs/>
          <w:i/>
          <w:iCs/>
          <w:szCs w:val="24"/>
        </w:rPr>
      </w:pPr>
    </w:p>
    <w:p w14:paraId="4489EBCB" w14:textId="77777777" w:rsidR="00401D59" w:rsidRDefault="00401D59" w:rsidP="00455CE8">
      <w:pPr>
        <w:jc w:val="center"/>
        <w:rPr>
          <w:b/>
          <w:bCs/>
          <w:i/>
          <w:iCs/>
          <w:szCs w:val="24"/>
        </w:rPr>
      </w:pPr>
    </w:p>
    <w:p w14:paraId="410B6396" w14:textId="60B62F88" w:rsidR="00C13214" w:rsidRDefault="00E9030B" w:rsidP="009411A3">
      <w:pPr>
        <w:pStyle w:val="FIguresstyle"/>
      </w:pPr>
      <w:bookmarkStart w:id="28" w:name="_Toc65423620"/>
      <w:bookmarkStart w:id="29" w:name="_Toc75108515"/>
      <w:r w:rsidRPr="00ED0A6C">
        <w:t xml:space="preserve">Figure </w:t>
      </w:r>
      <w:r>
        <w:t xml:space="preserve">3 </w:t>
      </w:r>
      <w:r w:rsidRPr="00ED0A6C">
        <w:t>:</w:t>
      </w:r>
      <w:r w:rsidRPr="00391558">
        <w:t xml:space="preserve"> </w:t>
      </w:r>
      <w:r w:rsidRPr="009411A3">
        <w:rPr>
          <w:b w:val="0"/>
          <w:bCs w:val="0"/>
        </w:rPr>
        <w:t>Représentation schématique de la production d’un anticorps monoclonal par la technique d’hybridom</w:t>
      </w:r>
      <w:r w:rsidR="00401D59" w:rsidRPr="009411A3">
        <w:rPr>
          <w:b w:val="0"/>
          <w:bCs w:val="0"/>
        </w:rPr>
        <w:t>e</w:t>
      </w:r>
      <w:bookmarkEnd w:id="28"/>
      <w:bookmarkEnd w:id="29"/>
    </w:p>
    <w:p w14:paraId="484A4D32" w14:textId="77777777" w:rsidR="00455CE8" w:rsidRPr="00A0688E" w:rsidRDefault="00455CE8" w:rsidP="00455CE8">
      <w:pPr>
        <w:jc w:val="center"/>
        <w:rPr>
          <w:i/>
          <w:iCs/>
          <w:szCs w:val="24"/>
        </w:rPr>
      </w:pPr>
    </w:p>
    <w:p w14:paraId="75FCD8AC" w14:textId="77777777" w:rsidR="00E9030B" w:rsidRDefault="00E9030B" w:rsidP="00455CE8">
      <w:pPr>
        <w:ind w:firstLine="708"/>
        <w:jc w:val="both"/>
        <w:rPr>
          <w:szCs w:val="24"/>
        </w:rPr>
      </w:pPr>
      <w:r>
        <w:rPr>
          <w:szCs w:val="24"/>
        </w:rPr>
        <w:t xml:space="preserve">Bien que cette avancée majeure fût ces preuves ; elle présente de sérieux inconvénients. En effet sur le long terme, les </w:t>
      </w:r>
      <w:proofErr w:type="spellStart"/>
      <w:r>
        <w:rPr>
          <w:szCs w:val="24"/>
        </w:rPr>
        <w:t>AcM</w:t>
      </w:r>
      <w:proofErr w:type="spellEnd"/>
      <w:r>
        <w:rPr>
          <w:szCs w:val="24"/>
        </w:rPr>
        <w:t xml:space="preserve"> d’origine murine déclenche une réaction immunitaire chez l’Homme : la formation d’anticorps dirigés contre ces mêmes anticorps de souris. La résultante de ce phénomène correspond à l’élimination de ces anticorps par l’organisme réduisant à néant l’efficacité thérapeutique de ce traitement injectable. Bien évidemment, ces contraintes ont pu être dépassées par les progrès en biologie moléculaire avec l’apparition d’autres techniques dites plus « humanisées ». Depuis la découverte des anticorps, la structure des </w:t>
      </w:r>
      <w:proofErr w:type="spellStart"/>
      <w:r>
        <w:rPr>
          <w:szCs w:val="24"/>
        </w:rPr>
        <w:t>AcM</w:t>
      </w:r>
      <w:proofErr w:type="spellEnd"/>
      <w:r>
        <w:rPr>
          <w:szCs w:val="24"/>
        </w:rPr>
        <w:t xml:space="preserve"> a évolué. L’intérêt de favoriser des anticorps monoclonaux humanisés permet de s’affranchir de deux problèmes majeurs : l’</w:t>
      </w:r>
      <w:proofErr w:type="spellStart"/>
      <w:r>
        <w:rPr>
          <w:szCs w:val="24"/>
        </w:rPr>
        <w:t>immunogénicité</w:t>
      </w:r>
      <w:proofErr w:type="spellEnd"/>
      <w:r>
        <w:rPr>
          <w:szCs w:val="24"/>
        </w:rPr>
        <w:t xml:space="preserve"> des anticorps murins et optimiser la spécificité des </w:t>
      </w:r>
      <w:proofErr w:type="spellStart"/>
      <w:r>
        <w:rPr>
          <w:szCs w:val="24"/>
        </w:rPr>
        <w:t>AcM</w:t>
      </w:r>
      <w:proofErr w:type="spellEnd"/>
      <w:r>
        <w:rPr>
          <w:szCs w:val="24"/>
        </w:rPr>
        <w:t xml:space="preserve">. </w:t>
      </w:r>
    </w:p>
    <w:p w14:paraId="313CD0A6" w14:textId="51D294A6" w:rsidR="00E9030B" w:rsidRDefault="00E9030B" w:rsidP="00455CE8">
      <w:pPr>
        <w:ind w:firstLine="708"/>
        <w:jc w:val="both"/>
        <w:rPr>
          <w:szCs w:val="24"/>
        </w:rPr>
      </w:pPr>
      <w:r>
        <w:rPr>
          <w:szCs w:val="24"/>
        </w:rPr>
        <w:t>Grâce à la technique de génie génétique, l’obtention des anticorps chimériques (60% humain) fut le premier pas en avant pour dépasser les inconvénients mis en avant précédemment. Ils diffèrent par leurs parties constantes (C</w:t>
      </w:r>
      <w:r w:rsidRPr="003B5EEF">
        <w:rPr>
          <w:szCs w:val="24"/>
          <w:vertAlign w:val="subscript"/>
        </w:rPr>
        <w:t>L</w:t>
      </w:r>
      <w:r>
        <w:rPr>
          <w:szCs w:val="24"/>
        </w:rPr>
        <w:t xml:space="preserve"> et C</w:t>
      </w:r>
      <w:r w:rsidRPr="003B5EEF">
        <w:rPr>
          <w:szCs w:val="24"/>
          <w:vertAlign w:val="subscript"/>
        </w:rPr>
        <w:t>H</w:t>
      </w:r>
      <w:r>
        <w:rPr>
          <w:szCs w:val="24"/>
        </w:rPr>
        <w:t>) d’anticorps humain greffés sur les parties variables correspondantes (V</w:t>
      </w:r>
      <w:r w:rsidRPr="003B5EEF">
        <w:rPr>
          <w:szCs w:val="24"/>
          <w:vertAlign w:val="subscript"/>
        </w:rPr>
        <w:t>L</w:t>
      </w:r>
      <w:r>
        <w:rPr>
          <w:szCs w:val="24"/>
        </w:rPr>
        <w:t xml:space="preserve"> et V</w:t>
      </w:r>
      <w:r w:rsidRPr="003B5EEF">
        <w:rPr>
          <w:szCs w:val="24"/>
          <w:vertAlign w:val="subscript"/>
        </w:rPr>
        <w:t>H</w:t>
      </w:r>
      <w:r>
        <w:rPr>
          <w:szCs w:val="24"/>
        </w:rPr>
        <w:t xml:space="preserve">) d’origine murines. Tandis que les anticorps monoclonaux dits « humanisés » sont à minima 90% humain. Ce type de </w:t>
      </w:r>
      <w:proofErr w:type="spellStart"/>
      <w:r>
        <w:rPr>
          <w:szCs w:val="24"/>
        </w:rPr>
        <w:t>biomédicament</w:t>
      </w:r>
      <w:proofErr w:type="spellEnd"/>
      <w:r>
        <w:rPr>
          <w:szCs w:val="24"/>
        </w:rPr>
        <w:t xml:space="preserve"> est fabriqué en ne gardant que le CDR d’anticorps murins limitant sensiblement le risque d’</w:t>
      </w:r>
      <w:proofErr w:type="spellStart"/>
      <w:r>
        <w:rPr>
          <w:szCs w:val="24"/>
        </w:rPr>
        <w:t>immunogénicité</w:t>
      </w:r>
      <w:proofErr w:type="spellEnd"/>
      <w:r>
        <w:rPr>
          <w:szCs w:val="24"/>
        </w:rPr>
        <w:t>. M</w:t>
      </w:r>
      <w:r w:rsidRPr="000A2D2D">
        <w:rPr>
          <w:szCs w:val="24"/>
        </w:rPr>
        <w:t>ê</w:t>
      </w:r>
      <w:r>
        <w:rPr>
          <w:szCs w:val="24"/>
        </w:rPr>
        <w:t xml:space="preserve">me si nous pourrions mieux tolérer cette composition et augmenter l’efficacité des anticorps monoclonaux humanisés, le risque de synthèse d’anticorps humains anti-souris (HAMA) n’est pas nul. Enfin, les anticorps monoclonaux entièrement humains à </w:t>
      </w:r>
      <w:r>
        <w:rPr>
          <w:szCs w:val="24"/>
        </w:rPr>
        <w:lastRenderedPageBreak/>
        <w:t xml:space="preserve">100% (ex : </w:t>
      </w:r>
      <w:proofErr w:type="spellStart"/>
      <w:ins w:id="30" w:author="SIDIBE Thomas" w:date="2020-12-16T09:54:00Z">
        <w:r>
          <w:rPr>
            <w:szCs w:val="24"/>
          </w:rPr>
          <w:t>n</w:t>
        </w:r>
      </w:ins>
      <w:r>
        <w:rPr>
          <w:szCs w:val="24"/>
        </w:rPr>
        <w:t>ivolumab</w:t>
      </w:r>
      <w:proofErr w:type="spellEnd"/>
      <w:r>
        <w:rPr>
          <w:szCs w:val="24"/>
        </w:rPr>
        <w:t xml:space="preserve">) diminuent le risque de production de HAMA par l’organisme permettant ainsi une meilleure pharmacocinétique et une plus grande efficacité du traitement. </w:t>
      </w:r>
    </w:p>
    <w:p w14:paraId="169D90E1" w14:textId="77777777" w:rsidR="00455CE8" w:rsidRPr="00451CB1" w:rsidRDefault="00455CE8" w:rsidP="00455CE8">
      <w:pPr>
        <w:ind w:firstLine="708"/>
        <w:jc w:val="both"/>
        <w:rPr>
          <w:szCs w:val="24"/>
        </w:rPr>
      </w:pPr>
    </w:p>
    <w:p w14:paraId="051D34CB" w14:textId="77777777" w:rsidR="00E9030B" w:rsidRPr="00455CE8" w:rsidRDefault="00E9030B" w:rsidP="00FD1101">
      <w:pPr>
        <w:pStyle w:val="Titre5"/>
        <w:numPr>
          <w:ilvl w:val="3"/>
          <w:numId w:val="19"/>
        </w:numPr>
        <w:spacing w:line="360" w:lineRule="auto"/>
      </w:pPr>
      <w:r w:rsidRPr="00455CE8">
        <w:t xml:space="preserve">Nomenclature </w:t>
      </w:r>
    </w:p>
    <w:p w14:paraId="4C7F119C" w14:textId="77777777" w:rsidR="00E9030B" w:rsidRDefault="00E9030B" w:rsidP="00455CE8">
      <w:pPr>
        <w:ind w:firstLine="708"/>
        <w:jc w:val="both"/>
        <w:rPr>
          <w:szCs w:val="24"/>
        </w:rPr>
      </w:pPr>
      <w:r>
        <w:rPr>
          <w:szCs w:val="24"/>
        </w:rPr>
        <w:t xml:space="preserve">Comme tout médicament, les anticorps monoclonaux possèdent une Dénomination Commune Internationale (DCI) permettant leur identification. La nomenclature des </w:t>
      </w:r>
      <w:proofErr w:type="spellStart"/>
      <w:r>
        <w:rPr>
          <w:szCs w:val="24"/>
        </w:rPr>
        <w:t>AcM</w:t>
      </w:r>
      <w:proofErr w:type="spellEnd"/>
      <w:r>
        <w:rPr>
          <w:szCs w:val="24"/>
        </w:rPr>
        <w:t xml:space="preserve"> et leur classification suivent des règles spécifiées par la Pharmacopée Internationale et arrêtées par l’Organisation Mondiale de la Santé (OMS). En dépit de sa complexité, cette DCI nous donne des renseignements sur les molécules permettant de les classer en fonction de leurs origines ou de leurs sites d’action. En premier temps, les anticorps monoclonaux sont facilement identifiables car ils ont une terminaison commune : le suffixe « -mab » : terme anglophone signifiant « Monoclonal </w:t>
      </w:r>
      <w:proofErr w:type="spellStart"/>
      <w:r>
        <w:rPr>
          <w:szCs w:val="24"/>
        </w:rPr>
        <w:t>AntiBodies</w:t>
      </w:r>
      <w:proofErr w:type="spellEnd"/>
      <w:r>
        <w:rPr>
          <w:szCs w:val="24"/>
        </w:rPr>
        <w:t> ». Dans un deuxième temps, la syllabe précédant le suffixe « -mab » permet de définir l’origine de l’anticorps monoclonal. Dans un troisième temps, la syllabe située avant la source concerne la cible des anticorps monoclonaux. Le tableau I et II regroupent les différentes sources et cibles possibles en fonction des dénominations :</w:t>
      </w:r>
    </w:p>
    <w:p w14:paraId="55217EDA" w14:textId="77777777" w:rsidR="003239CC" w:rsidRDefault="003239CC" w:rsidP="006A5ACC">
      <w:pPr>
        <w:pStyle w:val="TABLEAUX"/>
      </w:pPr>
    </w:p>
    <w:p w14:paraId="41D35A8C" w14:textId="07C2BEE1" w:rsidR="00E9030B" w:rsidRPr="005D568E" w:rsidRDefault="00E9030B" w:rsidP="006A5ACC">
      <w:pPr>
        <w:pStyle w:val="TABLEAUX"/>
        <w:rPr>
          <w:i/>
          <w:iCs/>
        </w:rPr>
      </w:pPr>
      <w:bookmarkStart w:id="31" w:name="_Toc75108501"/>
      <w:r>
        <w:t xml:space="preserve">Tableau I : </w:t>
      </w:r>
      <w:r w:rsidRPr="006A5ACC">
        <w:rPr>
          <w:b w:val="0"/>
          <w:bCs w:val="0"/>
          <w:i/>
          <w:iCs/>
        </w:rPr>
        <w:t>Nomenclature internationale simplifiée des différentes catégories des anticorps monoclonaux en fonction de leurs origines</w:t>
      </w:r>
      <w:bookmarkEnd w:id="31"/>
    </w:p>
    <w:tbl>
      <w:tblPr>
        <w:tblStyle w:val="Grilledutableau"/>
        <w:tblW w:w="9372" w:type="dxa"/>
        <w:tblInd w:w="-5" w:type="dxa"/>
        <w:tblLayout w:type="fixed"/>
        <w:tblLook w:val="04A0" w:firstRow="1" w:lastRow="0" w:firstColumn="1" w:lastColumn="0" w:noHBand="0" w:noVBand="1"/>
      </w:tblPr>
      <w:tblGrid>
        <w:gridCol w:w="1298"/>
        <w:gridCol w:w="3028"/>
        <w:gridCol w:w="2149"/>
        <w:gridCol w:w="2897"/>
      </w:tblGrid>
      <w:tr w:rsidR="00E9030B" w14:paraId="3F05C678" w14:textId="77777777" w:rsidTr="006F7457">
        <w:trPr>
          <w:trHeight w:val="266"/>
        </w:trPr>
        <w:tc>
          <w:tcPr>
            <w:tcW w:w="1298" w:type="dxa"/>
            <w:shd w:val="clear" w:color="auto" w:fill="AEAAAA" w:themeFill="background2" w:themeFillShade="BF"/>
          </w:tcPr>
          <w:p w14:paraId="644594A2" w14:textId="77777777" w:rsidR="00E9030B" w:rsidRDefault="00E9030B" w:rsidP="00455CE8">
            <w:pPr>
              <w:jc w:val="both"/>
              <w:rPr>
                <w:sz w:val="24"/>
                <w:szCs w:val="24"/>
              </w:rPr>
            </w:pPr>
            <w:r>
              <w:rPr>
                <w:sz w:val="24"/>
                <w:szCs w:val="24"/>
              </w:rPr>
              <w:t>Syllabes</w:t>
            </w:r>
          </w:p>
        </w:tc>
        <w:tc>
          <w:tcPr>
            <w:tcW w:w="3028" w:type="dxa"/>
            <w:shd w:val="clear" w:color="auto" w:fill="AEAAAA" w:themeFill="background2" w:themeFillShade="BF"/>
          </w:tcPr>
          <w:p w14:paraId="5C63FAA5" w14:textId="77777777" w:rsidR="00E9030B" w:rsidRPr="00324654" w:rsidRDefault="00E9030B" w:rsidP="00455CE8">
            <w:pPr>
              <w:jc w:val="both"/>
              <w:rPr>
                <w:sz w:val="24"/>
                <w:szCs w:val="24"/>
              </w:rPr>
            </w:pPr>
            <w:r w:rsidRPr="00324654">
              <w:rPr>
                <w:sz w:val="24"/>
                <w:szCs w:val="24"/>
              </w:rPr>
              <w:t>Origines</w:t>
            </w:r>
          </w:p>
        </w:tc>
        <w:tc>
          <w:tcPr>
            <w:tcW w:w="2149" w:type="dxa"/>
            <w:shd w:val="clear" w:color="auto" w:fill="AEAAAA" w:themeFill="background2" w:themeFillShade="BF"/>
          </w:tcPr>
          <w:p w14:paraId="02936616" w14:textId="77777777" w:rsidR="00E9030B" w:rsidRDefault="00E9030B" w:rsidP="00455CE8">
            <w:pPr>
              <w:jc w:val="both"/>
              <w:rPr>
                <w:sz w:val="24"/>
                <w:szCs w:val="24"/>
              </w:rPr>
            </w:pPr>
            <w:r>
              <w:rPr>
                <w:sz w:val="24"/>
                <w:szCs w:val="24"/>
              </w:rPr>
              <w:t>% Humain</w:t>
            </w:r>
          </w:p>
        </w:tc>
        <w:tc>
          <w:tcPr>
            <w:tcW w:w="2897" w:type="dxa"/>
            <w:shd w:val="clear" w:color="auto" w:fill="AEAAAA" w:themeFill="background2" w:themeFillShade="BF"/>
          </w:tcPr>
          <w:p w14:paraId="6BBFFACF" w14:textId="77777777" w:rsidR="00E9030B" w:rsidRPr="00324654" w:rsidRDefault="00E9030B" w:rsidP="00455CE8">
            <w:pPr>
              <w:jc w:val="both"/>
              <w:rPr>
                <w:sz w:val="24"/>
                <w:szCs w:val="24"/>
              </w:rPr>
            </w:pPr>
            <w:r>
              <w:rPr>
                <w:sz w:val="24"/>
                <w:szCs w:val="24"/>
              </w:rPr>
              <w:t>Exemples</w:t>
            </w:r>
          </w:p>
        </w:tc>
      </w:tr>
      <w:tr w:rsidR="00E9030B" w14:paraId="393C5AAD" w14:textId="77777777" w:rsidTr="006F7457">
        <w:trPr>
          <w:trHeight w:val="851"/>
        </w:trPr>
        <w:tc>
          <w:tcPr>
            <w:tcW w:w="1298" w:type="dxa"/>
          </w:tcPr>
          <w:p w14:paraId="5B9BD052" w14:textId="77777777" w:rsidR="00E9030B" w:rsidRDefault="00E9030B" w:rsidP="00455CE8">
            <w:pPr>
              <w:jc w:val="both"/>
              <w:rPr>
                <w:sz w:val="24"/>
                <w:szCs w:val="24"/>
              </w:rPr>
            </w:pPr>
            <w:r>
              <w:rPr>
                <w:sz w:val="24"/>
                <w:szCs w:val="24"/>
              </w:rPr>
              <w:t>-</w:t>
            </w:r>
            <w:proofErr w:type="spellStart"/>
            <w:r>
              <w:rPr>
                <w:sz w:val="24"/>
                <w:szCs w:val="24"/>
              </w:rPr>
              <w:t>omab</w:t>
            </w:r>
            <w:proofErr w:type="spellEnd"/>
            <w:r>
              <w:rPr>
                <w:sz w:val="24"/>
                <w:szCs w:val="24"/>
              </w:rPr>
              <w:t>-</w:t>
            </w:r>
          </w:p>
        </w:tc>
        <w:tc>
          <w:tcPr>
            <w:tcW w:w="3028" w:type="dxa"/>
          </w:tcPr>
          <w:p w14:paraId="0393B4C2"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Murins  </w:t>
            </w:r>
          </w:p>
          <w:p w14:paraId="548A1738" w14:textId="77777777" w:rsidR="00E9030B" w:rsidRPr="00324654" w:rsidRDefault="00E9030B" w:rsidP="00455CE8">
            <w:pPr>
              <w:jc w:val="both"/>
              <w:rPr>
                <w:sz w:val="24"/>
                <w:szCs w:val="24"/>
              </w:rPr>
            </w:pPr>
            <w:r>
              <w:rPr>
                <w:noProof/>
                <w:szCs w:val="24"/>
                <w:lang w:eastAsia="fr-FR"/>
              </w:rPr>
              <w:drawing>
                <wp:inline distT="0" distB="0" distL="0" distR="0" wp14:anchorId="686BE49D" wp14:editId="0E2E4549">
                  <wp:extent cx="583565" cy="519312"/>
                  <wp:effectExtent l="0" t="0" r="635" b="1905"/>
                  <wp:docPr id="16" name="Image 16" descr="Une image contenant dessin, sign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dessin, signe, horlog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565" cy="519312"/>
                          </a:xfrm>
                          <a:prstGeom prst="rect">
                            <a:avLst/>
                          </a:prstGeom>
                        </pic:spPr>
                      </pic:pic>
                    </a:graphicData>
                  </a:graphic>
                </wp:inline>
              </w:drawing>
            </w:r>
          </w:p>
        </w:tc>
        <w:tc>
          <w:tcPr>
            <w:tcW w:w="2149" w:type="dxa"/>
          </w:tcPr>
          <w:p w14:paraId="50A9A7A5" w14:textId="77777777" w:rsidR="00E9030B" w:rsidRDefault="00E9030B" w:rsidP="00455CE8">
            <w:pPr>
              <w:jc w:val="both"/>
              <w:rPr>
                <w:sz w:val="24"/>
                <w:szCs w:val="24"/>
              </w:rPr>
            </w:pPr>
            <w:r>
              <w:rPr>
                <w:sz w:val="24"/>
                <w:szCs w:val="24"/>
              </w:rPr>
              <w:t>0</w:t>
            </w:r>
          </w:p>
        </w:tc>
        <w:tc>
          <w:tcPr>
            <w:tcW w:w="2897" w:type="dxa"/>
          </w:tcPr>
          <w:p w14:paraId="179138CA" w14:textId="77777777" w:rsidR="00E9030B" w:rsidRDefault="00E9030B" w:rsidP="00455CE8">
            <w:pPr>
              <w:jc w:val="both"/>
              <w:rPr>
                <w:sz w:val="24"/>
                <w:szCs w:val="24"/>
              </w:rPr>
            </w:pPr>
            <w:proofErr w:type="spellStart"/>
            <w:r>
              <w:rPr>
                <w:sz w:val="24"/>
                <w:szCs w:val="24"/>
              </w:rPr>
              <w:t>Bésilésomab</w:t>
            </w:r>
            <w:proofErr w:type="spellEnd"/>
            <w:r>
              <w:rPr>
                <w:sz w:val="24"/>
                <w:szCs w:val="24"/>
              </w:rPr>
              <w:t xml:space="preserve"> SCINTIMUN®</w:t>
            </w:r>
          </w:p>
        </w:tc>
      </w:tr>
      <w:tr w:rsidR="00E9030B" w14:paraId="125401F8" w14:textId="77777777" w:rsidTr="006F7457">
        <w:trPr>
          <w:trHeight w:val="836"/>
        </w:trPr>
        <w:tc>
          <w:tcPr>
            <w:tcW w:w="1298" w:type="dxa"/>
          </w:tcPr>
          <w:p w14:paraId="5B6F68A7" w14:textId="77777777" w:rsidR="00E9030B" w:rsidRPr="00324654" w:rsidRDefault="00E9030B" w:rsidP="00455CE8">
            <w:pPr>
              <w:jc w:val="both"/>
              <w:rPr>
                <w:b/>
                <w:bCs/>
                <w:sz w:val="24"/>
                <w:szCs w:val="24"/>
              </w:rPr>
            </w:pPr>
            <w:r>
              <w:rPr>
                <w:sz w:val="24"/>
                <w:szCs w:val="24"/>
              </w:rPr>
              <w:t>-</w:t>
            </w:r>
            <w:proofErr w:type="spellStart"/>
            <w:r>
              <w:rPr>
                <w:sz w:val="24"/>
                <w:szCs w:val="24"/>
              </w:rPr>
              <w:t>ximab</w:t>
            </w:r>
            <w:proofErr w:type="spellEnd"/>
            <w:r>
              <w:rPr>
                <w:sz w:val="24"/>
                <w:szCs w:val="24"/>
              </w:rPr>
              <w:t>-</w:t>
            </w:r>
          </w:p>
        </w:tc>
        <w:tc>
          <w:tcPr>
            <w:tcW w:w="3028" w:type="dxa"/>
          </w:tcPr>
          <w:p w14:paraId="5C0EA549"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Chimérique</w:t>
            </w:r>
          </w:p>
          <w:p w14:paraId="38E7BA76" w14:textId="77777777" w:rsidR="00E9030B" w:rsidRDefault="00E9030B" w:rsidP="00455CE8">
            <w:pPr>
              <w:jc w:val="both"/>
              <w:rPr>
                <w:sz w:val="24"/>
                <w:szCs w:val="24"/>
              </w:rPr>
            </w:pPr>
            <w:r>
              <w:rPr>
                <w:noProof/>
                <w:szCs w:val="24"/>
                <w:lang w:eastAsia="fr-FR"/>
              </w:rPr>
              <w:drawing>
                <wp:inline distT="0" distB="0" distL="0" distR="0" wp14:anchorId="2024CABA" wp14:editId="3E8206CE">
                  <wp:extent cx="579818" cy="502537"/>
                  <wp:effectExtent l="0" t="0" r="4445" b="5715"/>
                  <wp:docPr id="15" name="Image 1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dessin&#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393" cy="511703"/>
                          </a:xfrm>
                          <a:prstGeom prst="rect">
                            <a:avLst/>
                          </a:prstGeom>
                        </pic:spPr>
                      </pic:pic>
                    </a:graphicData>
                  </a:graphic>
                </wp:inline>
              </w:drawing>
            </w:r>
          </w:p>
        </w:tc>
        <w:tc>
          <w:tcPr>
            <w:tcW w:w="2149" w:type="dxa"/>
          </w:tcPr>
          <w:p w14:paraId="2CE90BA6" w14:textId="77777777" w:rsidR="00E9030B" w:rsidRDefault="00E9030B" w:rsidP="00455CE8">
            <w:pPr>
              <w:jc w:val="both"/>
              <w:rPr>
                <w:sz w:val="24"/>
                <w:szCs w:val="24"/>
              </w:rPr>
            </w:pPr>
            <w:r>
              <w:rPr>
                <w:sz w:val="24"/>
                <w:szCs w:val="24"/>
              </w:rPr>
              <w:t>60-70</w:t>
            </w:r>
          </w:p>
        </w:tc>
        <w:tc>
          <w:tcPr>
            <w:tcW w:w="2897" w:type="dxa"/>
          </w:tcPr>
          <w:p w14:paraId="03709D6D" w14:textId="77777777" w:rsidR="00E9030B" w:rsidRDefault="00E9030B" w:rsidP="00455CE8">
            <w:pPr>
              <w:jc w:val="both"/>
              <w:rPr>
                <w:sz w:val="24"/>
                <w:szCs w:val="24"/>
              </w:rPr>
            </w:pPr>
            <w:proofErr w:type="spellStart"/>
            <w:r>
              <w:rPr>
                <w:sz w:val="24"/>
                <w:szCs w:val="24"/>
              </w:rPr>
              <w:t>Cétuximab</w:t>
            </w:r>
            <w:proofErr w:type="spellEnd"/>
            <w:r>
              <w:rPr>
                <w:sz w:val="24"/>
                <w:szCs w:val="24"/>
              </w:rPr>
              <w:t xml:space="preserve"> ERBITUX ®</w:t>
            </w:r>
          </w:p>
        </w:tc>
      </w:tr>
      <w:tr w:rsidR="00E9030B" w14:paraId="6E29DAF7" w14:textId="77777777" w:rsidTr="006F7457">
        <w:trPr>
          <w:trHeight w:val="851"/>
        </w:trPr>
        <w:tc>
          <w:tcPr>
            <w:tcW w:w="1298" w:type="dxa"/>
          </w:tcPr>
          <w:p w14:paraId="3BDC3061" w14:textId="77777777" w:rsidR="00E9030B" w:rsidRDefault="00E9030B" w:rsidP="00455CE8">
            <w:pPr>
              <w:jc w:val="both"/>
              <w:rPr>
                <w:sz w:val="24"/>
                <w:szCs w:val="24"/>
              </w:rPr>
            </w:pPr>
            <w:r>
              <w:rPr>
                <w:sz w:val="24"/>
                <w:szCs w:val="24"/>
              </w:rPr>
              <w:lastRenderedPageBreak/>
              <w:t>-</w:t>
            </w:r>
            <w:proofErr w:type="spellStart"/>
            <w:r>
              <w:rPr>
                <w:sz w:val="24"/>
                <w:szCs w:val="24"/>
              </w:rPr>
              <w:t>zumab</w:t>
            </w:r>
            <w:proofErr w:type="spellEnd"/>
            <w:r>
              <w:rPr>
                <w:sz w:val="24"/>
                <w:szCs w:val="24"/>
              </w:rPr>
              <w:t>-</w:t>
            </w:r>
          </w:p>
        </w:tc>
        <w:tc>
          <w:tcPr>
            <w:tcW w:w="3028" w:type="dxa"/>
          </w:tcPr>
          <w:p w14:paraId="0938D64E"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Humanisé</w:t>
            </w:r>
          </w:p>
          <w:p w14:paraId="64821260" w14:textId="77777777" w:rsidR="00E9030B" w:rsidRDefault="00E9030B" w:rsidP="00455CE8">
            <w:pPr>
              <w:jc w:val="both"/>
              <w:rPr>
                <w:sz w:val="24"/>
                <w:szCs w:val="24"/>
              </w:rPr>
            </w:pPr>
            <w:r>
              <w:rPr>
                <w:sz w:val="24"/>
                <w:szCs w:val="24"/>
              </w:rPr>
              <w:t xml:space="preserve"> </w:t>
            </w:r>
            <w:r>
              <w:rPr>
                <w:noProof/>
                <w:szCs w:val="24"/>
                <w:lang w:eastAsia="fr-FR"/>
              </w:rPr>
              <w:drawing>
                <wp:inline distT="0" distB="0" distL="0" distR="0" wp14:anchorId="1D4BE062" wp14:editId="02EBD763">
                  <wp:extent cx="560106" cy="516084"/>
                  <wp:effectExtent l="0" t="0" r="0" b="5080"/>
                  <wp:docPr id="14" name="Image 1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dessi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850" cy="547176"/>
                          </a:xfrm>
                          <a:prstGeom prst="rect">
                            <a:avLst/>
                          </a:prstGeom>
                        </pic:spPr>
                      </pic:pic>
                    </a:graphicData>
                  </a:graphic>
                </wp:inline>
              </w:drawing>
            </w:r>
          </w:p>
        </w:tc>
        <w:tc>
          <w:tcPr>
            <w:tcW w:w="2149" w:type="dxa"/>
          </w:tcPr>
          <w:p w14:paraId="6D07D4DF" w14:textId="77777777" w:rsidR="00E9030B" w:rsidRDefault="00E9030B" w:rsidP="00455CE8">
            <w:pPr>
              <w:jc w:val="both"/>
              <w:rPr>
                <w:sz w:val="24"/>
                <w:szCs w:val="24"/>
              </w:rPr>
            </w:pPr>
            <w:r>
              <w:rPr>
                <w:sz w:val="24"/>
                <w:szCs w:val="24"/>
              </w:rPr>
              <w:t>&gt;90</w:t>
            </w:r>
          </w:p>
        </w:tc>
        <w:tc>
          <w:tcPr>
            <w:tcW w:w="2897" w:type="dxa"/>
          </w:tcPr>
          <w:p w14:paraId="607E73B5" w14:textId="77777777" w:rsidR="00E9030B" w:rsidRDefault="00E9030B" w:rsidP="00455CE8">
            <w:pPr>
              <w:jc w:val="both"/>
              <w:rPr>
                <w:sz w:val="24"/>
                <w:szCs w:val="24"/>
              </w:rPr>
            </w:pPr>
            <w:proofErr w:type="spellStart"/>
            <w:r>
              <w:rPr>
                <w:sz w:val="24"/>
                <w:szCs w:val="24"/>
              </w:rPr>
              <w:t>Bévacizumab</w:t>
            </w:r>
            <w:proofErr w:type="spellEnd"/>
            <w:r>
              <w:rPr>
                <w:sz w:val="24"/>
                <w:szCs w:val="24"/>
              </w:rPr>
              <w:t xml:space="preserve"> AVASTIN®</w:t>
            </w:r>
          </w:p>
        </w:tc>
      </w:tr>
      <w:tr w:rsidR="00E9030B" w14:paraId="2FB1270F" w14:textId="77777777" w:rsidTr="006F7457">
        <w:trPr>
          <w:trHeight w:val="806"/>
        </w:trPr>
        <w:tc>
          <w:tcPr>
            <w:tcW w:w="1298" w:type="dxa"/>
          </w:tcPr>
          <w:p w14:paraId="56C22B5E" w14:textId="77777777" w:rsidR="00E9030B" w:rsidRDefault="00E9030B" w:rsidP="00455CE8">
            <w:pPr>
              <w:jc w:val="both"/>
              <w:rPr>
                <w:sz w:val="24"/>
                <w:szCs w:val="24"/>
              </w:rPr>
            </w:pPr>
            <w:r>
              <w:rPr>
                <w:sz w:val="24"/>
                <w:szCs w:val="24"/>
              </w:rPr>
              <w:t>-</w:t>
            </w:r>
            <w:proofErr w:type="spellStart"/>
            <w:r>
              <w:rPr>
                <w:sz w:val="24"/>
                <w:szCs w:val="24"/>
              </w:rPr>
              <w:t>umab</w:t>
            </w:r>
            <w:proofErr w:type="spellEnd"/>
            <w:r>
              <w:rPr>
                <w:sz w:val="24"/>
                <w:szCs w:val="24"/>
              </w:rPr>
              <w:t>-</w:t>
            </w:r>
          </w:p>
        </w:tc>
        <w:tc>
          <w:tcPr>
            <w:tcW w:w="3028" w:type="dxa"/>
          </w:tcPr>
          <w:p w14:paraId="720695E1"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Humains</w:t>
            </w:r>
          </w:p>
          <w:p w14:paraId="01B0C5B0" w14:textId="77777777" w:rsidR="00E9030B" w:rsidRDefault="00E9030B" w:rsidP="00455CE8">
            <w:pPr>
              <w:jc w:val="both"/>
              <w:rPr>
                <w:sz w:val="24"/>
                <w:szCs w:val="24"/>
              </w:rPr>
            </w:pPr>
            <w:r>
              <w:rPr>
                <w:sz w:val="24"/>
                <w:szCs w:val="24"/>
              </w:rPr>
              <w:t xml:space="preserve"> </w:t>
            </w:r>
            <w:r>
              <w:rPr>
                <w:noProof/>
                <w:szCs w:val="24"/>
                <w:lang w:eastAsia="fr-FR"/>
              </w:rPr>
              <w:drawing>
                <wp:inline distT="0" distB="0" distL="0" distR="0" wp14:anchorId="2CB2A4E4" wp14:editId="5C6C93F3">
                  <wp:extent cx="524149" cy="466437"/>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854" cy="480412"/>
                          </a:xfrm>
                          <a:prstGeom prst="rect">
                            <a:avLst/>
                          </a:prstGeom>
                        </pic:spPr>
                      </pic:pic>
                    </a:graphicData>
                  </a:graphic>
                </wp:inline>
              </w:drawing>
            </w:r>
          </w:p>
        </w:tc>
        <w:tc>
          <w:tcPr>
            <w:tcW w:w="2149" w:type="dxa"/>
          </w:tcPr>
          <w:p w14:paraId="759CA89B" w14:textId="77777777" w:rsidR="00E9030B" w:rsidRDefault="00E9030B" w:rsidP="00455CE8">
            <w:pPr>
              <w:jc w:val="both"/>
              <w:rPr>
                <w:sz w:val="24"/>
                <w:szCs w:val="24"/>
              </w:rPr>
            </w:pPr>
            <w:r>
              <w:rPr>
                <w:sz w:val="24"/>
                <w:szCs w:val="24"/>
              </w:rPr>
              <w:t>100</w:t>
            </w:r>
          </w:p>
        </w:tc>
        <w:tc>
          <w:tcPr>
            <w:tcW w:w="2897" w:type="dxa"/>
          </w:tcPr>
          <w:p w14:paraId="15FD40F1" w14:textId="77777777" w:rsidR="00E9030B" w:rsidRDefault="00E9030B" w:rsidP="00455CE8">
            <w:pPr>
              <w:jc w:val="both"/>
              <w:rPr>
                <w:sz w:val="24"/>
                <w:szCs w:val="24"/>
              </w:rPr>
            </w:pPr>
            <w:proofErr w:type="spellStart"/>
            <w:r>
              <w:rPr>
                <w:sz w:val="24"/>
                <w:szCs w:val="24"/>
              </w:rPr>
              <w:t>Ipilimumab</w:t>
            </w:r>
            <w:proofErr w:type="spellEnd"/>
            <w:r>
              <w:rPr>
                <w:sz w:val="24"/>
                <w:szCs w:val="24"/>
              </w:rPr>
              <w:t xml:space="preserve"> YERVOY®</w:t>
            </w:r>
          </w:p>
        </w:tc>
      </w:tr>
    </w:tbl>
    <w:p w14:paraId="3A342532" w14:textId="77777777" w:rsidR="00E9030B" w:rsidRDefault="00E9030B" w:rsidP="00455CE8">
      <w:pPr>
        <w:jc w:val="both"/>
        <w:rPr>
          <w:szCs w:val="24"/>
        </w:rPr>
      </w:pPr>
    </w:p>
    <w:p w14:paraId="7D83B239" w14:textId="77777777" w:rsidR="00E9030B" w:rsidRPr="00B539BE" w:rsidRDefault="00E9030B" w:rsidP="00455CE8">
      <w:pPr>
        <w:jc w:val="both"/>
        <w:rPr>
          <w:i/>
          <w:iCs/>
          <w:szCs w:val="24"/>
          <w:u w:val="single"/>
        </w:rPr>
      </w:pPr>
      <w:r>
        <w:rPr>
          <w:b/>
          <w:bCs/>
          <w:noProof/>
          <w:szCs w:val="24"/>
          <w:lang w:eastAsia="fr-FR"/>
        </w:rPr>
        <mc:AlternateContent>
          <mc:Choice Requires="wps">
            <w:drawing>
              <wp:anchor distT="0" distB="0" distL="114300" distR="114300" simplePos="0" relativeHeight="251660288" behindDoc="0" locked="0" layoutInCell="1" allowOverlap="1" wp14:anchorId="4C74A8F1" wp14:editId="32821352">
                <wp:simplePos x="0" y="0"/>
                <wp:positionH relativeFrom="column">
                  <wp:posOffset>929005</wp:posOffset>
                </wp:positionH>
                <wp:positionV relativeFrom="paragraph">
                  <wp:posOffset>398672</wp:posOffset>
                </wp:positionV>
                <wp:extent cx="157316" cy="157316"/>
                <wp:effectExtent l="0" t="0" r="8255" b="8255"/>
                <wp:wrapNone/>
                <wp:docPr id="21" name="Rectangle 21"/>
                <wp:cNvGraphicFramePr/>
                <a:graphic xmlns:a="http://schemas.openxmlformats.org/drawingml/2006/main">
                  <a:graphicData uri="http://schemas.microsoft.com/office/word/2010/wordprocessingShape">
                    <wps:wsp>
                      <wps:cNvSpPr/>
                      <wps:spPr>
                        <a:xfrm>
                          <a:off x="0" y="0"/>
                          <a:ext cx="157316" cy="1573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CFC5A" id="Rectangle 21" o:spid="_x0000_s1026" style="position:absolute;margin-left:73.15pt;margin-top:31.4pt;width:12.4pt;height:1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" fillcolor="red" strokecolor="red" strokeweight="1pt"/>
            </w:pict>
          </mc:Fallback>
        </mc:AlternateContent>
      </w:r>
      <w:r>
        <w:rPr>
          <w:b/>
          <w:bCs/>
          <w:noProof/>
          <w:szCs w:val="24"/>
          <w:lang w:eastAsia="fr-FR"/>
        </w:rPr>
        <mc:AlternateContent>
          <mc:Choice Requires="wps">
            <w:drawing>
              <wp:anchor distT="0" distB="0" distL="114300" distR="114300" simplePos="0" relativeHeight="251662336" behindDoc="0" locked="0" layoutInCell="1" allowOverlap="1" wp14:anchorId="432C0E99" wp14:editId="0C38ED4F">
                <wp:simplePos x="0" y="0"/>
                <wp:positionH relativeFrom="column">
                  <wp:posOffset>1108431</wp:posOffset>
                </wp:positionH>
                <wp:positionV relativeFrom="paragraph">
                  <wp:posOffset>385445</wp:posOffset>
                </wp:positionV>
                <wp:extent cx="1007390" cy="220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007390" cy="220850"/>
                        </a:xfrm>
                        <a:prstGeom prst="rect">
                          <a:avLst/>
                        </a:prstGeom>
                        <a:solidFill>
                          <a:schemeClr val="lt1"/>
                        </a:solidFill>
                        <a:ln w="6350">
                          <a:noFill/>
                        </a:ln>
                      </wps:spPr>
                      <wps:txbx>
                        <w:txbxContent>
                          <w:p w14:paraId="4EDD4DE3" w14:textId="77777777" w:rsidR="00625E54" w:rsidRPr="005D568E" w:rsidRDefault="00625E54" w:rsidP="00E9030B">
                            <w:pPr>
                              <w:rPr>
                                <w:sz w:val="16"/>
                                <w:szCs w:val="16"/>
                              </w:rPr>
                            </w:pPr>
                            <w:r w:rsidRPr="005D568E">
                              <w:rPr>
                                <w:sz w:val="16"/>
                                <w:szCs w:val="16"/>
                              </w:rPr>
                              <w:t xml:space="preserve">Partie </w:t>
                            </w:r>
                            <w:r>
                              <w:rPr>
                                <w:sz w:val="16"/>
                                <w:szCs w:val="16"/>
                              </w:rPr>
                              <w:t>murine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0E99" id="Zone de texte 23" o:spid="_x0000_s1053" type="#_x0000_t202" style="position:absolute;left:0;text-align:left;margin-left:87.3pt;margin-top:30.35pt;width:79.3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" fillcolor="white [3201]" stroked="f" strokeweight=".5pt">
                <v:textbox>
                  <w:txbxContent>
                    <w:p w14:paraId="4EDD4DE3" w14:textId="77777777" w:rsidR="00625E54" w:rsidRPr="005D568E" w:rsidRDefault="00625E54" w:rsidP="00E9030B">
                      <w:pPr>
                        <w:rPr>
                          <w:sz w:val="16"/>
                          <w:szCs w:val="16"/>
                        </w:rPr>
                      </w:pPr>
                      <w:r w:rsidRPr="005D568E">
                        <w:rPr>
                          <w:sz w:val="16"/>
                          <w:szCs w:val="16"/>
                        </w:rPr>
                        <w:t xml:space="preserve">Partie </w:t>
                      </w:r>
                      <w:r>
                        <w:rPr>
                          <w:sz w:val="16"/>
                          <w:szCs w:val="16"/>
                        </w:rPr>
                        <w:t>murine</w:t>
                      </w:r>
                    </w:p>
                  </w:txbxContent>
                </v:textbox>
              </v:shape>
            </w:pict>
          </mc:Fallback>
        </mc:AlternateContent>
      </w:r>
      <w:r>
        <w:rPr>
          <w:b/>
          <w:bCs/>
          <w:noProof/>
          <w:szCs w:val="24"/>
          <w:lang w:eastAsia="fr-FR"/>
        </w:rPr>
        <mc:AlternateContent>
          <mc:Choice Requires="wps">
            <w:drawing>
              <wp:anchor distT="0" distB="0" distL="114300" distR="114300" simplePos="0" relativeHeight="251661312" behindDoc="0" locked="0" layoutInCell="1" allowOverlap="1" wp14:anchorId="7EF4AE7C" wp14:editId="0BD6D37F">
                <wp:simplePos x="0" y="0"/>
                <wp:positionH relativeFrom="column">
                  <wp:posOffset>1109237</wp:posOffset>
                </wp:positionH>
                <wp:positionV relativeFrom="paragraph">
                  <wp:posOffset>69850</wp:posOffset>
                </wp:positionV>
                <wp:extent cx="1007390" cy="2208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007390" cy="220850"/>
                        </a:xfrm>
                        <a:prstGeom prst="rect">
                          <a:avLst/>
                        </a:prstGeom>
                        <a:solidFill>
                          <a:schemeClr val="lt1"/>
                        </a:solidFill>
                        <a:ln w="6350">
                          <a:noFill/>
                        </a:ln>
                      </wps:spPr>
                      <wps:txbx>
                        <w:txbxContent>
                          <w:p w14:paraId="3020C359" w14:textId="77777777" w:rsidR="00625E54" w:rsidRPr="005D568E" w:rsidRDefault="00625E54" w:rsidP="00E9030B">
                            <w:pPr>
                              <w:rPr>
                                <w:sz w:val="16"/>
                                <w:szCs w:val="16"/>
                              </w:rPr>
                            </w:pPr>
                            <w:r w:rsidRPr="005D568E">
                              <w:rPr>
                                <w:sz w:val="16"/>
                                <w:szCs w:val="16"/>
                              </w:rPr>
                              <w:t>Partie humaine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AE7C" id="Zone de texte 22" o:spid="_x0000_s1054" type="#_x0000_t202" style="position:absolute;left:0;text-align:left;margin-left:87.35pt;margin-top:5.5pt;width:79.3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" fillcolor="white [3201]" stroked="f" strokeweight=".5pt">
                <v:textbox>
                  <w:txbxContent>
                    <w:p w14:paraId="3020C359" w14:textId="77777777" w:rsidR="00625E54" w:rsidRPr="005D568E" w:rsidRDefault="00625E54" w:rsidP="00E9030B">
                      <w:pPr>
                        <w:rPr>
                          <w:sz w:val="16"/>
                          <w:szCs w:val="16"/>
                        </w:rPr>
                      </w:pPr>
                      <w:r w:rsidRPr="005D568E">
                        <w:rPr>
                          <w:sz w:val="16"/>
                          <w:szCs w:val="16"/>
                        </w:rPr>
                        <w:t>Partie humaine</w:t>
                      </w:r>
                    </w:p>
                  </w:txbxContent>
                </v:textbox>
              </v:shape>
            </w:pict>
          </mc:Fallback>
        </mc:AlternateContent>
      </w:r>
      <w:r>
        <w:rPr>
          <w:b/>
          <w:bCs/>
          <w:noProof/>
          <w:szCs w:val="24"/>
          <w:lang w:eastAsia="fr-FR"/>
        </w:rPr>
        <mc:AlternateContent>
          <mc:Choice Requires="wps">
            <w:drawing>
              <wp:anchor distT="0" distB="0" distL="114300" distR="114300" simplePos="0" relativeHeight="251659264" behindDoc="0" locked="0" layoutInCell="1" allowOverlap="1" wp14:anchorId="4B7C59C5" wp14:editId="7C8CC1F7">
                <wp:simplePos x="0" y="0"/>
                <wp:positionH relativeFrom="column">
                  <wp:posOffset>927735</wp:posOffset>
                </wp:positionH>
                <wp:positionV relativeFrom="paragraph">
                  <wp:posOffset>111125</wp:posOffset>
                </wp:positionV>
                <wp:extent cx="157316" cy="157316"/>
                <wp:effectExtent l="0" t="0" r="8255" b="8255"/>
                <wp:wrapNone/>
                <wp:docPr id="19" name="Rectangle 19"/>
                <wp:cNvGraphicFramePr/>
                <a:graphic xmlns:a="http://schemas.openxmlformats.org/drawingml/2006/main">
                  <a:graphicData uri="http://schemas.microsoft.com/office/word/2010/wordprocessingShape">
                    <wps:wsp>
                      <wps:cNvSpPr/>
                      <wps:spPr>
                        <a:xfrm>
                          <a:off x="0" y="0"/>
                          <a:ext cx="157316" cy="157316"/>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7C1E" id="Rectangle 19" o:spid="_x0000_s1026" style="position:absolute;margin-left:73.05pt;margin-top:8.75pt;width:12.4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" fillcolor="#2f5496 [2404]" strokecolor="#1f3763 [1604]" strokeweight="1pt"/>
            </w:pict>
          </mc:Fallback>
        </mc:AlternateContent>
      </w:r>
      <w:r>
        <w:rPr>
          <w:szCs w:val="24"/>
        </w:rPr>
        <w:t>L</w:t>
      </w:r>
      <w:r w:rsidRPr="008F4F21">
        <w:rPr>
          <w:i/>
          <w:iCs/>
          <w:szCs w:val="24"/>
          <w:u w:val="single"/>
        </w:rPr>
        <w:t xml:space="preserve">égende : </w:t>
      </w:r>
    </w:p>
    <w:p w14:paraId="4059245A" w14:textId="77777777" w:rsidR="00E9030B" w:rsidRDefault="00E9030B" w:rsidP="00455CE8">
      <w:pPr>
        <w:jc w:val="both"/>
        <w:rPr>
          <w:b/>
          <w:bCs/>
          <w:szCs w:val="24"/>
        </w:rPr>
      </w:pPr>
    </w:p>
    <w:p w14:paraId="36D45D0C" w14:textId="77777777" w:rsidR="00E9030B" w:rsidRDefault="00E9030B" w:rsidP="006A5ACC">
      <w:pPr>
        <w:pStyle w:val="TABLEAUX"/>
      </w:pPr>
    </w:p>
    <w:p w14:paraId="0C0272B9" w14:textId="1CE3C9C9" w:rsidR="00E9030B" w:rsidRPr="006A5ACC" w:rsidRDefault="00E9030B" w:rsidP="006A5ACC">
      <w:pPr>
        <w:pStyle w:val="TABLEAUX"/>
        <w:rPr>
          <w:b w:val="0"/>
          <w:bCs w:val="0"/>
        </w:rPr>
      </w:pPr>
      <w:bookmarkStart w:id="32" w:name="_Toc75108502"/>
      <w:r>
        <w:t xml:space="preserve">Tableau II : </w:t>
      </w:r>
      <w:r w:rsidRPr="006A5ACC">
        <w:rPr>
          <w:b w:val="0"/>
          <w:bCs w:val="0"/>
          <w:i/>
          <w:iCs/>
        </w:rPr>
        <w:t>Nomenclature internationale détaillée des différents types d’anticorps monoclonaux en tenant compte de la cible potentielle</w:t>
      </w:r>
      <w:bookmarkEnd w:id="32"/>
    </w:p>
    <w:tbl>
      <w:tblPr>
        <w:tblStyle w:val="Grilledutableau"/>
        <w:tblW w:w="0" w:type="auto"/>
        <w:jc w:val="center"/>
        <w:tblLook w:val="04A0" w:firstRow="1" w:lastRow="0" w:firstColumn="1" w:lastColumn="0" w:noHBand="0" w:noVBand="1"/>
      </w:tblPr>
      <w:tblGrid>
        <w:gridCol w:w="1711"/>
        <w:gridCol w:w="1766"/>
        <w:gridCol w:w="1775"/>
        <w:gridCol w:w="1839"/>
        <w:gridCol w:w="1393"/>
      </w:tblGrid>
      <w:tr w:rsidR="00E9030B" w14:paraId="687626AD" w14:textId="77777777" w:rsidTr="006F7457">
        <w:trPr>
          <w:trHeight w:val="347"/>
          <w:jc w:val="center"/>
        </w:trPr>
        <w:tc>
          <w:tcPr>
            <w:tcW w:w="3477" w:type="dxa"/>
            <w:gridSpan w:val="2"/>
            <w:shd w:val="clear" w:color="auto" w:fill="AEAAAA" w:themeFill="background2" w:themeFillShade="BF"/>
          </w:tcPr>
          <w:p w14:paraId="54F7E31F" w14:textId="77777777" w:rsidR="00E9030B" w:rsidRPr="00746E21" w:rsidRDefault="00E9030B" w:rsidP="00455CE8">
            <w:pPr>
              <w:jc w:val="center"/>
              <w:rPr>
                <w:sz w:val="24"/>
                <w:szCs w:val="24"/>
              </w:rPr>
            </w:pPr>
            <w:r w:rsidRPr="00746E21">
              <w:rPr>
                <w:sz w:val="24"/>
                <w:szCs w:val="24"/>
              </w:rPr>
              <w:t>Cibles</w:t>
            </w:r>
          </w:p>
        </w:tc>
        <w:tc>
          <w:tcPr>
            <w:tcW w:w="3614" w:type="dxa"/>
            <w:gridSpan w:val="2"/>
            <w:shd w:val="clear" w:color="auto" w:fill="AEAAAA" w:themeFill="background2" w:themeFillShade="BF"/>
          </w:tcPr>
          <w:p w14:paraId="44D0F3C7" w14:textId="77777777" w:rsidR="00E9030B" w:rsidRPr="00746E21" w:rsidRDefault="00E9030B" w:rsidP="00455CE8">
            <w:pPr>
              <w:jc w:val="both"/>
              <w:rPr>
                <w:sz w:val="24"/>
                <w:szCs w:val="24"/>
              </w:rPr>
            </w:pPr>
            <w:r w:rsidRPr="00746E21">
              <w:rPr>
                <w:sz w:val="24"/>
                <w:szCs w:val="24"/>
              </w:rPr>
              <w:t>Sources</w:t>
            </w:r>
          </w:p>
        </w:tc>
        <w:tc>
          <w:tcPr>
            <w:tcW w:w="1393" w:type="dxa"/>
            <w:shd w:val="clear" w:color="auto" w:fill="AEAAAA" w:themeFill="background2" w:themeFillShade="BF"/>
          </w:tcPr>
          <w:p w14:paraId="1F24F921" w14:textId="77777777" w:rsidR="00E9030B" w:rsidRPr="00746E21" w:rsidRDefault="00E9030B" w:rsidP="00455CE8">
            <w:pPr>
              <w:jc w:val="both"/>
              <w:rPr>
                <w:sz w:val="24"/>
                <w:szCs w:val="24"/>
              </w:rPr>
            </w:pPr>
            <w:r w:rsidRPr="00746E21">
              <w:rPr>
                <w:sz w:val="24"/>
                <w:szCs w:val="24"/>
              </w:rPr>
              <w:t>Suffixe</w:t>
            </w:r>
          </w:p>
        </w:tc>
      </w:tr>
      <w:tr w:rsidR="00E9030B" w14:paraId="104270BF" w14:textId="77777777" w:rsidTr="006F7457">
        <w:trPr>
          <w:trHeight w:val="358"/>
          <w:jc w:val="center"/>
        </w:trPr>
        <w:tc>
          <w:tcPr>
            <w:tcW w:w="1711" w:type="dxa"/>
          </w:tcPr>
          <w:p w14:paraId="17B6A3D3" w14:textId="77777777" w:rsidR="00E9030B" w:rsidRPr="00746E21" w:rsidRDefault="00E9030B" w:rsidP="00455CE8">
            <w:pPr>
              <w:jc w:val="both"/>
              <w:rPr>
                <w:sz w:val="24"/>
                <w:szCs w:val="24"/>
              </w:rPr>
            </w:pPr>
            <w:r w:rsidRPr="00746E21">
              <w:rPr>
                <w:sz w:val="24"/>
                <w:szCs w:val="24"/>
              </w:rPr>
              <w:t>-o(s)-</w:t>
            </w:r>
          </w:p>
        </w:tc>
        <w:tc>
          <w:tcPr>
            <w:tcW w:w="1766" w:type="dxa"/>
          </w:tcPr>
          <w:p w14:paraId="54B79B7C" w14:textId="77777777" w:rsidR="00E9030B" w:rsidRPr="00746E21" w:rsidRDefault="00E9030B" w:rsidP="00455CE8">
            <w:pPr>
              <w:jc w:val="both"/>
              <w:rPr>
                <w:sz w:val="24"/>
                <w:szCs w:val="24"/>
              </w:rPr>
            </w:pPr>
            <w:r w:rsidRPr="00746E21">
              <w:rPr>
                <w:sz w:val="24"/>
                <w:szCs w:val="24"/>
              </w:rPr>
              <w:t>Os</w:t>
            </w:r>
          </w:p>
        </w:tc>
        <w:tc>
          <w:tcPr>
            <w:tcW w:w="1775" w:type="dxa"/>
            <w:vMerge w:val="restart"/>
          </w:tcPr>
          <w:p w14:paraId="22D4C8FA" w14:textId="77777777" w:rsidR="00E9030B" w:rsidRPr="002862EF" w:rsidRDefault="00E9030B" w:rsidP="00455CE8">
            <w:pPr>
              <w:jc w:val="both"/>
              <w:rPr>
                <w:b/>
                <w:bCs/>
                <w:sz w:val="24"/>
                <w:szCs w:val="24"/>
                <w:lang w:val="en-US"/>
              </w:rPr>
            </w:pPr>
            <w:r w:rsidRPr="002862EF">
              <w:rPr>
                <w:b/>
                <w:bCs/>
                <w:sz w:val="24"/>
                <w:szCs w:val="24"/>
                <w:lang w:val="en-US"/>
              </w:rPr>
              <w:t>-u-</w:t>
            </w:r>
          </w:p>
          <w:p w14:paraId="582EEBFF" w14:textId="77777777" w:rsidR="00E9030B" w:rsidRPr="002862EF" w:rsidRDefault="00E9030B" w:rsidP="00455CE8">
            <w:pPr>
              <w:jc w:val="both"/>
              <w:rPr>
                <w:b/>
                <w:bCs/>
                <w:sz w:val="24"/>
                <w:szCs w:val="24"/>
                <w:lang w:val="en-US"/>
              </w:rPr>
            </w:pPr>
          </w:p>
          <w:p w14:paraId="1B2072ED" w14:textId="77777777" w:rsidR="00E9030B" w:rsidRPr="002862EF" w:rsidRDefault="00E9030B" w:rsidP="00455CE8">
            <w:pPr>
              <w:jc w:val="both"/>
              <w:rPr>
                <w:b/>
                <w:bCs/>
                <w:sz w:val="24"/>
                <w:szCs w:val="24"/>
                <w:lang w:val="en-US"/>
              </w:rPr>
            </w:pPr>
            <w:r w:rsidRPr="002862EF">
              <w:rPr>
                <w:b/>
                <w:bCs/>
                <w:sz w:val="24"/>
                <w:szCs w:val="24"/>
                <w:lang w:val="en-US"/>
              </w:rPr>
              <w:t>-o-</w:t>
            </w:r>
          </w:p>
          <w:p w14:paraId="46E5A70B" w14:textId="77777777" w:rsidR="00E9030B" w:rsidRPr="002862EF" w:rsidRDefault="00E9030B" w:rsidP="00455CE8">
            <w:pPr>
              <w:jc w:val="both"/>
              <w:rPr>
                <w:b/>
                <w:bCs/>
                <w:sz w:val="24"/>
                <w:szCs w:val="24"/>
                <w:lang w:val="en-US"/>
              </w:rPr>
            </w:pPr>
          </w:p>
          <w:p w14:paraId="73462CA1" w14:textId="77777777" w:rsidR="00E9030B" w:rsidRPr="002862EF" w:rsidRDefault="00E9030B" w:rsidP="00455CE8">
            <w:pPr>
              <w:jc w:val="both"/>
              <w:rPr>
                <w:b/>
                <w:bCs/>
                <w:sz w:val="24"/>
                <w:szCs w:val="24"/>
                <w:lang w:val="en-US"/>
              </w:rPr>
            </w:pPr>
            <w:r w:rsidRPr="002862EF">
              <w:rPr>
                <w:b/>
                <w:bCs/>
                <w:sz w:val="24"/>
                <w:szCs w:val="24"/>
                <w:lang w:val="en-US"/>
              </w:rPr>
              <w:t>-a-</w:t>
            </w:r>
          </w:p>
          <w:p w14:paraId="662B224F" w14:textId="77777777" w:rsidR="00E9030B" w:rsidRPr="002862EF" w:rsidRDefault="00E9030B" w:rsidP="00455CE8">
            <w:pPr>
              <w:jc w:val="both"/>
              <w:rPr>
                <w:b/>
                <w:bCs/>
                <w:sz w:val="24"/>
                <w:szCs w:val="24"/>
                <w:lang w:val="en-US"/>
              </w:rPr>
            </w:pPr>
          </w:p>
          <w:p w14:paraId="1FD01A6D" w14:textId="77777777" w:rsidR="00E9030B" w:rsidRPr="002862EF" w:rsidRDefault="00E9030B" w:rsidP="00455CE8">
            <w:pPr>
              <w:jc w:val="both"/>
              <w:rPr>
                <w:b/>
                <w:bCs/>
                <w:sz w:val="24"/>
                <w:szCs w:val="24"/>
                <w:lang w:val="en-US"/>
              </w:rPr>
            </w:pPr>
            <w:r w:rsidRPr="002862EF">
              <w:rPr>
                <w:b/>
                <w:bCs/>
                <w:sz w:val="24"/>
                <w:szCs w:val="24"/>
                <w:lang w:val="en-US"/>
              </w:rPr>
              <w:t>-e-</w:t>
            </w:r>
          </w:p>
          <w:p w14:paraId="0D928664" w14:textId="77777777" w:rsidR="00E9030B" w:rsidRPr="002862EF" w:rsidRDefault="00E9030B" w:rsidP="00455CE8">
            <w:pPr>
              <w:jc w:val="both"/>
              <w:rPr>
                <w:b/>
                <w:bCs/>
                <w:sz w:val="24"/>
                <w:szCs w:val="24"/>
                <w:lang w:val="en-US"/>
              </w:rPr>
            </w:pPr>
          </w:p>
          <w:p w14:paraId="493A660C" w14:textId="77777777" w:rsidR="00E9030B" w:rsidRPr="002862EF" w:rsidRDefault="00E9030B" w:rsidP="00455CE8">
            <w:pPr>
              <w:jc w:val="both"/>
              <w:rPr>
                <w:b/>
                <w:bCs/>
                <w:sz w:val="24"/>
                <w:szCs w:val="24"/>
                <w:lang w:val="en-US"/>
              </w:rPr>
            </w:pPr>
            <w:r w:rsidRPr="002862EF">
              <w:rPr>
                <w:b/>
                <w:bCs/>
                <w:sz w:val="24"/>
                <w:szCs w:val="24"/>
                <w:lang w:val="en-US"/>
              </w:rPr>
              <w:t>-</w:t>
            </w:r>
            <w:proofErr w:type="spellStart"/>
            <w:r w:rsidRPr="002862EF">
              <w:rPr>
                <w:b/>
                <w:bCs/>
                <w:sz w:val="24"/>
                <w:szCs w:val="24"/>
                <w:lang w:val="en-US"/>
              </w:rPr>
              <w:t>i</w:t>
            </w:r>
            <w:proofErr w:type="spellEnd"/>
            <w:r w:rsidRPr="002862EF">
              <w:rPr>
                <w:b/>
                <w:bCs/>
                <w:sz w:val="24"/>
                <w:szCs w:val="24"/>
                <w:lang w:val="en-US"/>
              </w:rPr>
              <w:t>-</w:t>
            </w:r>
          </w:p>
          <w:p w14:paraId="6069AB48" w14:textId="77777777" w:rsidR="00E9030B" w:rsidRPr="002862EF" w:rsidRDefault="00E9030B" w:rsidP="00455CE8">
            <w:pPr>
              <w:jc w:val="both"/>
              <w:rPr>
                <w:b/>
                <w:bCs/>
                <w:sz w:val="24"/>
                <w:szCs w:val="24"/>
                <w:lang w:val="en-US"/>
              </w:rPr>
            </w:pPr>
          </w:p>
          <w:p w14:paraId="412E76EE" w14:textId="5FB58CD0" w:rsidR="00E9030B" w:rsidRDefault="00E9030B" w:rsidP="00455CE8">
            <w:pPr>
              <w:jc w:val="both"/>
              <w:rPr>
                <w:b/>
                <w:bCs/>
                <w:sz w:val="24"/>
                <w:szCs w:val="24"/>
                <w:lang w:val="en-US"/>
              </w:rPr>
            </w:pPr>
            <w:r w:rsidRPr="002862EF">
              <w:rPr>
                <w:b/>
                <w:bCs/>
                <w:sz w:val="24"/>
                <w:szCs w:val="24"/>
                <w:lang w:val="en-US"/>
              </w:rPr>
              <w:t>-xi-</w:t>
            </w:r>
          </w:p>
          <w:p w14:paraId="52E7E8E5" w14:textId="77777777" w:rsidR="00315017" w:rsidRPr="002862EF" w:rsidRDefault="00315017" w:rsidP="00455CE8">
            <w:pPr>
              <w:jc w:val="both"/>
              <w:rPr>
                <w:b/>
                <w:bCs/>
                <w:sz w:val="24"/>
                <w:szCs w:val="24"/>
                <w:lang w:val="en-US"/>
              </w:rPr>
            </w:pPr>
          </w:p>
          <w:p w14:paraId="313CD46D" w14:textId="25DE7129" w:rsidR="00E9030B" w:rsidRDefault="00E9030B" w:rsidP="00455CE8">
            <w:pPr>
              <w:jc w:val="both"/>
              <w:rPr>
                <w:b/>
                <w:bCs/>
                <w:sz w:val="24"/>
                <w:szCs w:val="24"/>
                <w:lang w:val="en-US"/>
              </w:rPr>
            </w:pPr>
            <w:r w:rsidRPr="002862EF">
              <w:rPr>
                <w:b/>
                <w:bCs/>
                <w:sz w:val="24"/>
                <w:szCs w:val="24"/>
                <w:lang w:val="en-US"/>
              </w:rPr>
              <w:t>-</w:t>
            </w:r>
            <w:proofErr w:type="spellStart"/>
            <w:r w:rsidRPr="002862EF">
              <w:rPr>
                <w:b/>
                <w:bCs/>
                <w:sz w:val="24"/>
                <w:szCs w:val="24"/>
                <w:lang w:val="en-US"/>
              </w:rPr>
              <w:t>zu</w:t>
            </w:r>
            <w:proofErr w:type="spellEnd"/>
            <w:r w:rsidRPr="002862EF">
              <w:rPr>
                <w:b/>
                <w:bCs/>
                <w:sz w:val="24"/>
                <w:szCs w:val="24"/>
                <w:lang w:val="en-US"/>
              </w:rPr>
              <w:t>-</w:t>
            </w:r>
          </w:p>
          <w:p w14:paraId="61A7EECF" w14:textId="77777777" w:rsidR="00315017" w:rsidRPr="002862EF" w:rsidRDefault="00315017" w:rsidP="00455CE8">
            <w:pPr>
              <w:jc w:val="both"/>
              <w:rPr>
                <w:b/>
                <w:bCs/>
                <w:sz w:val="24"/>
                <w:szCs w:val="24"/>
                <w:lang w:val="en-US"/>
              </w:rPr>
            </w:pPr>
          </w:p>
          <w:p w14:paraId="05AE225B" w14:textId="77777777" w:rsidR="00E9030B" w:rsidRPr="002862EF" w:rsidRDefault="00E9030B" w:rsidP="00455CE8">
            <w:pPr>
              <w:jc w:val="both"/>
              <w:rPr>
                <w:b/>
                <w:bCs/>
                <w:sz w:val="24"/>
                <w:szCs w:val="24"/>
                <w:lang w:val="en-US"/>
              </w:rPr>
            </w:pPr>
            <w:r w:rsidRPr="002862EF">
              <w:rPr>
                <w:b/>
                <w:bCs/>
                <w:sz w:val="24"/>
                <w:szCs w:val="24"/>
                <w:lang w:val="en-US"/>
              </w:rPr>
              <w:t>-axo-</w:t>
            </w:r>
          </w:p>
        </w:tc>
        <w:tc>
          <w:tcPr>
            <w:tcW w:w="1839" w:type="dxa"/>
            <w:vMerge w:val="restart"/>
          </w:tcPr>
          <w:p w14:paraId="0468BED9" w14:textId="77777777" w:rsidR="00E9030B" w:rsidRDefault="00E9030B" w:rsidP="00455CE8">
            <w:pPr>
              <w:jc w:val="both"/>
              <w:rPr>
                <w:sz w:val="24"/>
                <w:szCs w:val="24"/>
              </w:rPr>
            </w:pPr>
            <w:r w:rsidRPr="002862EF">
              <w:rPr>
                <w:sz w:val="24"/>
                <w:szCs w:val="24"/>
              </w:rPr>
              <w:lastRenderedPageBreak/>
              <w:t>Homme</w:t>
            </w:r>
          </w:p>
          <w:p w14:paraId="416E50BE" w14:textId="77777777" w:rsidR="00E9030B" w:rsidRDefault="00E9030B" w:rsidP="00455CE8">
            <w:pPr>
              <w:jc w:val="both"/>
              <w:rPr>
                <w:sz w:val="24"/>
                <w:szCs w:val="24"/>
              </w:rPr>
            </w:pPr>
          </w:p>
          <w:p w14:paraId="401C4E8F" w14:textId="77777777" w:rsidR="00E9030B" w:rsidRDefault="00E9030B" w:rsidP="00455CE8">
            <w:pPr>
              <w:jc w:val="both"/>
              <w:rPr>
                <w:sz w:val="24"/>
                <w:szCs w:val="24"/>
              </w:rPr>
            </w:pPr>
            <w:r>
              <w:rPr>
                <w:sz w:val="24"/>
                <w:szCs w:val="24"/>
              </w:rPr>
              <w:t>Souris</w:t>
            </w:r>
          </w:p>
          <w:p w14:paraId="18FE8D02" w14:textId="77777777" w:rsidR="00E9030B" w:rsidRDefault="00E9030B" w:rsidP="00455CE8">
            <w:pPr>
              <w:jc w:val="both"/>
              <w:rPr>
                <w:sz w:val="24"/>
                <w:szCs w:val="24"/>
              </w:rPr>
            </w:pPr>
          </w:p>
          <w:p w14:paraId="78743D05" w14:textId="77777777" w:rsidR="00E9030B" w:rsidRDefault="00E9030B" w:rsidP="00455CE8">
            <w:pPr>
              <w:jc w:val="both"/>
              <w:rPr>
                <w:sz w:val="24"/>
                <w:szCs w:val="24"/>
              </w:rPr>
            </w:pPr>
            <w:r>
              <w:rPr>
                <w:sz w:val="24"/>
                <w:szCs w:val="24"/>
              </w:rPr>
              <w:t>Rat</w:t>
            </w:r>
          </w:p>
          <w:p w14:paraId="1E55EAF8" w14:textId="77777777" w:rsidR="00E9030B" w:rsidRDefault="00E9030B" w:rsidP="00455CE8">
            <w:pPr>
              <w:jc w:val="both"/>
              <w:rPr>
                <w:sz w:val="24"/>
                <w:szCs w:val="24"/>
              </w:rPr>
            </w:pPr>
          </w:p>
          <w:p w14:paraId="6123F333" w14:textId="77777777" w:rsidR="00E9030B" w:rsidRDefault="00E9030B" w:rsidP="00455CE8">
            <w:pPr>
              <w:jc w:val="both"/>
              <w:rPr>
                <w:sz w:val="24"/>
                <w:szCs w:val="24"/>
              </w:rPr>
            </w:pPr>
            <w:r>
              <w:rPr>
                <w:sz w:val="24"/>
                <w:szCs w:val="24"/>
              </w:rPr>
              <w:t>Hamster</w:t>
            </w:r>
          </w:p>
          <w:p w14:paraId="3B35D3D4" w14:textId="77777777" w:rsidR="00E9030B" w:rsidRDefault="00E9030B" w:rsidP="00455CE8">
            <w:pPr>
              <w:jc w:val="both"/>
              <w:rPr>
                <w:sz w:val="24"/>
                <w:szCs w:val="24"/>
              </w:rPr>
            </w:pPr>
          </w:p>
          <w:p w14:paraId="1B0C3FDD" w14:textId="77777777" w:rsidR="00E9030B" w:rsidRDefault="00E9030B" w:rsidP="00455CE8">
            <w:pPr>
              <w:jc w:val="both"/>
              <w:rPr>
                <w:sz w:val="24"/>
                <w:szCs w:val="24"/>
              </w:rPr>
            </w:pPr>
            <w:r>
              <w:rPr>
                <w:sz w:val="24"/>
                <w:szCs w:val="24"/>
              </w:rPr>
              <w:t>Primate</w:t>
            </w:r>
          </w:p>
          <w:p w14:paraId="3FFABE94" w14:textId="77777777" w:rsidR="00E9030B" w:rsidRDefault="00E9030B" w:rsidP="00455CE8">
            <w:pPr>
              <w:jc w:val="both"/>
              <w:rPr>
                <w:sz w:val="24"/>
                <w:szCs w:val="24"/>
              </w:rPr>
            </w:pPr>
          </w:p>
          <w:p w14:paraId="116DFD93" w14:textId="77777777" w:rsidR="00E9030B" w:rsidRDefault="00E9030B" w:rsidP="00455CE8">
            <w:pPr>
              <w:jc w:val="both"/>
              <w:rPr>
                <w:sz w:val="24"/>
                <w:szCs w:val="24"/>
              </w:rPr>
            </w:pPr>
            <w:r>
              <w:rPr>
                <w:sz w:val="24"/>
                <w:szCs w:val="24"/>
              </w:rPr>
              <w:t>Chimérique</w:t>
            </w:r>
          </w:p>
          <w:p w14:paraId="43A5A0A8" w14:textId="77777777" w:rsidR="00E9030B" w:rsidRDefault="00E9030B" w:rsidP="00455CE8">
            <w:pPr>
              <w:jc w:val="both"/>
              <w:rPr>
                <w:sz w:val="24"/>
                <w:szCs w:val="24"/>
              </w:rPr>
            </w:pPr>
          </w:p>
          <w:p w14:paraId="441125F9" w14:textId="77777777" w:rsidR="00E9030B" w:rsidRDefault="00E9030B" w:rsidP="00455CE8">
            <w:pPr>
              <w:jc w:val="both"/>
              <w:rPr>
                <w:sz w:val="24"/>
                <w:szCs w:val="24"/>
              </w:rPr>
            </w:pPr>
            <w:r>
              <w:rPr>
                <w:sz w:val="24"/>
                <w:szCs w:val="24"/>
              </w:rPr>
              <w:t>Humanisé</w:t>
            </w:r>
          </w:p>
          <w:p w14:paraId="60EA8C3C" w14:textId="77777777" w:rsidR="00E9030B" w:rsidRDefault="00E9030B" w:rsidP="00455CE8">
            <w:pPr>
              <w:jc w:val="both"/>
              <w:rPr>
                <w:sz w:val="24"/>
                <w:szCs w:val="24"/>
              </w:rPr>
            </w:pPr>
          </w:p>
          <w:p w14:paraId="2112BE47" w14:textId="77777777" w:rsidR="00E9030B" w:rsidRPr="002862EF" w:rsidRDefault="00E9030B" w:rsidP="00455CE8">
            <w:pPr>
              <w:jc w:val="both"/>
              <w:rPr>
                <w:sz w:val="24"/>
                <w:szCs w:val="24"/>
              </w:rPr>
            </w:pPr>
            <w:r>
              <w:rPr>
                <w:sz w:val="24"/>
                <w:szCs w:val="24"/>
              </w:rPr>
              <w:t>Hybride rat/murin</w:t>
            </w:r>
          </w:p>
        </w:tc>
        <w:tc>
          <w:tcPr>
            <w:tcW w:w="1393" w:type="dxa"/>
            <w:vMerge w:val="restart"/>
          </w:tcPr>
          <w:p w14:paraId="671A7385" w14:textId="77777777" w:rsidR="00E9030B" w:rsidRDefault="00E9030B" w:rsidP="00455CE8">
            <w:pPr>
              <w:jc w:val="both"/>
              <w:rPr>
                <w:b/>
                <w:bCs/>
                <w:sz w:val="24"/>
                <w:szCs w:val="24"/>
              </w:rPr>
            </w:pPr>
          </w:p>
          <w:p w14:paraId="7CCEAB53" w14:textId="77777777" w:rsidR="00E9030B" w:rsidRDefault="00E9030B" w:rsidP="00455CE8">
            <w:pPr>
              <w:jc w:val="both"/>
              <w:rPr>
                <w:b/>
                <w:bCs/>
                <w:sz w:val="24"/>
                <w:szCs w:val="24"/>
              </w:rPr>
            </w:pPr>
          </w:p>
          <w:p w14:paraId="1F8F9294" w14:textId="77777777" w:rsidR="00E9030B" w:rsidRDefault="00E9030B" w:rsidP="00455CE8">
            <w:pPr>
              <w:jc w:val="both"/>
              <w:rPr>
                <w:b/>
                <w:bCs/>
                <w:sz w:val="24"/>
                <w:szCs w:val="24"/>
              </w:rPr>
            </w:pPr>
          </w:p>
          <w:p w14:paraId="61F70251" w14:textId="77777777" w:rsidR="00E9030B" w:rsidRDefault="00E9030B" w:rsidP="00455CE8">
            <w:pPr>
              <w:jc w:val="both"/>
              <w:rPr>
                <w:b/>
                <w:bCs/>
                <w:sz w:val="24"/>
                <w:szCs w:val="24"/>
              </w:rPr>
            </w:pPr>
          </w:p>
          <w:p w14:paraId="5C20D35D" w14:textId="77777777" w:rsidR="00E9030B" w:rsidRDefault="00E9030B" w:rsidP="00455CE8">
            <w:pPr>
              <w:jc w:val="both"/>
              <w:rPr>
                <w:b/>
                <w:bCs/>
                <w:sz w:val="24"/>
                <w:szCs w:val="24"/>
              </w:rPr>
            </w:pPr>
          </w:p>
          <w:p w14:paraId="72596CE0" w14:textId="77777777" w:rsidR="00E9030B" w:rsidRDefault="00E9030B" w:rsidP="00455CE8">
            <w:pPr>
              <w:jc w:val="both"/>
              <w:rPr>
                <w:b/>
                <w:bCs/>
                <w:sz w:val="24"/>
                <w:szCs w:val="24"/>
              </w:rPr>
            </w:pPr>
          </w:p>
          <w:p w14:paraId="6BB2C243" w14:textId="77777777" w:rsidR="00E9030B" w:rsidRDefault="00E9030B" w:rsidP="00455CE8">
            <w:pPr>
              <w:jc w:val="both"/>
              <w:rPr>
                <w:b/>
                <w:bCs/>
                <w:sz w:val="24"/>
                <w:szCs w:val="24"/>
              </w:rPr>
            </w:pPr>
          </w:p>
          <w:p w14:paraId="43D36BF7" w14:textId="77777777" w:rsidR="00E9030B" w:rsidRDefault="00E9030B" w:rsidP="00455CE8">
            <w:pPr>
              <w:jc w:val="both"/>
              <w:rPr>
                <w:b/>
                <w:bCs/>
                <w:sz w:val="24"/>
                <w:szCs w:val="24"/>
              </w:rPr>
            </w:pPr>
          </w:p>
          <w:p w14:paraId="20E1C4AA" w14:textId="77777777" w:rsidR="00E9030B" w:rsidRDefault="00E9030B" w:rsidP="00455CE8">
            <w:pPr>
              <w:jc w:val="both"/>
              <w:rPr>
                <w:b/>
                <w:bCs/>
                <w:sz w:val="24"/>
                <w:szCs w:val="24"/>
              </w:rPr>
            </w:pPr>
            <w:r>
              <w:rPr>
                <w:b/>
                <w:bCs/>
                <w:sz w:val="24"/>
                <w:szCs w:val="24"/>
              </w:rPr>
              <w:t>-mab</w:t>
            </w:r>
          </w:p>
        </w:tc>
      </w:tr>
      <w:tr w:rsidR="00E9030B" w14:paraId="798910F7" w14:textId="77777777" w:rsidTr="006F7457">
        <w:trPr>
          <w:trHeight w:val="347"/>
          <w:jc w:val="center"/>
        </w:trPr>
        <w:tc>
          <w:tcPr>
            <w:tcW w:w="1711" w:type="dxa"/>
          </w:tcPr>
          <w:p w14:paraId="5FEC11B2" w14:textId="77777777" w:rsidR="00E9030B" w:rsidRPr="00746E21" w:rsidRDefault="00E9030B" w:rsidP="00455CE8">
            <w:pPr>
              <w:jc w:val="both"/>
              <w:rPr>
                <w:sz w:val="24"/>
                <w:szCs w:val="24"/>
              </w:rPr>
            </w:pPr>
            <w:r w:rsidRPr="00746E21">
              <w:rPr>
                <w:sz w:val="24"/>
                <w:szCs w:val="24"/>
              </w:rPr>
              <w:t>-</w:t>
            </w:r>
            <w:proofErr w:type="spellStart"/>
            <w:r w:rsidRPr="00746E21">
              <w:rPr>
                <w:sz w:val="24"/>
                <w:szCs w:val="24"/>
              </w:rPr>
              <w:t>vir</w:t>
            </w:r>
            <w:proofErr w:type="spellEnd"/>
            <w:r w:rsidRPr="00746E21">
              <w:rPr>
                <w:sz w:val="24"/>
                <w:szCs w:val="24"/>
              </w:rPr>
              <w:t>(r)-</w:t>
            </w:r>
          </w:p>
        </w:tc>
        <w:tc>
          <w:tcPr>
            <w:tcW w:w="1766" w:type="dxa"/>
          </w:tcPr>
          <w:p w14:paraId="7E6FD059" w14:textId="77777777" w:rsidR="00E9030B" w:rsidRPr="00746E21" w:rsidRDefault="00E9030B" w:rsidP="00455CE8">
            <w:pPr>
              <w:jc w:val="both"/>
              <w:rPr>
                <w:sz w:val="24"/>
                <w:szCs w:val="24"/>
              </w:rPr>
            </w:pPr>
            <w:r w:rsidRPr="00746E21">
              <w:rPr>
                <w:sz w:val="24"/>
                <w:szCs w:val="24"/>
              </w:rPr>
              <w:t>Virus</w:t>
            </w:r>
          </w:p>
        </w:tc>
        <w:tc>
          <w:tcPr>
            <w:tcW w:w="1775" w:type="dxa"/>
            <w:vMerge/>
          </w:tcPr>
          <w:p w14:paraId="2298DBBF" w14:textId="77777777" w:rsidR="00E9030B" w:rsidRDefault="00E9030B" w:rsidP="00455CE8">
            <w:pPr>
              <w:jc w:val="both"/>
              <w:rPr>
                <w:b/>
                <w:bCs/>
                <w:sz w:val="24"/>
                <w:szCs w:val="24"/>
              </w:rPr>
            </w:pPr>
          </w:p>
        </w:tc>
        <w:tc>
          <w:tcPr>
            <w:tcW w:w="1839" w:type="dxa"/>
            <w:vMerge/>
          </w:tcPr>
          <w:p w14:paraId="5D32FA23" w14:textId="77777777" w:rsidR="00E9030B" w:rsidRDefault="00E9030B" w:rsidP="00455CE8">
            <w:pPr>
              <w:jc w:val="both"/>
              <w:rPr>
                <w:b/>
                <w:bCs/>
                <w:sz w:val="24"/>
                <w:szCs w:val="24"/>
              </w:rPr>
            </w:pPr>
          </w:p>
        </w:tc>
        <w:tc>
          <w:tcPr>
            <w:tcW w:w="1393" w:type="dxa"/>
            <w:vMerge/>
          </w:tcPr>
          <w:p w14:paraId="07B3030F" w14:textId="77777777" w:rsidR="00E9030B" w:rsidRDefault="00E9030B" w:rsidP="00455CE8">
            <w:pPr>
              <w:jc w:val="both"/>
              <w:rPr>
                <w:b/>
                <w:bCs/>
                <w:sz w:val="24"/>
                <w:szCs w:val="24"/>
              </w:rPr>
            </w:pPr>
          </w:p>
        </w:tc>
      </w:tr>
      <w:tr w:rsidR="00E9030B" w14:paraId="7491F2B0" w14:textId="77777777" w:rsidTr="006F7457">
        <w:trPr>
          <w:trHeight w:val="347"/>
          <w:jc w:val="center"/>
        </w:trPr>
        <w:tc>
          <w:tcPr>
            <w:tcW w:w="1711" w:type="dxa"/>
          </w:tcPr>
          <w:p w14:paraId="1A5CCE9E" w14:textId="77777777" w:rsidR="00E9030B" w:rsidRPr="00746E21" w:rsidRDefault="00E9030B" w:rsidP="00455CE8">
            <w:pPr>
              <w:jc w:val="both"/>
              <w:rPr>
                <w:sz w:val="24"/>
                <w:szCs w:val="24"/>
              </w:rPr>
            </w:pPr>
            <w:r w:rsidRPr="00746E21">
              <w:rPr>
                <w:sz w:val="24"/>
                <w:szCs w:val="24"/>
              </w:rPr>
              <w:t>-</w:t>
            </w:r>
            <w:proofErr w:type="spellStart"/>
            <w:r w:rsidRPr="00746E21">
              <w:rPr>
                <w:sz w:val="24"/>
                <w:szCs w:val="24"/>
              </w:rPr>
              <w:t>ba</w:t>
            </w:r>
            <w:proofErr w:type="spellEnd"/>
            <w:r w:rsidRPr="00746E21">
              <w:rPr>
                <w:sz w:val="24"/>
                <w:szCs w:val="24"/>
              </w:rPr>
              <w:t>(c)-</w:t>
            </w:r>
          </w:p>
        </w:tc>
        <w:tc>
          <w:tcPr>
            <w:tcW w:w="1766" w:type="dxa"/>
          </w:tcPr>
          <w:p w14:paraId="756F32AD" w14:textId="77777777" w:rsidR="00E9030B" w:rsidRPr="00746E21" w:rsidRDefault="00E9030B" w:rsidP="00455CE8">
            <w:pPr>
              <w:jc w:val="both"/>
              <w:rPr>
                <w:sz w:val="24"/>
                <w:szCs w:val="24"/>
              </w:rPr>
            </w:pPr>
            <w:r>
              <w:rPr>
                <w:sz w:val="24"/>
                <w:szCs w:val="24"/>
              </w:rPr>
              <w:t>Bactérie</w:t>
            </w:r>
          </w:p>
        </w:tc>
        <w:tc>
          <w:tcPr>
            <w:tcW w:w="1775" w:type="dxa"/>
            <w:vMerge/>
          </w:tcPr>
          <w:p w14:paraId="45F8084A" w14:textId="77777777" w:rsidR="00E9030B" w:rsidRDefault="00E9030B" w:rsidP="00455CE8">
            <w:pPr>
              <w:jc w:val="both"/>
              <w:rPr>
                <w:b/>
                <w:bCs/>
                <w:sz w:val="24"/>
                <w:szCs w:val="24"/>
              </w:rPr>
            </w:pPr>
          </w:p>
        </w:tc>
        <w:tc>
          <w:tcPr>
            <w:tcW w:w="1839" w:type="dxa"/>
            <w:vMerge/>
          </w:tcPr>
          <w:p w14:paraId="5762D905" w14:textId="77777777" w:rsidR="00E9030B" w:rsidRDefault="00E9030B" w:rsidP="00455CE8">
            <w:pPr>
              <w:jc w:val="both"/>
              <w:rPr>
                <w:b/>
                <w:bCs/>
                <w:sz w:val="24"/>
                <w:szCs w:val="24"/>
              </w:rPr>
            </w:pPr>
          </w:p>
        </w:tc>
        <w:tc>
          <w:tcPr>
            <w:tcW w:w="1393" w:type="dxa"/>
            <w:vMerge/>
          </w:tcPr>
          <w:p w14:paraId="062C825E" w14:textId="77777777" w:rsidR="00E9030B" w:rsidRDefault="00E9030B" w:rsidP="00455CE8">
            <w:pPr>
              <w:jc w:val="both"/>
              <w:rPr>
                <w:b/>
                <w:bCs/>
                <w:sz w:val="24"/>
                <w:szCs w:val="24"/>
              </w:rPr>
            </w:pPr>
          </w:p>
        </w:tc>
      </w:tr>
      <w:tr w:rsidR="00E9030B" w14:paraId="6AD5BFF6" w14:textId="77777777" w:rsidTr="006F7457">
        <w:trPr>
          <w:trHeight w:val="358"/>
          <w:jc w:val="center"/>
        </w:trPr>
        <w:tc>
          <w:tcPr>
            <w:tcW w:w="1711" w:type="dxa"/>
          </w:tcPr>
          <w:p w14:paraId="1E184007" w14:textId="77777777" w:rsidR="00E9030B" w:rsidRPr="00746E21" w:rsidRDefault="00E9030B" w:rsidP="00455CE8">
            <w:pPr>
              <w:jc w:val="both"/>
              <w:rPr>
                <w:sz w:val="24"/>
                <w:szCs w:val="24"/>
              </w:rPr>
            </w:pPr>
            <w:r w:rsidRPr="00746E21">
              <w:rPr>
                <w:sz w:val="24"/>
                <w:szCs w:val="24"/>
              </w:rPr>
              <w:t>-li(m)-</w:t>
            </w:r>
          </w:p>
        </w:tc>
        <w:tc>
          <w:tcPr>
            <w:tcW w:w="1766" w:type="dxa"/>
          </w:tcPr>
          <w:p w14:paraId="235D0A36" w14:textId="77777777" w:rsidR="00E9030B" w:rsidRPr="00746E21" w:rsidRDefault="00E9030B" w:rsidP="00455CE8">
            <w:pPr>
              <w:jc w:val="both"/>
              <w:rPr>
                <w:sz w:val="24"/>
                <w:szCs w:val="24"/>
              </w:rPr>
            </w:pPr>
            <w:r>
              <w:rPr>
                <w:sz w:val="24"/>
                <w:szCs w:val="24"/>
              </w:rPr>
              <w:t>Immunitaire</w:t>
            </w:r>
          </w:p>
        </w:tc>
        <w:tc>
          <w:tcPr>
            <w:tcW w:w="1775" w:type="dxa"/>
            <w:vMerge/>
          </w:tcPr>
          <w:p w14:paraId="435D7FE6" w14:textId="77777777" w:rsidR="00E9030B" w:rsidRDefault="00E9030B" w:rsidP="00455CE8">
            <w:pPr>
              <w:jc w:val="both"/>
              <w:rPr>
                <w:b/>
                <w:bCs/>
                <w:sz w:val="24"/>
                <w:szCs w:val="24"/>
              </w:rPr>
            </w:pPr>
          </w:p>
        </w:tc>
        <w:tc>
          <w:tcPr>
            <w:tcW w:w="1839" w:type="dxa"/>
            <w:vMerge/>
          </w:tcPr>
          <w:p w14:paraId="750082ED" w14:textId="77777777" w:rsidR="00E9030B" w:rsidRDefault="00E9030B" w:rsidP="00455CE8">
            <w:pPr>
              <w:jc w:val="both"/>
              <w:rPr>
                <w:b/>
                <w:bCs/>
                <w:sz w:val="24"/>
                <w:szCs w:val="24"/>
              </w:rPr>
            </w:pPr>
          </w:p>
        </w:tc>
        <w:tc>
          <w:tcPr>
            <w:tcW w:w="1393" w:type="dxa"/>
            <w:vMerge/>
          </w:tcPr>
          <w:p w14:paraId="2FABBF46" w14:textId="77777777" w:rsidR="00E9030B" w:rsidRDefault="00E9030B" w:rsidP="00455CE8">
            <w:pPr>
              <w:jc w:val="both"/>
              <w:rPr>
                <w:b/>
                <w:bCs/>
                <w:sz w:val="24"/>
                <w:szCs w:val="24"/>
              </w:rPr>
            </w:pPr>
          </w:p>
        </w:tc>
      </w:tr>
      <w:tr w:rsidR="00E9030B" w14:paraId="1B4E0377" w14:textId="77777777" w:rsidTr="006F7457">
        <w:trPr>
          <w:trHeight w:val="347"/>
          <w:jc w:val="center"/>
        </w:trPr>
        <w:tc>
          <w:tcPr>
            <w:tcW w:w="1711" w:type="dxa"/>
          </w:tcPr>
          <w:p w14:paraId="253230E9" w14:textId="77777777" w:rsidR="00E9030B" w:rsidRPr="00746E21" w:rsidRDefault="00E9030B" w:rsidP="00455CE8">
            <w:pPr>
              <w:jc w:val="both"/>
              <w:rPr>
                <w:sz w:val="24"/>
                <w:szCs w:val="24"/>
              </w:rPr>
            </w:pPr>
            <w:r>
              <w:rPr>
                <w:sz w:val="24"/>
                <w:szCs w:val="24"/>
              </w:rPr>
              <w:t>-le(s)-</w:t>
            </w:r>
          </w:p>
        </w:tc>
        <w:tc>
          <w:tcPr>
            <w:tcW w:w="1766" w:type="dxa"/>
          </w:tcPr>
          <w:p w14:paraId="118B2DE5" w14:textId="77777777" w:rsidR="00E9030B" w:rsidRPr="00746E21" w:rsidRDefault="00E9030B" w:rsidP="00455CE8">
            <w:pPr>
              <w:jc w:val="both"/>
              <w:rPr>
                <w:sz w:val="24"/>
                <w:szCs w:val="24"/>
              </w:rPr>
            </w:pPr>
            <w:r>
              <w:rPr>
                <w:sz w:val="24"/>
                <w:szCs w:val="24"/>
              </w:rPr>
              <w:t>Infection</w:t>
            </w:r>
          </w:p>
        </w:tc>
        <w:tc>
          <w:tcPr>
            <w:tcW w:w="1775" w:type="dxa"/>
            <w:vMerge/>
          </w:tcPr>
          <w:p w14:paraId="236C561A" w14:textId="77777777" w:rsidR="00E9030B" w:rsidRDefault="00E9030B" w:rsidP="00455CE8">
            <w:pPr>
              <w:jc w:val="both"/>
              <w:rPr>
                <w:b/>
                <w:bCs/>
                <w:sz w:val="24"/>
                <w:szCs w:val="24"/>
              </w:rPr>
            </w:pPr>
          </w:p>
        </w:tc>
        <w:tc>
          <w:tcPr>
            <w:tcW w:w="1839" w:type="dxa"/>
            <w:vMerge/>
          </w:tcPr>
          <w:p w14:paraId="0E2FE7DC" w14:textId="77777777" w:rsidR="00E9030B" w:rsidRDefault="00E9030B" w:rsidP="00455CE8">
            <w:pPr>
              <w:jc w:val="both"/>
              <w:rPr>
                <w:b/>
                <w:bCs/>
                <w:sz w:val="24"/>
                <w:szCs w:val="24"/>
              </w:rPr>
            </w:pPr>
          </w:p>
        </w:tc>
        <w:tc>
          <w:tcPr>
            <w:tcW w:w="1393" w:type="dxa"/>
            <w:vMerge/>
          </w:tcPr>
          <w:p w14:paraId="5EDE902D" w14:textId="77777777" w:rsidR="00E9030B" w:rsidRDefault="00E9030B" w:rsidP="00455CE8">
            <w:pPr>
              <w:jc w:val="both"/>
              <w:rPr>
                <w:b/>
                <w:bCs/>
                <w:sz w:val="24"/>
                <w:szCs w:val="24"/>
              </w:rPr>
            </w:pPr>
          </w:p>
        </w:tc>
      </w:tr>
      <w:tr w:rsidR="00E9030B" w14:paraId="0586ED29" w14:textId="77777777" w:rsidTr="006F7457">
        <w:trPr>
          <w:trHeight w:val="705"/>
          <w:jc w:val="center"/>
        </w:trPr>
        <w:tc>
          <w:tcPr>
            <w:tcW w:w="1711" w:type="dxa"/>
          </w:tcPr>
          <w:p w14:paraId="1AE79C0A" w14:textId="77777777" w:rsidR="00E9030B" w:rsidRPr="00746E21" w:rsidRDefault="00E9030B" w:rsidP="00455CE8">
            <w:pPr>
              <w:jc w:val="both"/>
              <w:rPr>
                <w:sz w:val="24"/>
                <w:szCs w:val="24"/>
              </w:rPr>
            </w:pPr>
            <w:r>
              <w:rPr>
                <w:sz w:val="24"/>
                <w:szCs w:val="24"/>
              </w:rPr>
              <w:t>-ci(r)-</w:t>
            </w:r>
          </w:p>
        </w:tc>
        <w:tc>
          <w:tcPr>
            <w:tcW w:w="1766" w:type="dxa"/>
          </w:tcPr>
          <w:p w14:paraId="4259DAC3" w14:textId="77777777" w:rsidR="00E9030B" w:rsidRPr="00746E21" w:rsidRDefault="00E9030B" w:rsidP="00455CE8">
            <w:pPr>
              <w:jc w:val="both"/>
              <w:rPr>
                <w:sz w:val="24"/>
                <w:szCs w:val="24"/>
              </w:rPr>
            </w:pPr>
            <w:r>
              <w:rPr>
                <w:sz w:val="24"/>
                <w:szCs w:val="24"/>
              </w:rPr>
              <w:t>Cardio-vasculaire</w:t>
            </w:r>
          </w:p>
        </w:tc>
        <w:tc>
          <w:tcPr>
            <w:tcW w:w="1775" w:type="dxa"/>
            <w:vMerge/>
          </w:tcPr>
          <w:p w14:paraId="0C2A4E59" w14:textId="77777777" w:rsidR="00E9030B" w:rsidRDefault="00E9030B" w:rsidP="00455CE8">
            <w:pPr>
              <w:jc w:val="both"/>
              <w:rPr>
                <w:b/>
                <w:bCs/>
                <w:sz w:val="24"/>
                <w:szCs w:val="24"/>
              </w:rPr>
            </w:pPr>
          </w:p>
        </w:tc>
        <w:tc>
          <w:tcPr>
            <w:tcW w:w="1839" w:type="dxa"/>
            <w:vMerge/>
          </w:tcPr>
          <w:p w14:paraId="4E0C6833" w14:textId="77777777" w:rsidR="00E9030B" w:rsidRDefault="00E9030B" w:rsidP="00455CE8">
            <w:pPr>
              <w:jc w:val="both"/>
              <w:rPr>
                <w:b/>
                <w:bCs/>
                <w:sz w:val="24"/>
                <w:szCs w:val="24"/>
              </w:rPr>
            </w:pPr>
          </w:p>
        </w:tc>
        <w:tc>
          <w:tcPr>
            <w:tcW w:w="1393" w:type="dxa"/>
            <w:vMerge/>
          </w:tcPr>
          <w:p w14:paraId="4D064B63" w14:textId="77777777" w:rsidR="00E9030B" w:rsidRDefault="00E9030B" w:rsidP="00455CE8">
            <w:pPr>
              <w:jc w:val="both"/>
              <w:rPr>
                <w:b/>
                <w:bCs/>
                <w:sz w:val="24"/>
                <w:szCs w:val="24"/>
              </w:rPr>
            </w:pPr>
          </w:p>
        </w:tc>
      </w:tr>
      <w:tr w:rsidR="00E9030B" w14:paraId="00B7AF57" w14:textId="77777777" w:rsidTr="006F7457">
        <w:trPr>
          <w:trHeight w:val="705"/>
          <w:jc w:val="center"/>
        </w:trPr>
        <w:tc>
          <w:tcPr>
            <w:tcW w:w="1711" w:type="dxa"/>
          </w:tcPr>
          <w:p w14:paraId="2444E95B" w14:textId="77777777" w:rsidR="00E9030B" w:rsidRPr="00746E21" w:rsidRDefault="00E9030B" w:rsidP="00455CE8">
            <w:pPr>
              <w:jc w:val="both"/>
              <w:rPr>
                <w:sz w:val="24"/>
                <w:szCs w:val="24"/>
              </w:rPr>
            </w:pPr>
            <w:r>
              <w:rPr>
                <w:sz w:val="24"/>
                <w:szCs w:val="24"/>
              </w:rPr>
              <w:t>-mu(l)-</w:t>
            </w:r>
          </w:p>
        </w:tc>
        <w:tc>
          <w:tcPr>
            <w:tcW w:w="1766" w:type="dxa"/>
          </w:tcPr>
          <w:p w14:paraId="02B90907" w14:textId="77777777" w:rsidR="00E9030B" w:rsidRPr="00746E21" w:rsidRDefault="00E9030B" w:rsidP="00455CE8">
            <w:pPr>
              <w:jc w:val="both"/>
              <w:rPr>
                <w:sz w:val="24"/>
                <w:szCs w:val="24"/>
              </w:rPr>
            </w:pPr>
            <w:r>
              <w:rPr>
                <w:sz w:val="24"/>
                <w:szCs w:val="24"/>
              </w:rPr>
              <w:t>Musculo-squelettique</w:t>
            </w:r>
          </w:p>
        </w:tc>
        <w:tc>
          <w:tcPr>
            <w:tcW w:w="1775" w:type="dxa"/>
            <w:vMerge/>
          </w:tcPr>
          <w:p w14:paraId="0F9BF12A" w14:textId="77777777" w:rsidR="00E9030B" w:rsidRDefault="00E9030B" w:rsidP="00455CE8">
            <w:pPr>
              <w:jc w:val="both"/>
              <w:rPr>
                <w:b/>
                <w:bCs/>
                <w:sz w:val="24"/>
                <w:szCs w:val="24"/>
              </w:rPr>
            </w:pPr>
          </w:p>
        </w:tc>
        <w:tc>
          <w:tcPr>
            <w:tcW w:w="1839" w:type="dxa"/>
            <w:vMerge/>
          </w:tcPr>
          <w:p w14:paraId="6C7FA4C2" w14:textId="77777777" w:rsidR="00E9030B" w:rsidRDefault="00E9030B" w:rsidP="00455CE8">
            <w:pPr>
              <w:jc w:val="both"/>
              <w:rPr>
                <w:b/>
                <w:bCs/>
                <w:sz w:val="24"/>
                <w:szCs w:val="24"/>
              </w:rPr>
            </w:pPr>
          </w:p>
        </w:tc>
        <w:tc>
          <w:tcPr>
            <w:tcW w:w="1393" w:type="dxa"/>
            <w:vMerge/>
          </w:tcPr>
          <w:p w14:paraId="77E0A8C6" w14:textId="77777777" w:rsidR="00E9030B" w:rsidRDefault="00E9030B" w:rsidP="00455CE8">
            <w:pPr>
              <w:jc w:val="both"/>
              <w:rPr>
                <w:b/>
                <w:bCs/>
                <w:sz w:val="24"/>
                <w:szCs w:val="24"/>
              </w:rPr>
            </w:pPr>
          </w:p>
        </w:tc>
      </w:tr>
      <w:tr w:rsidR="00E9030B" w14:paraId="6B418FBF" w14:textId="77777777" w:rsidTr="006F7457">
        <w:trPr>
          <w:trHeight w:val="347"/>
          <w:jc w:val="center"/>
        </w:trPr>
        <w:tc>
          <w:tcPr>
            <w:tcW w:w="1711" w:type="dxa"/>
          </w:tcPr>
          <w:p w14:paraId="21CE5661" w14:textId="77777777" w:rsidR="00E9030B" w:rsidRDefault="00E9030B" w:rsidP="00455CE8">
            <w:pPr>
              <w:jc w:val="both"/>
              <w:rPr>
                <w:sz w:val="24"/>
                <w:szCs w:val="24"/>
              </w:rPr>
            </w:pPr>
            <w:r>
              <w:rPr>
                <w:sz w:val="24"/>
                <w:szCs w:val="24"/>
              </w:rPr>
              <w:t>-</w:t>
            </w:r>
            <w:proofErr w:type="spellStart"/>
            <w:r>
              <w:rPr>
                <w:sz w:val="24"/>
                <w:szCs w:val="24"/>
              </w:rPr>
              <w:t>ki</w:t>
            </w:r>
            <w:proofErr w:type="spellEnd"/>
            <w:r>
              <w:rPr>
                <w:sz w:val="24"/>
                <w:szCs w:val="24"/>
              </w:rPr>
              <w:t>(n)-</w:t>
            </w:r>
          </w:p>
        </w:tc>
        <w:tc>
          <w:tcPr>
            <w:tcW w:w="1766" w:type="dxa"/>
          </w:tcPr>
          <w:p w14:paraId="03D47C71" w14:textId="77777777" w:rsidR="00E9030B" w:rsidRDefault="00E9030B" w:rsidP="00455CE8">
            <w:pPr>
              <w:jc w:val="both"/>
              <w:rPr>
                <w:sz w:val="24"/>
                <w:szCs w:val="24"/>
              </w:rPr>
            </w:pPr>
            <w:r>
              <w:rPr>
                <w:sz w:val="24"/>
                <w:szCs w:val="24"/>
              </w:rPr>
              <w:t>Interleukine</w:t>
            </w:r>
          </w:p>
        </w:tc>
        <w:tc>
          <w:tcPr>
            <w:tcW w:w="1775" w:type="dxa"/>
            <w:vMerge/>
          </w:tcPr>
          <w:p w14:paraId="09B6B8AF" w14:textId="77777777" w:rsidR="00E9030B" w:rsidRDefault="00E9030B" w:rsidP="00455CE8">
            <w:pPr>
              <w:jc w:val="both"/>
              <w:rPr>
                <w:b/>
                <w:bCs/>
                <w:sz w:val="24"/>
                <w:szCs w:val="24"/>
              </w:rPr>
            </w:pPr>
          </w:p>
        </w:tc>
        <w:tc>
          <w:tcPr>
            <w:tcW w:w="1839" w:type="dxa"/>
            <w:vMerge/>
          </w:tcPr>
          <w:p w14:paraId="41D7C131" w14:textId="77777777" w:rsidR="00E9030B" w:rsidRDefault="00E9030B" w:rsidP="00455CE8">
            <w:pPr>
              <w:jc w:val="both"/>
              <w:rPr>
                <w:b/>
                <w:bCs/>
                <w:sz w:val="24"/>
                <w:szCs w:val="24"/>
              </w:rPr>
            </w:pPr>
          </w:p>
        </w:tc>
        <w:tc>
          <w:tcPr>
            <w:tcW w:w="1393" w:type="dxa"/>
            <w:vMerge/>
          </w:tcPr>
          <w:p w14:paraId="0D1B4C0F" w14:textId="77777777" w:rsidR="00E9030B" w:rsidRDefault="00E9030B" w:rsidP="00455CE8">
            <w:pPr>
              <w:jc w:val="both"/>
              <w:rPr>
                <w:b/>
                <w:bCs/>
                <w:sz w:val="24"/>
                <w:szCs w:val="24"/>
              </w:rPr>
            </w:pPr>
          </w:p>
        </w:tc>
      </w:tr>
      <w:tr w:rsidR="00E9030B" w14:paraId="5700A675" w14:textId="77777777" w:rsidTr="006F7457">
        <w:trPr>
          <w:trHeight w:val="705"/>
          <w:jc w:val="center"/>
        </w:trPr>
        <w:tc>
          <w:tcPr>
            <w:tcW w:w="1711" w:type="dxa"/>
          </w:tcPr>
          <w:p w14:paraId="4D348A59" w14:textId="77777777" w:rsidR="00E9030B" w:rsidRDefault="00E9030B" w:rsidP="00455CE8">
            <w:pPr>
              <w:jc w:val="both"/>
              <w:rPr>
                <w:sz w:val="24"/>
                <w:szCs w:val="24"/>
              </w:rPr>
            </w:pPr>
            <w:r>
              <w:rPr>
                <w:sz w:val="24"/>
                <w:szCs w:val="24"/>
              </w:rPr>
              <w:lastRenderedPageBreak/>
              <w:t>-</w:t>
            </w:r>
            <w:proofErr w:type="spellStart"/>
            <w:r>
              <w:rPr>
                <w:sz w:val="24"/>
                <w:szCs w:val="24"/>
              </w:rPr>
              <w:t>co</w:t>
            </w:r>
            <w:proofErr w:type="spellEnd"/>
            <w:r>
              <w:rPr>
                <w:sz w:val="24"/>
                <w:szCs w:val="24"/>
              </w:rPr>
              <w:t>(l)-</w:t>
            </w:r>
          </w:p>
        </w:tc>
        <w:tc>
          <w:tcPr>
            <w:tcW w:w="1766" w:type="dxa"/>
          </w:tcPr>
          <w:p w14:paraId="73AC4AD3" w14:textId="77777777" w:rsidR="00E9030B" w:rsidRDefault="00E9030B" w:rsidP="00455CE8">
            <w:pPr>
              <w:jc w:val="both"/>
              <w:rPr>
                <w:sz w:val="24"/>
                <w:szCs w:val="24"/>
              </w:rPr>
            </w:pPr>
            <w:r>
              <w:rPr>
                <w:sz w:val="24"/>
                <w:szCs w:val="24"/>
              </w:rPr>
              <w:t>Tumeur colique</w:t>
            </w:r>
          </w:p>
        </w:tc>
        <w:tc>
          <w:tcPr>
            <w:tcW w:w="1775" w:type="dxa"/>
            <w:vMerge/>
          </w:tcPr>
          <w:p w14:paraId="33BF8055" w14:textId="77777777" w:rsidR="00E9030B" w:rsidRDefault="00E9030B" w:rsidP="00455CE8">
            <w:pPr>
              <w:jc w:val="both"/>
              <w:rPr>
                <w:b/>
                <w:bCs/>
                <w:sz w:val="24"/>
                <w:szCs w:val="24"/>
              </w:rPr>
            </w:pPr>
          </w:p>
        </w:tc>
        <w:tc>
          <w:tcPr>
            <w:tcW w:w="1839" w:type="dxa"/>
            <w:vMerge/>
          </w:tcPr>
          <w:p w14:paraId="54AB0423" w14:textId="77777777" w:rsidR="00E9030B" w:rsidRDefault="00E9030B" w:rsidP="00455CE8">
            <w:pPr>
              <w:jc w:val="both"/>
              <w:rPr>
                <w:b/>
                <w:bCs/>
                <w:sz w:val="24"/>
                <w:szCs w:val="24"/>
              </w:rPr>
            </w:pPr>
          </w:p>
        </w:tc>
        <w:tc>
          <w:tcPr>
            <w:tcW w:w="1393" w:type="dxa"/>
            <w:vMerge/>
          </w:tcPr>
          <w:p w14:paraId="3FCA8297" w14:textId="77777777" w:rsidR="00E9030B" w:rsidRDefault="00E9030B" w:rsidP="00455CE8">
            <w:pPr>
              <w:jc w:val="both"/>
              <w:rPr>
                <w:b/>
                <w:bCs/>
                <w:sz w:val="24"/>
                <w:szCs w:val="24"/>
              </w:rPr>
            </w:pPr>
          </w:p>
        </w:tc>
      </w:tr>
      <w:tr w:rsidR="00E9030B" w14:paraId="1CC8B049" w14:textId="77777777" w:rsidTr="006F7457">
        <w:trPr>
          <w:trHeight w:val="358"/>
          <w:jc w:val="center"/>
        </w:trPr>
        <w:tc>
          <w:tcPr>
            <w:tcW w:w="1711" w:type="dxa"/>
          </w:tcPr>
          <w:p w14:paraId="4EFEBAE8" w14:textId="77777777" w:rsidR="00E9030B" w:rsidRDefault="00E9030B" w:rsidP="00455CE8">
            <w:pPr>
              <w:jc w:val="both"/>
              <w:rPr>
                <w:sz w:val="24"/>
                <w:szCs w:val="24"/>
              </w:rPr>
            </w:pPr>
            <w:r>
              <w:rPr>
                <w:sz w:val="24"/>
                <w:szCs w:val="24"/>
              </w:rPr>
              <w:t>-me(l)-</w:t>
            </w:r>
          </w:p>
        </w:tc>
        <w:tc>
          <w:tcPr>
            <w:tcW w:w="1766" w:type="dxa"/>
          </w:tcPr>
          <w:p w14:paraId="1D553F68" w14:textId="77777777" w:rsidR="00E9030B" w:rsidRDefault="00E9030B" w:rsidP="00455CE8">
            <w:pPr>
              <w:jc w:val="both"/>
              <w:rPr>
                <w:sz w:val="24"/>
                <w:szCs w:val="24"/>
              </w:rPr>
            </w:pPr>
            <w:r>
              <w:rPr>
                <w:sz w:val="24"/>
                <w:szCs w:val="24"/>
              </w:rPr>
              <w:t>Mélanome</w:t>
            </w:r>
          </w:p>
        </w:tc>
        <w:tc>
          <w:tcPr>
            <w:tcW w:w="1775" w:type="dxa"/>
            <w:vMerge/>
          </w:tcPr>
          <w:p w14:paraId="6A6E4C8C" w14:textId="77777777" w:rsidR="00E9030B" w:rsidRDefault="00E9030B" w:rsidP="00455CE8">
            <w:pPr>
              <w:jc w:val="both"/>
              <w:rPr>
                <w:b/>
                <w:bCs/>
                <w:sz w:val="24"/>
                <w:szCs w:val="24"/>
              </w:rPr>
            </w:pPr>
          </w:p>
        </w:tc>
        <w:tc>
          <w:tcPr>
            <w:tcW w:w="1839" w:type="dxa"/>
            <w:vMerge/>
          </w:tcPr>
          <w:p w14:paraId="247B99E9" w14:textId="77777777" w:rsidR="00E9030B" w:rsidRDefault="00E9030B" w:rsidP="00455CE8">
            <w:pPr>
              <w:jc w:val="both"/>
              <w:rPr>
                <w:b/>
                <w:bCs/>
                <w:sz w:val="24"/>
                <w:szCs w:val="24"/>
              </w:rPr>
            </w:pPr>
          </w:p>
        </w:tc>
        <w:tc>
          <w:tcPr>
            <w:tcW w:w="1393" w:type="dxa"/>
            <w:vMerge/>
          </w:tcPr>
          <w:p w14:paraId="34CC4D92" w14:textId="77777777" w:rsidR="00E9030B" w:rsidRDefault="00E9030B" w:rsidP="00455CE8">
            <w:pPr>
              <w:jc w:val="both"/>
              <w:rPr>
                <w:b/>
                <w:bCs/>
                <w:sz w:val="24"/>
                <w:szCs w:val="24"/>
              </w:rPr>
            </w:pPr>
          </w:p>
        </w:tc>
      </w:tr>
      <w:tr w:rsidR="00E9030B" w14:paraId="399461CE" w14:textId="77777777" w:rsidTr="006F7457">
        <w:trPr>
          <w:trHeight w:val="347"/>
          <w:jc w:val="center"/>
        </w:trPr>
        <w:tc>
          <w:tcPr>
            <w:tcW w:w="1711" w:type="dxa"/>
          </w:tcPr>
          <w:p w14:paraId="5A1F969E" w14:textId="77777777" w:rsidR="00E9030B" w:rsidRDefault="00E9030B" w:rsidP="00455CE8">
            <w:pPr>
              <w:jc w:val="both"/>
              <w:rPr>
                <w:sz w:val="24"/>
                <w:szCs w:val="24"/>
              </w:rPr>
            </w:pPr>
            <w:r>
              <w:rPr>
                <w:sz w:val="24"/>
                <w:szCs w:val="24"/>
              </w:rPr>
              <w:t>-tu-</w:t>
            </w:r>
          </w:p>
        </w:tc>
        <w:tc>
          <w:tcPr>
            <w:tcW w:w="1766" w:type="dxa"/>
          </w:tcPr>
          <w:p w14:paraId="08E20AC9" w14:textId="77777777" w:rsidR="00E9030B" w:rsidRDefault="00E9030B" w:rsidP="00455CE8">
            <w:pPr>
              <w:jc w:val="both"/>
              <w:rPr>
                <w:sz w:val="24"/>
                <w:szCs w:val="24"/>
              </w:rPr>
            </w:pPr>
            <w:r>
              <w:rPr>
                <w:sz w:val="24"/>
                <w:szCs w:val="24"/>
              </w:rPr>
              <w:t xml:space="preserve">Tumeurs </w:t>
            </w:r>
          </w:p>
        </w:tc>
        <w:tc>
          <w:tcPr>
            <w:tcW w:w="1775" w:type="dxa"/>
            <w:vMerge/>
          </w:tcPr>
          <w:p w14:paraId="62C47D43" w14:textId="77777777" w:rsidR="00E9030B" w:rsidRDefault="00E9030B" w:rsidP="00455CE8">
            <w:pPr>
              <w:jc w:val="both"/>
              <w:rPr>
                <w:b/>
                <w:bCs/>
                <w:sz w:val="24"/>
                <w:szCs w:val="24"/>
              </w:rPr>
            </w:pPr>
          </w:p>
        </w:tc>
        <w:tc>
          <w:tcPr>
            <w:tcW w:w="1839" w:type="dxa"/>
            <w:vMerge/>
          </w:tcPr>
          <w:p w14:paraId="27064EAE" w14:textId="77777777" w:rsidR="00E9030B" w:rsidRDefault="00E9030B" w:rsidP="00455CE8">
            <w:pPr>
              <w:jc w:val="both"/>
              <w:rPr>
                <w:b/>
                <w:bCs/>
                <w:sz w:val="24"/>
                <w:szCs w:val="24"/>
              </w:rPr>
            </w:pPr>
          </w:p>
        </w:tc>
        <w:tc>
          <w:tcPr>
            <w:tcW w:w="1393" w:type="dxa"/>
            <w:vMerge/>
          </w:tcPr>
          <w:p w14:paraId="38052CCC" w14:textId="77777777" w:rsidR="00E9030B" w:rsidRDefault="00E9030B" w:rsidP="00455CE8">
            <w:pPr>
              <w:jc w:val="both"/>
              <w:rPr>
                <w:b/>
                <w:bCs/>
                <w:sz w:val="24"/>
                <w:szCs w:val="24"/>
              </w:rPr>
            </w:pPr>
          </w:p>
        </w:tc>
      </w:tr>
      <w:tr w:rsidR="00E9030B" w14:paraId="18601250" w14:textId="77777777" w:rsidTr="006F7457">
        <w:trPr>
          <w:trHeight w:val="705"/>
          <w:jc w:val="center"/>
        </w:trPr>
        <w:tc>
          <w:tcPr>
            <w:tcW w:w="1711" w:type="dxa"/>
          </w:tcPr>
          <w:p w14:paraId="0C78F18F" w14:textId="77777777" w:rsidR="00E9030B" w:rsidRDefault="00E9030B" w:rsidP="00455CE8">
            <w:pPr>
              <w:jc w:val="both"/>
              <w:rPr>
                <w:sz w:val="24"/>
                <w:szCs w:val="24"/>
              </w:rPr>
            </w:pPr>
            <w:r>
              <w:rPr>
                <w:sz w:val="24"/>
                <w:szCs w:val="24"/>
              </w:rPr>
              <w:t>-</w:t>
            </w:r>
            <w:proofErr w:type="spellStart"/>
            <w:r>
              <w:rPr>
                <w:sz w:val="24"/>
                <w:szCs w:val="24"/>
              </w:rPr>
              <w:t>neu</w:t>
            </w:r>
            <w:proofErr w:type="spellEnd"/>
            <w:r>
              <w:rPr>
                <w:sz w:val="24"/>
                <w:szCs w:val="24"/>
              </w:rPr>
              <w:t>(r)-</w:t>
            </w:r>
          </w:p>
        </w:tc>
        <w:tc>
          <w:tcPr>
            <w:tcW w:w="1766" w:type="dxa"/>
          </w:tcPr>
          <w:p w14:paraId="16D7A6A3" w14:textId="77777777" w:rsidR="00E9030B" w:rsidRDefault="00E9030B" w:rsidP="00455CE8">
            <w:pPr>
              <w:jc w:val="both"/>
              <w:rPr>
                <w:sz w:val="24"/>
                <w:szCs w:val="24"/>
              </w:rPr>
            </w:pPr>
            <w:r>
              <w:rPr>
                <w:sz w:val="24"/>
                <w:szCs w:val="24"/>
              </w:rPr>
              <w:t>Système nerveux</w:t>
            </w:r>
          </w:p>
        </w:tc>
        <w:tc>
          <w:tcPr>
            <w:tcW w:w="1775" w:type="dxa"/>
            <w:vMerge/>
          </w:tcPr>
          <w:p w14:paraId="6A206AB8" w14:textId="77777777" w:rsidR="00E9030B" w:rsidRDefault="00E9030B" w:rsidP="00455CE8">
            <w:pPr>
              <w:jc w:val="both"/>
              <w:rPr>
                <w:b/>
                <w:bCs/>
                <w:sz w:val="24"/>
                <w:szCs w:val="24"/>
              </w:rPr>
            </w:pPr>
          </w:p>
        </w:tc>
        <w:tc>
          <w:tcPr>
            <w:tcW w:w="1839" w:type="dxa"/>
            <w:vMerge/>
          </w:tcPr>
          <w:p w14:paraId="78AAF4D3" w14:textId="77777777" w:rsidR="00E9030B" w:rsidRDefault="00E9030B" w:rsidP="00455CE8">
            <w:pPr>
              <w:jc w:val="both"/>
              <w:rPr>
                <w:b/>
                <w:bCs/>
                <w:sz w:val="24"/>
                <w:szCs w:val="24"/>
              </w:rPr>
            </w:pPr>
          </w:p>
        </w:tc>
        <w:tc>
          <w:tcPr>
            <w:tcW w:w="1393" w:type="dxa"/>
            <w:vMerge/>
          </w:tcPr>
          <w:p w14:paraId="517F36A4" w14:textId="77777777" w:rsidR="00E9030B" w:rsidRDefault="00E9030B" w:rsidP="00455CE8">
            <w:pPr>
              <w:jc w:val="both"/>
              <w:rPr>
                <w:b/>
                <w:bCs/>
                <w:sz w:val="24"/>
                <w:szCs w:val="24"/>
              </w:rPr>
            </w:pPr>
          </w:p>
        </w:tc>
      </w:tr>
    </w:tbl>
    <w:p w14:paraId="38AB4DA5" w14:textId="77777777" w:rsidR="00E9030B" w:rsidRDefault="00E9030B" w:rsidP="00455CE8">
      <w:pPr>
        <w:jc w:val="both"/>
        <w:rPr>
          <w:szCs w:val="24"/>
        </w:rPr>
      </w:pPr>
    </w:p>
    <w:p w14:paraId="1ECE90D4" w14:textId="77777777" w:rsidR="00E9030B" w:rsidRDefault="00E9030B" w:rsidP="00455CE8">
      <w:pPr>
        <w:ind w:firstLine="708"/>
        <w:jc w:val="both"/>
        <w:rPr>
          <w:szCs w:val="24"/>
        </w:rPr>
      </w:pPr>
      <w:r>
        <w:rPr>
          <w:szCs w:val="24"/>
        </w:rPr>
        <w:t>Enfin, le préfixe de la molécule est déterminé par les laboratoires lors du dépôt du dossier de demande d’Autorisation de Mise sur le Marché (AMM). Ainsi cette dénomination rigoureuse a un double avantage car elle nous indique non seulement la cible potentielle de l’anticorps mais également la nature de sa synthèse.</w:t>
      </w:r>
    </w:p>
    <w:p w14:paraId="7596DF57" w14:textId="77777777" w:rsidR="00E9030B" w:rsidRPr="001F0BAD" w:rsidRDefault="00E9030B" w:rsidP="00455CE8">
      <w:pPr>
        <w:jc w:val="both"/>
        <w:rPr>
          <w:szCs w:val="24"/>
        </w:rPr>
      </w:pPr>
    </w:p>
    <w:p w14:paraId="38031400" w14:textId="77777777" w:rsidR="00E9030B" w:rsidRPr="00455CE8" w:rsidRDefault="00E9030B" w:rsidP="00FD1101">
      <w:pPr>
        <w:pStyle w:val="Titre4"/>
        <w:numPr>
          <w:ilvl w:val="2"/>
          <w:numId w:val="19"/>
        </w:numPr>
        <w:spacing w:line="360" w:lineRule="auto"/>
      </w:pPr>
      <w:bookmarkStart w:id="33" w:name="_Toc75108450"/>
      <w:r w:rsidRPr="00455CE8">
        <w:t>Pharmacologie des anticorps monoclonaux à usage oncologique</w:t>
      </w:r>
      <w:bookmarkEnd w:id="33"/>
    </w:p>
    <w:p w14:paraId="69232687" w14:textId="77777777" w:rsidR="00E9030B" w:rsidRDefault="00E9030B" w:rsidP="00455CE8">
      <w:pPr>
        <w:ind w:firstLine="708"/>
        <w:jc w:val="both"/>
        <w:rPr>
          <w:szCs w:val="24"/>
        </w:rPr>
      </w:pPr>
      <w:r w:rsidRPr="001F0BAD">
        <w:rPr>
          <w:szCs w:val="24"/>
        </w:rPr>
        <w:t xml:space="preserve">Le système immunitaire joue un rôle prépondérant dans l’évolution de la tumeur. Par conséquent, un traitement efficace par les </w:t>
      </w:r>
      <w:proofErr w:type="spellStart"/>
      <w:r w:rsidRPr="001F0BAD">
        <w:rPr>
          <w:szCs w:val="24"/>
        </w:rPr>
        <w:t>AcM</w:t>
      </w:r>
      <w:proofErr w:type="spellEnd"/>
      <w:r w:rsidRPr="001F0BAD">
        <w:rPr>
          <w:szCs w:val="24"/>
        </w:rPr>
        <w:t xml:space="preserve"> nécessite le déclenchement d’une réponse immune anti-tumorale. Ces dernières années ont été scandées par une révision du paradigme des projets thérapeutiques en oncologie ne visant plus uniquement les cellules tumorales mais également à activer les cellules immunitaires. </w:t>
      </w:r>
    </w:p>
    <w:p w14:paraId="048A03C8" w14:textId="77777777" w:rsidR="00E9030B" w:rsidRPr="001F0BAD" w:rsidRDefault="00E9030B" w:rsidP="00455CE8">
      <w:pPr>
        <w:ind w:firstLine="708"/>
        <w:jc w:val="both"/>
        <w:rPr>
          <w:szCs w:val="24"/>
        </w:rPr>
      </w:pPr>
    </w:p>
    <w:p w14:paraId="3DBFB100" w14:textId="77777777" w:rsidR="00E9030B" w:rsidRPr="00455CE8" w:rsidRDefault="00E9030B" w:rsidP="00FD1101">
      <w:pPr>
        <w:pStyle w:val="Titre5"/>
        <w:numPr>
          <w:ilvl w:val="3"/>
          <w:numId w:val="19"/>
        </w:numPr>
        <w:spacing w:line="360" w:lineRule="auto"/>
      </w:pPr>
      <w:r w:rsidRPr="00455CE8">
        <w:t xml:space="preserve">Mécanisme d’action général des anticorps monoclonaux </w:t>
      </w:r>
    </w:p>
    <w:p w14:paraId="565C9448" w14:textId="2F31C922" w:rsidR="002B2DAE" w:rsidRDefault="00E9030B" w:rsidP="00455CE8">
      <w:pPr>
        <w:ind w:firstLine="708"/>
        <w:jc w:val="both"/>
        <w:rPr>
          <w:szCs w:val="24"/>
        </w:rPr>
      </w:pPr>
      <w:r>
        <w:rPr>
          <w:szCs w:val="24"/>
        </w:rPr>
        <w:t xml:space="preserve">Le mode d’action des anticorps monoclonaux est encore incertain et relève de la physiologie des anticorps concernés. Ces derniers peuvent induire une cytotoxicité propre en provoquant directement l’apoptose (« mort programmée » de la cellule tumorale) après la liaison avec leur </w:t>
      </w:r>
      <w:r w:rsidRPr="002B7FBF">
        <w:rPr>
          <w:szCs w:val="24"/>
        </w:rPr>
        <w:t>cible.</w:t>
      </w:r>
      <w:r>
        <w:rPr>
          <w:szCs w:val="24"/>
        </w:rPr>
        <w:t xml:space="preserve">   Ils peuvent agir aussi en tant qu’agent antagoniste : leur action consiste dans ce cas à bloquer l’accès d’un facteur de croissance à son récepteur. Enfin grâce à des domaines d’activation situés sur leur partie distale (</w:t>
      </w:r>
      <w:proofErr w:type="spellStart"/>
      <w:r>
        <w:rPr>
          <w:szCs w:val="24"/>
        </w:rPr>
        <w:t>Fc</w:t>
      </w:r>
      <w:proofErr w:type="spellEnd"/>
      <w:r>
        <w:rPr>
          <w:szCs w:val="24"/>
        </w:rPr>
        <w:t xml:space="preserve">), les </w:t>
      </w:r>
      <w:proofErr w:type="spellStart"/>
      <w:r>
        <w:rPr>
          <w:szCs w:val="24"/>
        </w:rPr>
        <w:t>AcM</w:t>
      </w:r>
      <w:proofErr w:type="spellEnd"/>
      <w:r>
        <w:rPr>
          <w:szCs w:val="24"/>
        </w:rPr>
        <w:t xml:space="preserve"> peuvent induire la destruction </w:t>
      </w:r>
      <w:r>
        <w:rPr>
          <w:szCs w:val="24"/>
        </w:rPr>
        <w:lastRenderedPageBreak/>
        <w:t xml:space="preserve">des cellules cibles de façon indirecte par activation du complément (voie d’activation CDC = </w:t>
      </w:r>
      <w:proofErr w:type="spellStart"/>
      <w:r>
        <w:rPr>
          <w:szCs w:val="24"/>
        </w:rPr>
        <w:t>Complement-derived</w:t>
      </w:r>
      <w:proofErr w:type="spellEnd"/>
      <w:r>
        <w:rPr>
          <w:szCs w:val="24"/>
        </w:rPr>
        <w:t xml:space="preserve"> </w:t>
      </w:r>
      <w:proofErr w:type="spellStart"/>
      <w:r>
        <w:rPr>
          <w:szCs w:val="24"/>
        </w:rPr>
        <w:t>Cytotoxicity</w:t>
      </w:r>
      <w:proofErr w:type="spellEnd"/>
      <w:r>
        <w:rPr>
          <w:szCs w:val="24"/>
        </w:rPr>
        <w:t xml:space="preserve">) ou par activation de cellules appartenant à l’immunité innée. Le mécanisme d’action des </w:t>
      </w:r>
      <w:proofErr w:type="spellStart"/>
      <w:r>
        <w:rPr>
          <w:szCs w:val="24"/>
        </w:rPr>
        <w:t>AcM</w:t>
      </w:r>
      <w:proofErr w:type="spellEnd"/>
      <w:r>
        <w:rPr>
          <w:szCs w:val="24"/>
        </w:rPr>
        <w:t xml:space="preserve"> se révèle donc double : un mécanisme dépendant de la région </w:t>
      </w:r>
      <w:proofErr w:type="spellStart"/>
      <w:r>
        <w:rPr>
          <w:szCs w:val="24"/>
        </w:rPr>
        <w:t>Fab</w:t>
      </w:r>
      <w:proofErr w:type="spellEnd"/>
      <w:r>
        <w:rPr>
          <w:szCs w:val="24"/>
        </w:rPr>
        <w:t xml:space="preserve"> et un second plus indirect dépendant de la région </w:t>
      </w:r>
      <w:proofErr w:type="spellStart"/>
      <w:r>
        <w:rPr>
          <w:szCs w:val="24"/>
        </w:rPr>
        <w:t>Fc</w:t>
      </w:r>
      <w:proofErr w:type="spellEnd"/>
      <w:r>
        <w:rPr>
          <w:szCs w:val="24"/>
        </w:rPr>
        <w:t xml:space="preserve">. La liaison de la région </w:t>
      </w:r>
      <w:proofErr w:type="spellStart"/>
      <w:r>
        <w:rPr>
          <w:szCs w:val="24"/>
        </w:rPr>
        <w:t>Fab</w:t>
      </w:r>
      <w:proofErr w:type="spellEnd"/>
      <w:r>
        <w:rPr>
          <w:szCs w:val="24"/>
        </w:rPr>
        <w:t xml:space="preserve"> à la cible permet dans la plupart des cas de bloquer l’action de cette dernière. </w:t>
      </w:r>
    </w:p>
    <w:p w14:paraId="23FDDF37" w14:textId="77777777" w:rsidR="00455CE8" w:rsidRDefault="00455CE8" w:rsidP="00455CE8">
      <w:pPr>
        <w:ind w:firstLine="708"/>
        <w:jc w:val="both"/>
        <w:rPr>
          <w:szCs w:val="24"/>
        </w:rPr>
      </w:pPr>
    </w:p>
    <w:p w14:paraId="6642C307" w14:textId="77777777" w:rsidR="00E9030B" w:rsidRDefault="00E9030B" w:rsidP="00FD1101">
      <w:pPr>
        <w:pStyle w:val="Paragraphedeliste"/>
        <w:numPr>
          <w:ilvl w:val="0"/>
          <w:numId w:val="10"/>
        </w:numPr>
        <w:jc w:val="both"/>
        <w:rPr>
          <w:noProof/>
          <w:szCs w:val="24"/>
        </w:rPr>
      </w:pPr>
      <w:r w:rsidRPr="001A1683">
        <w:rPr>
          <w:b/>
          <w:bCs/>
          <w:szCs w:val="24"/>
        </w:rPr>
        <w:t xml:space="preserve">Exemple du </w:t>
      </w:r>
      <w:proofErr w:type="spellStart"/>
      <w:r w:rsidRPr="001A1683">
        <w:rPr>
          <w:b/>
          <w:bCs/>
          <w:szCs w:val="24"/>
        </w:rPr>
        <w:t>bévacizumab</w:t>
      </w:r>
      <w:proofErr w:type="spellEnd"/>
      <w:r>
        <w:rPr>
          <w:szCs w:val="24"/>
        </w:rPr>
        <w:t> (Anti-VEGF)</w:t>
      </w:r>
    </w:p>
    <w:p w14:paraId="2A40CA45" w14:textId="77777777" w:rsidR="00E9030B" w:rsidRDefault="00E9030B" w:rsidP="00455CE8">
      <w:pPr>
        <w:ind w:firstLine="708"/>
        <w:jc w:val="both"/>
        <w:rPr>
          <w:szCs w:val="24"/>
        </w:rPr>
      </w:pPr>
      <w:r>
        <w:rPr>
          <w:szCs w:val="24"/>
        </w:rPr>
        <w:t xml:space="preserve">Utilisé en oncologie, le </w:t>
      </w:r>
      <w:proofErr w:type="spellStart"/>
      <w:r>
        <w:rPr>
          <w:szCs w:val="24"/>
        </w:rPr>
        <w:t>bévacizumab</w:t>
      </w:r>
      <w:proofErr w:type="spellEnd"/>
      <w:r>
        <w:rPr>
          <w:szCs w:val="24"/>
        </w:rPr>
        <w:t xml:space="preserve"> est un anticorps monoclonal de synthèse dirigé contre le facteur de croissance de l’endothélium vasculaire. </w:t>
      </w:r>
      <w:r w:rsidRPr="004E7CCC">
        <w:rPr>
          <w:szCs w:val="24"/>
        </w:rPr>
        <w:t>VEGF (</w:t>
      </w:r>
      <w:proofErr w:type="spellStart"/>
      <w:r w:rsidRPr="004E7CCC">
        <w:rPr>
          <w:szCs w:val="24"/>
        </w:rPr>
        <w:t>Vascular</w:t>
      </w:r>
      <w:proofErr w:type="spellEnd"/>
      <w:r w:rsidRPr="004E7CCC">
        <w:rPr>
          <w:szCs w:val="24"/>
        </w:rPr>
        <w:t xml:space="preserve"> </w:t>
      </w:r>
      <w:proofErr w:type="spellStart"/>
      <w:r w:rsidRPr="004E7CCC">
        <w:rPr>
          <w:szCs w:val="24"/>
        </w:rPr>
        <w:t>Endothelial</w:t>
      </w:r>
      <w:proofErr w:type="spellEnd"/>
      <w:r w:rsidRPr="004E7CCC">
        <w:rPr>
          <w:szCs w:val="24"/>
        </w:rPr>
        <w:t xml:space="preserve"> </w:t>
      </w:r>
      <w:proofErr w:type="spellStart"/>
      <w:r w:rsidRPr="004E7CCC">
        <w:rPr>
          <w:szCs w:val="24"/>
        </w:rPr>
        <w:t>Growth</w:t>
      </w:r>
      <w:proofErr w:type="spellEnd"/>
      <w:r w:rsidRPr="004E7CCC">
        <w:rPr>
          <w:szCs w:val="24"/>
        </w:rPr>
        <w:t xml:space="preserve"> Factor)</w:t>
      </w:r>
      <w:r>
        <w:rPr>
          <w:szCs w:val="24"/>
        </w:rPr>
        <w:t xml:space="preserve"> est un facteur clé de la </w:t>
      </w:r>
      <w:proofErr w:type="spellStart"/>
      <w:r>
        <w:rPr>
          <w:szCs w:val="24"/>
        </w:rPr>
        <w:t>vasculogenèse</w:t>
      </w:r>
      <w:proofErr w:type="spellEnd"/>
      <w:r>
        <w:rPr>
          <w:szCs w:val="24"/>
        </w:rPr>
        <w:t xml:space="preserve"> et l’angiogenèse</w:t>
      </w:r>
      <w:r w:rsidRPr="004E7CCC">
        <w:rPr>
          <w:szCs w:val="24"/>
        </w:rPr>
        <w:t xml:space="preserve">. </w:t>
      </w:r>
      <w:r>
        <w:rPr>
          <w:szCs w:val="24"/>
        </w:rPr>
        <w:t>Le</w:t>
      </w:r>
      <w:r w:rsidRPr="004E7CCC">
        <w:rPr>
          <w:szCs w:val="24"/>
        </w:rPr>
        <w:t xml:space="preserve"> </w:t>
      </w:r>
      <w:proofErr w:type="spellStart"/>
      <w:r>
        <w:rPr>
          <w:szCs w:val="24"/>
        </w:rPr>
        <w:t>bévacizumab</w:t>
      </w:r>
      <w:proofErr w:type="spellEnd"/>
      <w:r>
        <w:rPr>
          <w:szCs w:val="24"/>
        </w:rPr>
        <w:t xml:space="preserve"> bloque la liaison du </w:t>
      </w:r>
      <w:r w:rsidRPr="004E7CCC">
        <w:rPr>
          <w:szCs w:val="24"/>
        </w:rPr>
        <w:t>VEGF</w:t>
      </w:r>
      <w:r>
        <w:rPr>
          <w:szCs w:val="24"/>
        </w:rPr>
        <w:t>-A (VEGF libre)</w:t>
      </w:r>
      <w:r w:rsidRPr="004E7CCC">
        <w:rPr>
          <w:szCs w:val="24"/>
        </w:rPr>
        <w:t xml:space="preserve"> à ses récepteurs </w:t>
      </w:r>
      <w:proofErr w:type="spellStart"/>
      <w:r w:rsidRPr="004E7CCC">
        <w:rPr>
          <w:szCs w:val="24"/>
        </w:rPr>
        <w:t>tyronise</w:t>
      </w:r>
      <w:proofErr w:type="spellEnd"/>
      <w:r w:rsidRPr="004E7CCC">
        <w:rPr>
          <w:szCs w:val="24"/>
        </w:rPr>
        <w:t xml:space="preserve"> kinase VEGFR-1 et VEGFR-2, induisant à son tour l’inhibition de la cascade de transduction intracellulaire</w:t>
      </w:r>
      <w:r>
        <w:rPr>
          <w:szCs w:val="24"/>
        </w:rPr>
        <w:t xml:space="preserve">. La neutralisation de l’activité biologique du VEGF fait régresser les vaisseaux tumoraux, normalise les vaisseaux tumoraux restants et inhibe la formation de nouveaux vaisseaux tumoraux. </w:t>
      </w:r>
      <w:r w:rsidRPr="004E7CCC">
        <w:rPr>
          <w:szCs w:val="24"/>
        </w:rPr>
        <w:t xml:space="preserve">Il en résulte donc une action antagoniste de la voie </w:t>
      </w:r>
      <w:r>
        <w:rPr>
          <w:szCs w:val="24"/>
        </w:rPr>
        <w:t>du</w:t>
      </w:r>
      <w:r w:rsidRPr="004E7CCC">
        <w:rPr>
          <w:szCs w:val="24"/>
        </w:rPr>
        <w:t xml:space="preserve"> facteur de croissance </w:t>
      </w:r>
      <w:r>
        <w:rPr>
          <w:szCs w:val="24"/>
        </w:rPr>
        <w:t>VEGF</w:t>
      </w:r>
      <w:r w:rsidRPr="004E7CCC">
        <w:rPr>
          <w:szCs w:val="24"/>
        </w:rPr>
        <w:t xml:space="preserve"> </w:t>
      </w:r>
      <w:r>
        <w:rPr>
          <w:szCs w:val="24"/>
        </w:rPr>
        <w:t>bloquant ainsi la croissance tumorale.</w:t>
      </w:r>
    </w:p>
    <w:p w14:paraId="129C9408" w14:textId="77777777" w:rsidR="00E9030B" w:rsidRDefault="00E9030B" w:rsidP="00455CE8">
      <w:pPr>
        <w:ind w:firstLine="708"/>
        <w:jc w:val="both"/>
        <w:rPr>
          <w:szCs w:val="24"/>
        </w:rPr>
      </w:pPr>
      <w:r w:rsidRPr="004E7CCC">
        <w:rPr>
          <w:szCs w:val="24"/>
        </w:rPr>
        <w:t xml:space="preserve">La liaison </w:t>
      </w:r>
      <w:proofErr w:type="spellStart"/>
      <w:r w:rsidRPr="004E7CCC">
        <w:rPr>
          <w:szCs w:val="24"/>
        </w:rPr>
        <w:t>AcM</w:t>
      </w:r>
      <w:proofErr w:type="spellEnd"/>
      <w:r w:rsidRPr="004E7CCC">
        <w:rPr>
          <w:szCs w:val="24"/>
        </w:rPr>
        <w:t xml:space="preserve">-Ag, via la région </w:t>
      </w:r>
      <w:proofErr w:type="spellStart"/>
      <w:r w:rsidRPr="004E7CCC">
        <w:rPr>
          <w:szCs w:val="24"/>
        </w:rPr>
        <w:t>Fab</w:t>
      </w:r>
      <w:proofErr w:type="spellEnd"/>
      <w:r w:rsidRPr="004E7CCC">
        <w:rPr>
          <w:szCs w:val="24"/>
        </w:rPr>
        <w:t>, est essentielle mais pas nécessairement suffisante pour obtenir une action. La liaison de l’</w:t>
      </w:r>
      <w:proofErr w:type="spellStart"/>
      <w:r w:rsidRPr="004E7CCC">
        <w:rPr>
          <w:szCs w:val="24"/>
        </w:rPr>
        <w:t>AcM</w:t>
      </w:r>
      <w:proofErr w:type="spellEnd"/>
      <w:r w:rsidRPr="004E7CCC">
        <w:rPr>
          <w:szCs w:val="24"/>
        </w:rPr>
        <w:t xml:space="preserve">, via sa région </w:t>
      </w:r>
      <w:proofErr w:type="spellStart"/>
      <w:r w:rsidRPr="004E7CCC">
        <w:rPr>
          <w:szCs w:val="24"/>
        </w:rPr>
        <w:t>Fc</w:t>
      </w:r>
      <w:proofErr w:type="spellEnd"/>
      <w:r w:rsidRPr="004E7CCC">
        <w:rPr>
          <w:szCs w:val="24"/>
        </w:rPr>
        <w:t xml:space="preserve">, peut être aussi responsable d’une activité cytotoxique. Le but étant d’activer les cellules du SI pour induire indirectement une apoptose de la cellule cible. En effet, cette liaison active la voie classique du complément conduisant à une cytotoxicité dépendante de du complément (CDC) qui va permettre le recrutement des cellules NK (Natural Killer). Ces dernières possèdent des récepteurs pour la région </w:t>
      </w:r>
      <w:proofErr w:type="spellStart"/>
      <w:r w:rsidRPr="004E7CCC">
        <w:rPr>
          <w:szCs w:val="24"/>
        </w:rPr>
        <w:t>Fc</w:t>
      </w:r>
      <w:proofErr w:type="spellEnd"/>
      <w:r w:rsidRPr="004E7CCC">
        <w:rPr>
          <w:szCs w:val="24"/>
        </w:rPr>
        <w:t xml:space="preserve"> qui après liaison engendre une cytotoxicité cellulaire dépendante des anticorps (ADCC). </w:t>
      </w:r>
    </w:p>
    <w:p w14:paraId="1BE7BE04" w14:textId="77777777" w:rsidR="00E9030B" w:rsidRDefault="00E9030B" w:rsidP="00455CE8">
      <w:pPr>
        <w:ind w:firstLine="708"/>
        <w:jc w:val="both"/>
        <w:rPr>
          <w:noProof/>
          <w:szCs w:val="24"/>
        </w:rPr>
      </w:pPr>
      <w:r w:rsidRPr="004E7CCC">
        <w:rPr>
          <w:szCs w:val="24"/>
        </w:rPr>
        <w:t>Ainsi, cette classe thérapeutique permet non seulement de repérer les cellules tumorales mais également de bloquer efficacement leur croissance à travers plusieurs voies d’action pharmacologique.</w:t>
      </w:r>
      <w:r w:rsidRPr="004E7CCC">
        <w:rPr>
          <w:noProof/>
          <w:szCs w:val="24"/>
        </w:rPr>
        <w:t xml:space="preserve"> </w:t>
      </w:r>
    </w:p>
    <w:p w14:paraId="24716164" w14:textId="77777777" w:rsidR="00E9030B" w:rsidRDefault="00E9030B" w:rsidP="00455CE8">
      <w:pPr>
        <w:jc w:val="both"/>
        <w:rPr>
          <w:noProof/>
          <w:szCs w:val="24"/>
        </w:rPr>
      </w:pPr>
    </w:p>
    <w:p w14:paraId="2CB20D2D" w14:textId="77777777" w:rsidR="00E9030B" w:rsidRPr="00415731" w:rsidRDefault="00E9030B" w:rsidP="00FD1101">
      <w:pPr>
        <w:pStyle w:val="Paragraphedeliste"/>
        <w:numPr>
          <w:ilvl w:val="0"/>
          <w:numId w:val="10"/>
        </w:numPr>
        <w:jc w:val="both"/>
        <w:rPr>
          <w:rFonts w:ascii="Arial" w:hAnsi="Arial" w:cs="Arial"/>
          <w:color w:val="000000"/>
          <w:shd w:val="clear" w:color="auto" w:fill="FFFFFF"/>
        </w:rPr>
      </w:pPr>
      <w:r w:rsidRPr="001A1683">
        <w:rPr>
          <w:b/>
          <w:bCs/>
          <w:noProof/>
          <w:szCs w:val="24"/>
        </w:rPr>
        <w:t>Exemple du rituximab</w:t>
      </w:r>
      <w:r>
        <w:rPr>
          <w:noProof/>
          <w:szCs w:val="24"/>
        </w:rPr>
        <w:t xml:space="preserve"> (Anti-CD20)</w:t>
      </w:r>
    </w:p>
    <w:p w14:paraId="45B034A4" w14:textId="77777777" w:rsidR="00E9030B" w:rsidRPr="00A75C6B" w:rsidRDefault="00E9030B" w:rsidP="00455CE8">
      <w:pPr>
        <w:ind w:firstLine="708"/>
        <w:jc w:val="both"/>
        <w:rPr>
          <w:rFonts w:ascii="Arial" w:hAnsi="Arial" w:cs="Arial"/>
          <w:color w:val="000000"/>
          <w:shd w:val="clear" w:color="auto" w:fill="FFFFFF"/>
        </w:rPr>
      </w:pPr>
      <w:r w:rsidRPr="00415731">
        <w:rPr>
          <w:noProof/>
          <w:szCs w:val="24"/>
        </w:rPr>
        <w:lastRenderedPageBreak/>
        <w:t xml:space="preserve">Le rituximab (RTX) est un </w:t>
      </w:r>
      <w:r>
        <w:rPr>
          <w:noProof/>
          <w:szCs w:val="24"/>
        </w:rPr>
        <w:t xml:space="preserve">anticorps monoclonal chimérique dirigé contre la molécule de surface CD20 pour traiter un grand nombre de lymphomes. Il permet de diminuer de façon significative le pool de lymphocytes B par un effet toxique direct sur ces cellules. Cet anticorps </w:t>
      </w:r>
      <w:r w:rsidRPr="00415731">
        <w:rPr>
          <w:noProof/>
          <w:szCs w:val="24"/>
        </w:rPr>
        <w:t>met en avant les deux mécanismes simultanément illustrés dans la figure 4. Il lie d’une part sa région Fab aux molécules CD20, exprimé chez les lymphocytes B induisant une modification cellulaire et donc une apoptose. D’autre part, le RTX se lie par sa région Fc à des cellules immunitaires induisant dans ce cas la lyse des LB par ADCC et CDC.</w:t>
      </w:r>
    </w:p>
    <w:p w14:paraId="13E04163" w14:textId="77777777" w:rsidR="00E9030B" w:rsidRDefault="00E9030B" w:rsidP="00455CE8">
      <w:pPr>
        <w:ind w:left="708" w:firstLine="708"/>
        <w:jc w:val="both"/>
        <w:rPr>
          <w:szCs w:val="24"/>
        </w:rPr>
      </w:pPr>
      <w:r>
        <w:rPr>
          <w:noProof/>
          <w:szCs w:val="24"/>
          <w:lang w:eastAsia="fr-FR"/>
        </w:rPr>
        <w:drawing>
          <wp:inline distT="0" distB="0" distL="0" distR="0" wp14:anchorId="3EFA140C" wp14:editId="1ADFD8D1">
            <wp:extent cx="4292308" cy="2369713"/>
            <wp:effectExtent l="0" t="0" r="63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7964" cy="2383877"/>
                    </a:xfrm>
                    <a:prstGeom prst="rect">
                      <a:avLst/>
                    </a:prstGeom>
                  </pic:spPr>
                </pic:pic>
              </a:graphicData>
            </a:graphic>
          </wp:inline>
        </w:drawing>
      </w:r>
    </w:p>
    <w:p w14:paraId="1D392339" w14:textId="77777777" w:rsidR="00E9030B" w:rsidRDefault="00E9030B" w:rsidP="009411A3">
      <w:pPr>
        <w:pStyle w:val="FIguresstyle"/>
      </w:pPr>
      <w:bookmarkStart w:id="34" w:name="_Toc65423621"/>
      <w:bookmarkStart w:id="35" w:name="_Toc75108516"/>
      <w:r w:rsidRPr="00ED0A6C">
        <w:t xml:space="preserve">Figure </w:t>
      </w:r>
      <w:r>
        <w:t>4</w:t>
      </w:r>
      <w:r w:rsidRPr="00ED0A6C">
        <w:t> :</w:t>
      </w:r>
      <w:r w:rsidRPr="00391558">
        <w:t xml:space="preserve"> </w:t>
      </w:r>
      <w:r w:rsidRPr="009411A3">
        <w:rPr>
          <w:b w:val="0"/>
          <w:bCs w:val="0"/>
        </w:rPr>
        <w:t>Schéma des mécanismes d’action des anticorps monoclonaux à usage thérapeutique d’après Médecine / Sciences, Volume 35, Numéro 12</w:t>
      </w:r>
      <w:bookmarkEnd w:id="34"/>
      <w:bookmarkEnd w:id="35"/>
    </w:p>
    <w:p w14:paraId="3408F449" w14:textId="77777777" w:rsidR="00E9030B" w:rsidRDefault="00E9030B" w:rsidP="00455CE8">
      <w:pPr>
        <w:jc w:val="both"/>
        <w:rPr>
          <w:i/>
          <w:iCs/>
          <w:szCs w:val="24"/>
        </w:rPr>
      </w:pPr>
    </w:p>
    <w:p w14:paraId="7BA4CB16" w14:textId="470B68CC" w:rsidR="00E9030B" w:rsidRPr="00455CE8" w:rsidRDefault="00E9030B" w:rsidP="00FD1101">
      <w:pPr>
        <w:pStyle w:val="Titre5"/>
        <w:numPr>
          <w:ilvl w:val="3"/>
          <w:numId w:val="19"/>
        </w:numPr>
        <w:spacing w:line="360" w:lineRule="auto"/>
      </w:pPr>
      <w:r w:rsidRPr="00455CE8">
        <w:t>Pharmacocinétique (PK)</w:t>
      </w:r>
    </w:p>
    <w:p w14:paraId="7C0FFB15" w14:textId="77777777" w:rsidR="00E9030B" w:rsidRDefault="00E9030B" w:rsidP="00FD1101">
      <w:pPr>
        <w:pStyle w:val="Paragraphedeliste"/>
        <w:numPr>
          <w:ilvl w:val="0"/>
          <w:numId w:val="8"/>
        </w:numPr>
        <w:jc w:val="both"/>
        <w:rPr>
          <w:b/>
          <w:bCs/>
          <w:szCs w:val="24"/>
        </w:rPr>
      </w:pPr>
      <w:r w:rsidRPr="00506C48">
        <w:rPr>
          <w:b/>
          <w:bCs/>
          <w:szCs w:val="24"/>
        </w:rPr>
        <w:t xml:space="preserve">Absorption </w:t>
      </w:r>
    </w:p>
    <w:p w14:paraId="0C204AA5" w14:textId="2F5509EC" w:rsidR="00E9030B" w:rsidRDefault="002B2DAE" w:rsidP="00455CE8">
      <w:pPr>
        <w:ind w:firstLine="360"/>
        <w:jc w:val="both"/>
        <w:rPr>
          <w:szCs w:val="24"/>
        </w:rPr>
      </w:pPr>
      <w:r>
        <w:rPr>
          <w:szCs w:val="24"/>
        </w:rPr>
        <w:t>La</w:t>
      </w:r>
      <w:r w:rsidR="00E9030B" w:rsidRPr="007D5DFA">
        <w:rPr>
          <w:szCs w:val="24"/>
        </w:rPr>
        <w:t xml:space="preserve"> structure peptidique des </w:t>
      </w:r>
      <w:r w:rsidR="00E9030B">
        <w:rPr>
          <w:szCs w:val="24"/>
        </w:rPr>
        <w:t>anticorps</w:t>
      </w:r>
      <w:r w:rsidR="00E9030B" w:rsidRPr="007D5DFA">
        <w:rPr>
          <w:szCs w:val="24"/>
        </w:rPr>
        <w:t xml:space="preserve"> et leur </w:t>
      </w:r>
      <w:r w:rsidR="00E9030B">
        <w:rPr>
          <w:szCs w:val="24"/>
        </w:rPr>
        <w:t xml:space="preserve">inéluctable </w:t>
      </w:r>
      <w:r w:rsidR="00E9030B" w:rsidRPr="007D5DFA">
        <w:rPr>
          <w:szCs w:val="24"/>
        </w:rPr>
        <w:t xml:space="preserve">dégradation </w:t>
      </w:r>
      <w:r w:rsidR="00E9030B">
        <w:rPr>
          <w:szCs w:val="24"/>
        </w:rPr>
        <w:t>attendue</w:t>
      </w:r>
      <w:r w:rsidR="00E9030B" w:rsidRPr="007D5DFA">
        <w:rPr>
          <w:szCs w:val="24"/>
        </w:rPr>
        <w:t xml:space="preserve"> au niveau </w:t>
      </w:r>
      <w:r w:rsidR="00E9030B">
        <w:rPr>
          <w:szCs w:val="24"/>
        </w:rPr>
        <w:t>de l’estomac</w:t>
      </w:r>
      <w:r w:rsidR="00E9030B" w:rsidRPr="007D5DFA">
        <w:rPr>
          <w:szCs w:val="24"/>
        </w:rPr>
        <w:t xml:space="preserve"> réfutent l’idée d’utiliser la voie orale</w:t>
      </w:r>
      <w:r w:rsidR="00E9030B">
        <w:rPr>
          <w:szCs w:val="24"/>
        </w:rPr>
        <w:t xml:space="preserve">. Aussi, l’administration se fait par voie parentérale regroupant la voie intraveineuse (IV), intramusculaire (IM) et sous-cutanée (SC). </w:t>
      </w:r>
      <w:r>
        <w:rPr>
          <w:szCs w:val="24"/>
        </w:rPr>
        <w:t>L’IV</w:t>
      </w:r>
      <w:r w:rsidR="00E9030B">
        <w:rPr>
          <w:szCs w:val="24"/>
        </w:rPr>
        <w:t xml:space="preserve"> </w:t>
      </w:r>
      <w:r w:rsidR="00E9030B" w:rsidRPr="007D5DFA">
        <w:rPr>
          <w:szCs w:val="24"/>
        </w:rPr>
        <w:t xml:space="preserve">permet une exposition systématique avec une biodisponibilité </w:t>
      </w:r>
      <w:r w:rsidR="006D40F8">
        <w:rPr>
          <w:szCs w:val="24"/>
        </w:rPr>
        <w:t xml:space="preserve">de 1 </w:t>
      </w:r>
      <w:r w:rsidR="00E9030B">
        <w:rPr>
          <w:szCs w:val="24"/>
        </w:rPr>
        <w:t>à la différence de la voie orale possédant une biodisponibilité nulle</w:t>
      </w:r>
      <w:r w:rsidR="00E9030B" w:rsidRPr="007D5DFA">
        <w:rPr>
          <w:szCs w:val="24"/>
        </w:rPr>
        <w:t>. Cette voie d’administration permet également d’injecter de grands volumes parfois nécessaire</w:t>
      </w:r>
      <w:r w:rsidR="00E9030B">
        <w:rPr>
          <w:szCs w:val="24"/>
        </w:rPr>
        <w:t>s</w:t>
      </w:r>
      <w:r w:rsidR="00E9030B" w:rsidRPr="007D5DFA">
        <w:rPr>
          <w:szCs w:val="24"/>
        </w:rPr>
        <w:t xml:space="preserve"> pour certains traitements. Il est </w:t>
      </w:r>
      <w:r>
        <w:rPr>
          <w:szCs w:val="24"/>
        </w:rPr>
        <w:t xml:space="preserve">également </w:t>
      </w:r>
      <w:r w:rsidR="00E9030B" w:rsidRPr="007D5DFA">
        <w:rPr>
          <w:szCs w:val="24"/>
        </w:rPr>
        <w:t>possible d’administrer par voie IM</w:t>
      </w:r>
      <w:r w:rsidR="00E9030B">
        <w:rPr>
          <w:szCs w:val="24"/>
        </w:rPr>
        <w:t xml:space="preserve"> </w:t>
      </w:r>
      <w:r w:rsidR="00E9030B" w:rsidRPr="007D5DFA">
        <w:rPr>
          <w:szCs w:val="24"/>
        </w:rPr>
        <w:t xml:space="preserve">ou voie SC mais le processus d’absorption reste </w:t>
      </w:r>
      <w:r>
        <w:rPr>
          <w:szCs w:val="24"/>
        </w:rPr>
        <w:t xml:space="preserve">propre à chacun des anticorps et encore </w:t>
      </w:r>
      <w:r w:rsidRPr="007D5DFA">
        <w:rPr>
          <w:szCs w:val="24"/>
        </w:rPr>
        <w:t>assez méconnu à ce jour</w:t>
      </w:r>
      <w:r w:rsidR="00E9030B" w:rsidRPr="007D5DFA">
        <w:rPr>
          <w:szCs w:val="24"/>
        </w:rPr>
        <w:t xml:space="preserve">. </w:t>
      </w:r>
      <w:r w:rsidR="00E9030B">
        <w:rPr>
          <w:szCs w:val="24"/>
        </w:rPr>
        <w:t xml:space="preserve">L’absorption est relativement lente puisque la </w:t>
      </w:r>
      <w:r w:rsidR="00E9030B" w:rsidRPr="007D5DFA">
        <w:rPr>
          <w:szCs w:val="24"/>
        </w:rPr>
        <w:t>concentration maximale est obtenue entre le 1</w:t>
      </w:r>
      <w:r w:rsidR="00E9030B" w:rsidRPr="007D5DFA">
        <w:rPr>
          <w:szCs w:val="24"/>
          <w:vertAlign w:val="superscript"/>
        </w:rPr>
        <w:t>er</w:t>
      </w:r>
      <w:r w:rsidR="00E9030B" w:rsidRPr="007D5DFA">
        <w:rPr>
          <w:szCs w:val="24"/>
        </w:rPr>
        <w:t xml:space="preserve"> et </w:t>
      </w:r>
      <w:r w:rsidR="00E9030B">
        <w:rPr>
          <w:szCs w:val="24"/>
        </w:rPr>
        <w:t>10</w:t>
      </w:r>
      <w:r w:rsidR="00E9030B" w:rsidRPr="007D5DFA">
        <w:rPr>
          <w:szCs w:val="24"/>
          <w:vertAlign w:val="superscript"/>
        </w:rPr>
        <w:t>ème</w:t>
      </w:r>
      <w:r w:rsidR="00E9030B" w:rsidRPr="007D5DFA">
        <w:rPr>
          <w:szCs w:val="24"/>
        </w:rPr>
        <w:t xml:space="preserve"> jour</w:t>
      </w:r>
      <w:r w:rsidR="00E9030B">
        <w:rPr>
          <w:szCs w:val="24"/>
        </w:rPr>
        <w:t xml:space="preserve"> après l’injection </w:t>
      </w:r>
      <w:r w:rsidR="00E9030B">
        <w:rPr>
          <w:szCs w:val="24"/>
        </w:rPr>
        <w:lastRenderedPageBreak/>
        <w:t>(</w:t>
      </w:r>
      <w:proofErr w:type="spellStart"/>
      <w:r w:rsidR="00E9030B">
        <w:rPr>
          <w:szCs w:val="24"/>
        </w:rPr>
        <w:t>Tmax</w:t>
      </w:r>
      <w:proofErr w:type="spellEnd"/>
      <w:r w:rsidR="00E9030B">
        <w:rPr>
          <w:szCs w:val="24"/>
        </w:rPr>
        <w:t xml:space="preserve">) avec une biodisponibilité variant de 50 à 100% selon la voie choisie et selon les individus. En effet, la réponse aux </w:t>
      </w:r>
      <w:proofErr w:type="spellStart"/>
      <w:r w:rsidR="00E9030B">
        <w:rPr>
          <w:szCs w:val="24"/>
        </w:rPr>
        <w:t>AcM</w:t>
      </w:r>
      <w:proofErr w:type="spellEnd"/>
      <w:r w:rsidR="00E9030B">
        <w:rPr>
          <w:szCs w:val="24"/>
        </w:rPr>
        <w:t xml:space="preserve"> varie fortement d’un patient à un autre. Les sources de variabilité pharmacocinétique interindividuelle sont les dimensions corporelles, l’immunisation, la concentration d’albumine, la masse antigénique, le sexe, l’âge ou encore l’origine ethnique. Ces facteurs individuels de variabilité de la pharmacocinétique représentent un enjeu crucial dans l’individualisation des doses et l’optimisation du schéma posologique. </w:t>
      </w:r>
    </w:p>
    <w:p w14:paraId="4DDC52B7" w14:textId="77777777" w:rsidR="00E9030B" w:rsidRPr="00426535" w:rsidRDefault="00E9030B" w:rsidP="00FD1101">
      <w:pPr>
        <w:pStyle w:val="Paragraphedeliste"/>
        <w:numPr>
          <w:ilvl w:val="0"/>
          <w:numId w:val="8"/>
        </w:numPr>
        <w:jc w:val="both"/>
        <w:rPr>
          <w:b/>
          <w:bCs/>
          <w:szCs w:val="24"/>
        </w:rPr>
      </w:pPr>
      <w:r w:rsidRPr="00426535">
        <w:rPr>
          <w:b/>
          <w:bCs/>
          <w:szCs w:val="24"/>
        </w:rPr>
        <w:t xml:space="preserve">Distribution </w:t>
      </w:r>
    </w:p>
    <w:p w14:paraId="318BEC27" w14:textId="77777777" w:rsidR="00585517" w:rsidRDefault="007832CF" w:rsidP="00455CE8">
      <w:pPr>
        <w:ind w:firstLine="360"/>
        <w:jc w:val="both"/>
        <w:rPr>
          <w:rFonts w:cstheme="majorHAnsi"/>
          <w:szCs w:val="24"/>
        </w:rPr>
      </w:pPr>
      <w:r w:rsidRPr="003F18C6">
        <w:rPr>
          <w:rFonts w:cstheme="majorHAnsi"/>
          <w:szCs w:val="24"/>
        </w:rPr>
        <w:t xml:space="preserve">Dans une perspective générale, la pharmacocinétique des </w:t>
      </w:r>
      <w:proofErr w:type="spellStart"/>
      <w:r w:rsidRPr="003F18C6">
        <w:rPr>
          <w:rFonts w:cstheme="majorHAnsi"/>
          <w:szCs w:val="24"/>
        </w:rPr>
        <w:t>AcM</w:t>
      </w:r>
      <w:proofErr w:type="spellEnd"/>
      <w:r w:rsidRPr="003F18C6">
        <w:rPr>
          <w:rFonts w:cstheme="majorHAnsi"/>
          <w:szCs w:val="24"/>
        </w:rPr>
        <w:t xml:space="preserve"> obéit à un modèle bi-</w:t>
      </w:r>
      <w:proofErr w:type="spellStart"/>
      <w:r w:rsidRPr="003F18C6">
        <w:rPr>
          <w:rFonts w:cstheme="majorHAnsi"/>
          <w:szCs w:val="24"/>
        </w:rPr>
        <w:t>compartimental</w:t>
      </w:r>
      <w:proofErr w:type="spellEnd"/>
      <w:r w:rsidR="003F18C6">
        <w:rPr>
          <w:rFonts w:cstheme="majorHAnsi"/>
          <w:szCs w:val="24"/>
        </w:rPr>
        <w:t> : un compartiment central correspondant habituellement au sang circulant et aux milieux dans lesquels la concentration s’équilibre rapidement avec la concentration sérique, et un compartiment périphérique, correspondant aux milieux dans lesquels la concentration s’équilibre plus lentement.</w:t>
      </w:r>
      <w:r w:rsidRPr="003F18C6">
        <w:rPr>
          <w:rFonts w:cstheme="majorHAnsi"/>
          <w:szCs w:val="24"/>
        </w:rPr>
        <w:t xml:space="preserve"> </w:t>
      </w:r>
    </w:p>
    <w:p w14:paraId="31F31CEF" w14:textId="00900E94" w:rsidR="007832CF" w:rsidRDefault="00E9030B" w:rsidP="00455CE8">
      <w:pPr>
        <w:ind w:firstLine="360"/>
        <w:jc w:val="both"/>
        <w:rPr>
          <w:szCs w:val="24"/>
        </w:rPr>
      </w:pPr>
      <w:r>
        <w:rPr>
          <w:szCs w:val="24"/>
        </w:rPr>
        <w:t>L</w:t>
      </w:r>
      <w:r w:rsidR="007832CF">
        <w:rPr>
          <w:szCs w:val="24"/>
        </w:rPr>
        <w:t>e mode de</w:t>
      </w:r>
      <w:r>
        <w:rPr>
          <w:szCs w:val="24"/>
        </w:rPr>
        <w:t xml:space="preserve"> diffusion des anticorps monoclonaux se fait dans l’ensemble de l’organisme par </w:t>
      </w:r>
      <w:proofErr w:type="spellStart"/>
      <w:r>
        <w:rPr>
          <w:szCs w:val="24"/>
        </w:rPr>
        <w:t>transcytose</w:t>
      </w:r>
      <w:proofErr w:type="spellEnd"/>
      <w:r>
        <w:rPr>
          <w:szCs w:val="24"/>
        </w:rPr>
        <w:t>. Le volume de distribution moyen (</w:t>
      </w:r>
      <w:proofErr w:type="spellStart"/>
      <w:r>
        <w:rPr>
          <w:szCs w:val="24"/>
        </w:rPr>
        <w:t>Vd</w:t>
      </w:r>
      <w:proofErr w:type="spellEnd"/>
      <w:r>
        <w:rPr>
          <w:szCs w:val="24"/>
        </w:rPr>
        <w:t xml:space="preserve">) des </w:t>
      </w:r>
      <w:proofErr w:type="spellStart"/>
      <w:r>
        <w:rPr>
          <w:szCs w:val="24"/>
        </w:rPr>
        <w:t>AcM</w:t>
      </w:r>
      <w:proofErr w:type="spellEnd"/>
      <w:r>
        <w:rPr>
          <w:szCs w:val="24"/>
        </w:rPr>
        <w:t xml:space="preserve"> varie de 3 à 4 litres. C’est pourquoi, ces derniers se diffusent par le sang circulant (</w:t>
      </w:r>
      <w:proofErr w:type="spellStart"/>
      <w:r>
        <w:rPr>
          <w:szCs w:val="24"/>
        </w:rPr>
        <w:t>Vd</w:t>
      </w:r>
      <w:proofErr w:type="spellEnd"/>
      <w:r>
        <w:rPr>
          <w:szCs w:val="24"/>
        </w:rPr>
        <w:t xml:space="preserve"> &lt; 5L) vers les tissus et inversement. </w:t>
      </w:r>
      <w:r w:rsidR="00D84D40">
        <w:rPr>
          <w:szCs w:val="24"/>
        </w:rPr>
        <w:t>En raison d’</w:t>
      </w:r>
      <w:r>
        <w:rPr>
          <w:szCs w:val="24"/>
        </w:rPr>
        <w:t>un haut poids moléculaire et d’un caractère hydrophile, les anticorps monoclonaux possèdent une faible pénétration tissulaire et circulent principalement via la circulation sanguine. Après administration en IV, les concentrations sériques d’</w:t>
      </w:r>
      <w:proofErr w:type="spellStart"/>
      <w:r>
        <w:rPr>
          <w:szCs w:val="24"/>
        </w:rPr>
        <w:t>AcM</w:t>
      </w:r>
      <w:proofErr w:type="spellEnd"/>
      <w:r>
        <w:rPr>
          <w:szCs w:val="24"/>
        </w:rPr>
        <w:t xml:space="preserve"> décroissent de façon bi-exponentielle : une phase de décroissance brutale (phase de distribution) précédant une seconde phase de décroissance plus lente (phase d’élimination). </w:t>
      </w:r>
    </w:p>
    <w:p w14:paraId="6A601A13" w14:textId="01BFB0ED" w:rsidR="00E9030B" w:rsidRPr="007832CF" w:rsidRDefault="00E9030B" w:rsidP="00FD1101">
      <w:pPr>
        <w:pStyle w:val="Paragraphedeliste"/>
        <w:numPr>
          <w:ilvl w:val="0"/>
          <w:numId w:val="15"/>
        </w:numPr>
        <w:jc w:val="both"/>
        <w:rPr>
          <w:szCs w:val="24"/>
        </w:rPr>
      </w:pPr>
      <w:r w:rsidRPr="007832CF">
        <w:rPr>
          <w:b/>
          <w:bCs/>
          <w:szCs w:val="24"/>
        </w:rPr>
        <w:t xml:space="preserve">Métabolisation </w:t>
      </w:r>
    </w:p>
    <w:p w14:paraId="03D5299E" w14:textId="7DCA339A" w:rsidR="00E9030B" w:rsidRDefault="00E9030B" w:rsidP="00455CE8">
      <w:pPr>
        <w:ind w:firstLine="360"/>
        <w:jc w:val="both"/>
        <w:rPr>
          <w:szCs w:val="24"/>
        </w:rPr>
      </w:pPr>
      <w:r w:rsidRPr="008F1F8E">
        <w:rPr>
          <w:szCs w:val="24"/>
        </w:rPr>
        <w:t xml:space="preserve">Cette étape est primordiale pour l‘élimination des anticorps monoclonaux. </w:t>
      </w:r>
      <w:r w:rsidR="00585517">
        <w:rPr>
          <w:szCs w:val="24"/>
        </w:rPr>
        <w:t>Leur</w:t>
      </w:r>
      <w:r w:rsidRPr="008F1F8E">
        <w:rPr>
          <w:szCs w:val="24"/>
        </w:rPr>
        <w:t xml:space="preserve"> poids </w:t>
      </w:r>
      <w:r w:rsidR="00585517">
        <w:rPr>
          <w:szCs w:val="24"/>
        </w:rPr>
        <w:t xml:space="preserve">moléculaire est un facteur réfutant </w:t>
      </w:r>
      <w:r>
        <w:rPr>
          <w:szCs w:val="24"/>
        </w:rPr>
        <w:t>l’</w:t>
      </w:r>
      <w:r w:rsidRPr="008F1F8E">
        <w:rPr>
          <w:szCs w:val="24"/>
        </w:rPr>
        <w:t xml:space="preserve">élimination hépatique via les cytochromes P450 généralement recrutés pour l’élimination de la plupart des médicaments. La voie utilisée est plus particulière. La première composante de leur métabolisation passe un catabolisme protéolytique non spécifique. Les </w:t>
      </w:r>
      <w:proofErr w:type="spellStart"/>
      <w:r w:rsidRPr="008F1F8E">
        <w:rPr>
          <w:szCs w:val="24"/>
        </w:rPr>
        <w:t>biomédicaments</w:t>
      </w:r>
      <w:proofErr w:type="spellEnd"/>
      <w:r>
        <w:rPr>
          <w:szCs w:val="24"/>
        </w:rPr>
        <w:t xml:space="preserve"> </w:t>
      </w:r>
      <w:r w:rsidRPr="008F1F8E">
        <w:rPr>
          <w:szCs w:val="24"/>
        </w:rPr>
        <w:t xml:space="preserve">sont </w:t>
      </w:r>
      <w:r>
        <w:rPr>
          <w:szCs w:val="24"/>
        </w:rPr>
        <w:t xml:space="preserve">d’abord </w:t>
      </w:r>
      <w:r w:rsidRPr="008F1F8E">
        <w:rPr>
          <w:szCs w:val="24"/>
        </w:rPr>
        <w:t>internalisés dans la cellule soit par pinocytose soit par endocytose. Ensuite, deux alternatives d’élimination sont envisageables : soit l’</w:t>
      </w:r>
      <w:proofErr w:type="spellStart"/>
      <w:r w:rsidRPr="008F1F8E">
        <w:rPr>
          <w:szCs w:val="24"/>
        </w:rPr>
        <w:t>AcM</w:t>
      </w:r>
      <w:proofErr w:type="spellEnd"/>
      <w:r w:rsidRPr="008F1F8E">
        <w:rPr>
          <w:szCs w:val="24"/>
        </w:rPr>
        <w:t xml:space="preserve"> est dégradé selon la voie classique grâce aux lysosomes soit un système de recyclage des </w:t>
      </w:r>
      <w:proofErr w:type="spellStart"/>
      <w:r w:rsidRPr="008F1F8E">
        <w:rPr>
          <w:szCs w:val="24"/>
        </w:rPr>
        <w:t>AcM</w:t>
      </w:r>
      <w:proofErr w:type="spellEnd"/>
      <w:r w:rsidRPr="008F1F8E">
        <w:rPr>
          <w:szCs w:val="24"/>
        </w:rPr>
        <w:t xml:space="preserve"> s’enclenche. </w:t>
      </w:r>
      <w:r>
        <w:rPr>
          <w:szCs w:val="24"/>
        </w:rPr>
        <w:t xml:space="preserve">L’existence d’un facteur </w:t>
      </w:r>
      <w:proofErr w:type="spellStart"/>
      <w:r>
        <w:rPr>
          <w:szCs w:val="24"/>
        </w:rPr>
        <w:t>FcRn</w:t>
      </w:r>
      <w:proofErr w:type="spellEnd"/>
      <w:r>
        <w:rPr>
          <w:szCs w:val="24"/>
        </w:rPr>
        <w:t xml:space="preserve"> (</w:t>
      </w:r>
      <w:proofErr w:type="spellStart"/>
      <w:r w:rsidRPr="00C77D5A">
        <w:rPr>
          <w:szCs w:val="24"/>
        </w:rPr>
        <w:t>neonatal</w:t>
      </w:r>
      <w:proofErr w:type="spellEnd"/>
      <w:r w:rsidRPr="00C77D5A">
        <w:rPr>
          <w:szCs w:val="24"/>
        </w:rPr>
        <w:t xml:space="preserve"> </w:t>
      </w:r>
      <w:proofErr w:type="spellStart"/>
      <w:r w:rsidRPr="00C77D5A">
        <w:rPr>
          <w:szCs w:val="24"/>
        </w:rPr>
        <w:t>Fc</w:t>
      </w:r>
      <w:proofErr w:type="spellEnd"/>
      <w:r w:rsidRPr="00C77D5A">
        <w:rPr>
          <w:szCs w:val="24"/>
        </w:rPr>
        <w:t xml:space="preserve"> </w:t>
      </w:r>
      <w:proofErr w:type="spellStart"/>
      <w:r w:rsidRPr="00C77D5A">
        <w:rPr>
          <w:szCs w:val="24"/>
        </w:rPr>
        <w:lastRenderedPageBreak/>
        <w:t>Receptor</w:t>
      </w:r>
      <w:proofErr w:type="spellEnd"/>
      <w:r>
        <w:rPr>
          <w:szCs w:val="24"/>
        </w:rPr>
        <w:t xml:space="preserve">) présent dans les cellules endothéliales vasculaires, permet non seulement la protection des immunoglobulines de la dégradation mais aussi leur recyclage vers le pôle vasculaire des cellules endothéliales ce qui confère aux </w:t>
      </w:r>
      <w:proofErr w:type="spellStart"/>
      <w:r>
        <w:rPr>
          <w:szCs w:val="24"/>
        </w:rPr>
        <w:t>Ig</w:t>
      </w:r>
      <w:proofErr w:type="spellEnd"/>
      <w:r>
        <w:rPr>
          <w:szCs w:val="24"/>
        </w:rPr>
        <w:t xml:space="preserve"> une demi-vie beaucoup plus longue (d’environ 3 semaines au lieu de 2,5 à 7 jours)</w:t>
      </w:r>
      <w:r w:rsidR="00C71BE8">
        <w:rPr>
          <w:szCs w:val="24"/>
        </w:rPr>
        <w:t xml:space="preserve"> d’après des études menées</w:t>
      </w:r>
      <w:r>
        <w:rPr>
          <w:szCs w:val="24"/>
        </w:rPr>
        <w:t xml:space="preserve"> (</w:t>
      </w:r>
      <w:proofErr w:type="spellStart"/>
      <w:r w:rsidRPr="004074F8">
        <w:rPr>
          <w:szCs w:val="24"/>
        </w:rPr>
        <w:t>Paintaud</w:t>
      </w:r>
      <w:proofErr w:type="spellEnd"/>
      <w:r w:rsidR="004074F8" w:rsidRPr="004074F8">
        <w:rPr>
          <w:i/>
          <w:iCs/>
          <w:szCs w:val="24"/>
        </w:rPr>
        <w:t xml:space="preserve"> et al</w:t>
      </w:r>
      <w:r w:rsidRPr="004074F8">
        <w:rPr>
          <w:i/>
          <w:iCs/>
          <w:szCs w:val="24"/>
        </w:rPr>
        <w:t xml:space="preserve"> – 2009</w:t>
      </w:r>
      <w:r>
        <w:rPr>
          <w:szCs w:val="24"/>
        </w:rPr>
        <w:t>)</w:t>
      </w:r>
      <w:r w:rsidR="00FA7DDE">
        <w:rPr>
          <w:szCs w:val="24"/>
        </w:rPr>
        <w:t xml:space="preserve"> </w:t>
      </w:r>
      <w:r w:rsidR="00FA7DDE">
        <w:rPr>
          <w:szCs w:val="24"/>
        </w:rPr>
        <w:fldChar w:fldCharType="begin"/>
      </w:r>
      <w:r w:rsidR="00751867">
        <w:rPr>
          <w:szCs w:val="24"/>
        </w:rPr>
        <w:instrText xml:space="preserve"> ADDIN ZOTERO_ITEM CSL_CITATION {"citationID":"G9Umeopj","properties":{"formattedCitation":"(9)","plainCitation":"(9)","noteIndex":0},"citationItems":[{"id":447,"uris":["http://zotero.org/users/6163407/items/F28E8DU7"],"uri":["http://zotero.org/users/6163407/items/F28E8DU7"],"itemData":{"id":447,"type":"webpage","language":"en","note":"source: reader.elsevier.com\nDOI: 10.2515/therapie/2012043","title":"Anticorps monoclonaux à usage thérapeutique : spécificités du développement clinique, évaluation par les agences, suivi de la tolérance à long terme | Elsevier Enhanced Reader","title-short":"Anticorps monoclonaux à usage thérapeutique","URL":"https://reader.elsevier.com/reader/sd/pii/S0040595716308538?token=7E7A08CB8184508226B2CA1FE63525420B7FEC1D1F6A296BF97368D0452D7331BF9B89D775178FA8D244645BAD634B3F","accessed":{"date-parts":[["2021",1,18]]}}}],"schema":"https://github.com/citation-style-language/schema/raw/master/csl-citation.json"} </w:instrText>
      </w:r>
      <w:r w:rsidR="00FA7DDE">
        <w:rPr>
          <w:szCs w:val="24"/>
        </w:rPr>
        <w:fldChar w:fldCharType="separate"/>
      </w:r>
      <w:r w:rsidR="00DC2F94">
        <w:rPr>
          <w:noProof/>
          <w:szCs w:val="24"/>
        </w:rPr>
        <w:t>(9)</w:t>
      </w:r>
      <w:r w:rsidR="00FA7DDE">
        <w:rPr>
          <w:szCs w:val="24"/>
        </w:rPr>
        <w:fldChar w:fldCharType="end"/>
      </w:r>
      <w:r>
        <w:rPr>
          <w:szCs w:val="24"/>
        </w:rPr>
        <w:t>. Lorsque la concentration d’</w:t>
      </w:r>
      <w:proofErr w:type="spellStart"/>
      <w:r>
        <w:rPr>
          <w:szCs w:val="24"/>
        </w:rPr>
        <w:t>Ig</w:t>
      </w:r>
      <w:proofErr w:type="spellEnd"/>
      <w:r>
        <w:rPr>
          <w:szCs w:val="24"/>
        </w:rPr>
        <w:t xml:space="preserve"> est trop élevée, le phénomène peut s’avérer saturable</w:t>
      </w:r>
      <w:r w:rsidRPr="008F1F8E">
        <w:rPr>
          <w:szCs w:val="24"/>
        </w:rPr>
        <w:t xml:space="preserve">. La seconde composante de la métabolisation s’effectue après fixation à l’antigène cible. </w:t>
      </w:r>
    </w:p>
    <w:p w14:paraId="23AA364B" w14:textId="77777777" w:rsidR="00E9030B" w:rsidRPr="00A91C00" w:rsidRDefault="00E9030B" w:rsidP="00FD1101">
      <w:pPr>
        <w:pStyle w:val="Paragraphedeliste"/>
        <w:numPr>
          <w:ilvl w:val="0"/>
          <w:numId w:val="8"/>
        </w:numPr>
        <w:jc w:val="both"/>
        <w:rPr>
          <w:szCs w:val="24"/>
        </w:rPr>
      </w:pPr>
      <w:r w:rsidRPr="00A91C00">
        <w:rPr>
          <w:b/>
          <w:bCs/>
          <w:szCs w:val="24"/>
        </w:rPr>
        <w:t>Élimination</w:t>
      </w:r>
    </w:p>
    <w:p w14:paraId="0AC7E214" w14:textId="77777777" w:rsidR="001D3DC4" w:rsidRDefault="00FA7DDE" w:rsidP="00455CE8">
      <w:pPr>
        <w:autoSpaceDE w:val="0"/>
        <w:autoSpaceDN w:val="0"/>
        <w:adjustRightInd w:val="0"/>
        <w:spacing w:after="0"/>
        <w:ind w:firstLine="360"/>
        <w:jc w:val="both"/>
        <w:rPr>
          <w:szCs w:val="24"/>
        </w:rPr>
      </w:pPr>
      <w:r>
        <w:rPr>
          <w:szCs w:val="24"/>
        </w:rPr>
        <w:t xml:space="preserve">Le </w:t>
      </w:r>
      <w:r w:rsidR="00E9030B" w:rsidRPr="00A91C00">
        <w:rPr>
          <w:szCs w:val="24"/>
        </w:rPr>
        <w:t>complexe Ag-</w:t>
      </w:r>
      <w:proofErr w:type="spellStart"/>
      <w:r w:rsidR="00E9030B" w:rsidRPr="00A91C00">
        <w:rPr>
          <w:szCs w:val="24"/>
        </w:rPr>
        <w:t>Ac</w:t>
      </w:r>
      <w:proofErr w:type="spellEnd"/>
      <w:r w:rsidR="00E9030B" w:rsidRPr="00A91C00">
        <w:rPr>
          <w:szCs w:val="24"/>
        </w:rPr>
        <w:t xml:space="preserve"> est </w:t>
      </w:r>
      <w:r>
        <w:rPr>
          <w:szCs w:val="24"/>
        </w:rPr>
        <w:t xml:space="preserve">finalement </w:t>
      </w:r>
      <w:r w:rsidR="00E9030B" w:rsidRPr="00A91C00">
        <w:rPr>
          <w:szCs w:val="24"/>
        </w:rPr>
        <w:t>dégradé par le système immunitaire. Il</w:t>
      </w:r>
      <w:r w:rsidR="00E9030B">
        <w:rPr>
          <w:szCs w:val="24"/>
        </w:rPr>
        <w:t xml:space="preserve"> est éliminé </w:t>
      </w:r>
      <w:r w:rsidR="00E9030B" w:rsidRPr="00A91C00">
        <w:rPr>
          <w:szCs w:val="24"/>
        </w:rPr>
        <w:t>par internalisation pour certaines cibles exprimées à la surface cellulaire, par phagocytose (macrophages) pour les cibles circulantes ou via d’autres cellules du système réticulo-endothélial. La cinétique des complexes est le plus souvent plus brève que celles de l’anticorps et de la cible à l’état libre. Or</w:t>
      </w:r>
      <w:r w:rsidR="00E9030B">
        <w:rPr>
          <w:szCs w:val="24"/>
        </w:rPr>
        <w:t xml:space="preserve">, </w:t>
      </w:r>
      <w:r w:rsidR="00E9030B" w:rsidRPr="00A91C00">
        <w:rPr>
          <w:szCs w:val="24"/>
        </w:rPr>
        <w:t>ce processus d’élimination cible-dépendante est en revanche saturable puisqu’il y a un nombre fini de cibles. Il fluctue fortement selon la quantité d’antigène</w:t>
      </w:r>
      <w:r w:rsidR="00E9030B">
        <w:rPr>
          <w:szCs w:val="24"/>
        </w:rPr>
        <w:t>s</w:t>
      </w:r>
      <w:r w:rsidR="00E9030B" w:rsidRPr="00A91C00">
        <w:rPr>
          <w:szCs w:val="24"/>
        </w:rPr>
        <w:t xml:space="preserve"> spécifique</w:t>
      </w:r>
      <w:r w:rsidR="00E9030B">
        <w:rPr>
          <w:szCs w:val="24"/>
        </w:rPr>
        <w:t>s</w:t>
      </w:r>
      <w:r w:rsidR="00E9030B" w:rsidRPr="00A91C00">
        <w:rPr>
          <w:szCs w:val="24"/>
        </w:rPr>
        <w:t xml:space="preserve"> présent</w:t>
      </w:r>
      <w:r w:rsidR="00E9030B">
        <w:rPr>
          <w:szCs w:val="24"/>
        </w:rPr>
        <w:t>s</w:t>
      </w:r>
      <w:r w:rsidR="00E9030B" w:rsidRPr="00A91C00">
        <w:rPr>
          <w:szCs w:val="24"/>
        </w:rPr>
        <w:t xml:space="preserve"> et du volume tumoral</w:t>
      </w:r>
      <w:r>
        <w:rPr>
          <w:szCs w:val="24"/>
        </w:rPr>
        <w:t>.</w:t>
      </w:r>
      <w:r w:rsidR="00E9030B">
        <w:rPr>
          <w:szCs w:val="24"/>
        </w:rPr>
        <w:t xml:space="preserve"> L</w:t>
      </w:r>
      <w:r w:rsidR="00E9030B" w:rsidRPr="00A91C00">
        <w:rPr>
          <w:szCs w:val="24"/>
        </w:rPr>
        <w:t>a demi-vie d’élimination des anticorps est d’environ 21 jours</w:t>
      </w:r>
      <w:r w:rsidR="00E9030B">
        <w:rPr>
          <w:szCs w:val="24"/>
        </w:rPr>
        <w:t xml:space="preserve"> justifiant une administration plutôt hebdomadaire voire mensuelle</w:t>
      </w:r>
      <w:r w:rsidR="00E9030B" w:rsidRPr="00A91C00">
        <w:rPr>
          <w:szCs w:val="24"/>
        </w:rPr>
        <w:t xml:space="preserve">. </w:t>
      </w:r>
      <w:proofErr w:type="gramStart"/>
      <w:r w:rsidR="00E9030B">
        <w:rPr>
          <w:szCs w:val="24"/>
        </w:rPr>
        <w:t>Au final</w:t>
      </w:r>
      <w:proofErr w:type="gramEnd"/>
      <w:r w:rsidR="00E9030B">
        <w:rPr>
          <w:szCs w:val="24"/>
        </w:rPr>
        <w:t>,</w:t>
      </w:r>
      <w:r w:rsidR="00E9030B" w:rsidRPr="00A91C00">
        <w:rPr>
          <w:szCs w:val="24"/>
        </w:rPr>
        <w:t xml:space="preserve"> l’élimination des </w:t>
      </w:r>
      <w:proofErr w:type="spellStart"/>
      <w:r w:rsidR="00E9030B" w:rsidRPr="00A91C00">
        <w:rPr>
          <w:szCs w:val="24"/>
        </w:rPr>
        <w:t>AcM</w:t>
      </w:r>
      <w:proofErr w:type="spellEnd"/>
      <w:r w:rsidR="00E9030B" w:rsidRPr="00A91C00">
        <w:rPr>
          <w:szCs w:val="24"/>
        </w:rPr>
        <w:t xml:space="preserve"> est un phénomène lent, sujet à de nombreux facteurs de variabilité interindividuelle tout comme l’absorption et la distribution.</w:t>
      </w:r>
    </w:p>
    <w:p w14:paraId="40E29182" w14:textId="77777777" w:rsidR="001D3DC4" w:rsidRDefault="001D3DC4" w:rsidP="00455CE8">
      <w:pPr>
        <w:autoSpaceDE w:val="0"/>
        <w:autoSpaceDN w:val="0"/>
        <w:adjustRightInd w:val="0"/>
        <w:spacing w:after="0"/>
        <w:ind w:firstLine="360"/>
        <w:jc w:val="both"/>
        <w:rPr>
          <w:szCs w:val="24"/>
        </w:rPr>
      </w:pPr>
    </w:p>
    <w:p w14:paraId="064C19FD" w14:textId="77777777" w:rsidR="00455CE8" w:rsidRDefault="00E9030B" w:rsidP="00455CE8">
      <w:pPr>
        <w:autoSpaceDE w:val="0"/>
        <w:autoSpaceDN w:val="0"/>
        <w:adjustRightInd w:val="0"/>
        <w:spacing w:after="0"/>
        <w:ind w:firstLine="360"/>
        <w:jc w:val="both"/>
        <w:rPr>
          <w:szCs w:val="24"/>
        </w:rPr>
      </w:pPr>
      <w:r>
        <w:rPr>
          <w:szCs w:val="24"/>
        </w:rPr>
        <w:t xml:space="preserve"> </w:t>
      </w:r>
      <w:proofErr w:type="gramStart"/>
      <w:r w:rsidR="006D40F8">
        <w:rPr>
          <w:szCs w:val="24"/>
        </w:rPr>
        <w:t>Au final</w:t>
      </w:r>
      <w:proofErr w:type="gramEnd"/>
      <w:r w:rsidR="006D40F8">
        <w:rPr>
          <w:szCs w:val="24"/>
        </w:rPr>
        <w:t xml:space="preserve">, </w:t>
      </w:r>
      <w:r>
        <w:rPr>
          <w:szCs w:val="24"/>
        </w:rPr>
        <w:t>la pharmacocinétique des anticorps monoclonaux fait intervenir de nombreux paramètres car elle varie d’une molécule à une autre mais aussi d’un patient à un autre. Malgré l</w:t>
      </w:r>
      <w:r w:rsidRPr="00147C5C">
        <w:rPr>
          <w:szCs w:val="24"/>
        </w:rPr>
        <w:t>a grande spécificité de la fixation de l’anticorps</w:t>
      </w:r>
      <w:r>
        <w:rPr>
          <w:szCs w:val="24"/>
        </w:rPr>
        <w:t>, leur devenir dans l’organisme peut être influencé de façon substantielle par les facteurs de variabilité pharmacocinétique interindividuelle.</w:t>
      </w:r>
    </w:p>
    <w:p w14:paraId="1E25F066" w14:textId="244BAD82" w:rsidR="000A4CA7" w:rsidRPr="00455CE8" w:rsidRDefault="000A4CA7" w:rsidP="00FD1101">
      <w:pPr>
        <w:pStyle w:val="Titre4"/>
        <w:numPr>
          <w:ilvl w:val="2"/>
          <w:numId w:val="19"/>
        </w:numPr>
        <w:spacing w:line="360" w:lineRule="auto"/>
      </w:pPr>
      <w:bookmarkStart w:id="36" w:name="_Toc75108451"/>
      <w:r w:rsidRPr="00455CE8">
        <w:t>Domaines d’applications des anticorps monoclonaux</w:t>
      </w:r>
      <w:bookmarkEnd w:id="36"/>
      <w:r w:rsidRPr="00455CE8">
        <w:t xml:space="preserve"> </w:t>
      </w:r>
    </w:p>
    <w:p w14:paraId="308441E3" w14:textId="77777777" w:rsidR="000A4CA7" w:rsidRPr="007801FD" w:rsidRDefault="000A4CA7" w:rsidP="00455CE8">
      <w:pPr>
        <w:ind w:firstLine="708"/>
        <w:jc w:val="both"/>
        <w:rPr>
          <w:b/>
          <w:bCs/>
          <w:szCs w:val="24"/>
        </w:rPr>
      </w:pPr>
      <w:r w:rsidRPr="007801FD">
        <w:rPr>
          <w:szCs w:val="24"/>
        </w:rPr>
        <w:t>Aujourd’hui, cet arsenal thérapeutique anticancéreux possède trois composantes selon leur cible respective : une activité anti-tumorale, immunosuppressive ou anti-inflammatoire. Ils sont donc principalement utilisés en oncologie, dermatologie, immunologie, hématologie, et rhumatologie.</w:t>
      </w:r>
      <w:r>
        <w:rPr>
          <w:b/>
          <w:bCs/>
          <w:szCs w:val="24"/>
        </w:rPr>
        <w:t xml:space="preserve"> </w:t>
      </w:r>
      <w:r>
        <w:rPr>
          <w:szCs w:val="24"/>
        </w:rPr>
        <w:t>À</w:t>
      </w:r>
      <w:r w:rsidRPr="007801FD">
        <w:rPr>
          <w:szCs w:val="24"/>
        </w:rPr>
        <w:t xml:space="preserve"> ce jour</w:t>
      </w:r>
      <w:r>
        <w:rPr>
          <w:szCs w:val="24"/>
        </w:rPr>
        <w:t>,</w:t>
      </w:r>
      <w:r w:rsidRPr="007801FD">
        <w:rPr>
          <w:szCs w:val="24"/>
        </w:rPr>
        <w:t xml:space="preserve"> plus d</w:t>
      </w:r>
      <w:r>
        <w:rPr>
          <w:szCs w:val="24"/>
        </w:rPr>
        <w:t xml:space="preserve">’une trentaine d’anticorps monoclonaux sont commercialisés en France dans le cadre de maladies inflammatoires chroniques (comme la maladie de </w:t>
      </w:r>
      <w:proofErr w:type="spellStart"/>
      <w:r>
        <w:rPr>
          <w:szCs w:val="24"/>
        </w:rPr>
        <w:t>Crohn</w:t>
      </w:r>
      <w:proofErr w:type="spellEnd"/>
      <w:r>
        <w:rPr>
          <w:szCs w:val="24"/>
        </w:rPr>
        <w:t>, polyarthrite rhumatoïde ou psoriasis), cancers, et rejet de greffe.</w:t>
      </w:r>
    </w:p>
    <w:p w14:paraId="31B935A9" w14:textId="1E9CCCD1" w:rsidR="007E0E96" w:rsidRPr="007E0E96" w:rsidRDefault="000A4CA7" w:rsidP="00B50546">
      <w:pPr>
        <w:ind w:firstLine="360"/>
        <w:jc w:val="both"/>
        <w:rPr>
          <w:szCs w:val="24"/>
        </w:rPr>
      </w:pPr>
      <w:r w:rsidRPr="000A4CA7">
        <w:rPr>
          <w:szCs w:val="24"/>
        </w:rPr>
        <w:lastRenderedPageBreak/>
        <w:t>Les maladies inflammatoires dites « chroniques »</w:t>
      </w:r>
      <w:r>
        <w:rPr>
          <w:szCs w:val="24"/>
        </w:rPr>
        <w:t xml:space="preserve"> sont essentiellement des maladies auto-immunes. Dans ce contexte, l’auto-immunité est remise en cause car le système immunitaire s’attaque à des cellules du corps humains auxquelles il ne devrait pas être sensible.</w:t>
      </w:r>
      <w:r w:rsidR="00957BAD">
        <w:rPr>
          <w:szCs w:val="24"/>
        </w:rPr>
        <w:t xml:space="preserve"> Les </w:t>
      </w:r>
      <w:proofErr w:type="spellStart"/>
      <w:r w:rsidR="00957BAD">
        <w:rPr>
          <w:szCs w:val="24"/>
        </w:rPr>
        <w:t>AcM</w:t>
      </w:r>
      <w:proofErr w:type="spellEnd"/>
      <w:r w:rsidR="00957BAD">
        <w:rPr>
          <w:szCs w:val="24"/>
        </w:rPr>
        <w:t xml:space="preserve"> recrutés pour traiter ces maladies ont pour cible des protéine impliquées dans le système auto-immunitaire anormal</w:t>
      </w:r>
      <w:r w:rsidR="00B50546">
        <w:rPr>
          <w:szCs w:val="24"/>
        </w:rPr>
        <w:t xml:space="preserve">. </w:t>
      </w:r>
      <w:r w:rsidR="00957BAD">
        <w:rPr>
          <w:szCs w:val="24"/>
        </w:rPr>
        <w:t>On peut retrouver de façon non exhaustive </w:t>
      </w:r>
      <w:r w:rsidR="00B50546">
        <w:rPr>
          <w:szCs w:val="24"/>
        </w:rPr>
        <w:t xml:space="preserve">dans le tableau III suivant : </w:t>
      </w:r>
    </w:p>
    <w:p w14:paraId="785D5736" w14:textId="69C0F41E" w:rsidR="007E0E96" w:rsidRPr="007E0E96" w:rsidRDefault="007E0E96" w:rsidP="006A5ACC">
      <w:pPr>
        <w:pStyle w:val="TABLEAUX"/>
      </w:pPr>
      <w:bookmarkStart w:id="37" w:name="_Toc75108503"/>
      <w:r>
        <w:t xml:space="preserve">Tableaux III : </w:t>
      </w:r>
      <w:r w:rsidRPr="006A5ACC">
        <w:rPr>
          <w:b w:val="0"/>
          <w:bCs w:val="0"/>
          <w:i/>
          <w:iCs/>
        </w:rPr>
        <w:t>Indications des anticorps monoclonaux pour le traitement de maladies inflammatoires chroniques en rhumatologie</w:t>
      </w:r>
      <w:bookmarkEnd w:id="37"/>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260"/>
        <w:gridCol w:w="2127"/>
        <w:gridCol w:w="2693"/>
        <w:gridCol w:w="2693"/>
      </w:tblGrid>
      <w:tr w:rsidR="000315D2" w:rsidRPr="000315D2" w14:paraId="1E1063AF" w14:textId="77777777" w:rsidTr="00FE4335">
        <w:trPr>
          <w:trHeight w:val="312"/>
        </w:trPr>
        <w:tc>
          <w:tcPr>
            <w:tcW w:w="2260"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08AA913E" w14:textId="77777777" w:rsidR="000315D2" w:rsidRPr="000315D2" w:rsidRDefault="000315D2" w:rsidP="00455CE8">
            <w:pPr>
              <w:spacing w:after="0"/>
              <w:rPr>
                <w:rFonts w:ascii="Times New Roman" w:eastAsia="Times New Roman" w:hAnsi="Times New Roman" w:cs="Times New Roman"/>
                <w:sz w:val="20"/>
                <w:szCs w:val="20"/>
                <w:lang w:eastAsia="fr-FR"/>
              </w:rPr>
            </w:pPr>
          </w:p>
        </w:tc>
        <w:tc>
          <w:tcPr>
            <w:tcW w:w="7513"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12929FFD" w14:textId="77777777" w:rsidR="000315D2" w:rsidRPr="000315D2" w:rsidRDefault="000315D2" w:rsidP="00455CE8">
            <w:pPr>
              <w:spacing w:after="0"/>
              <w:jc w:val="center"/>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RHUMATOLOGIE</w:t>
            </w:r>
          </w:p>
        </w:tc>
      </w:tr>
      <w:tr w:rsidR="000315D2" w:rsidRPr="000315D2" w14:paraId="3F71CE6E" w14:textId="77777777" w:rsidTr="000C76B5">
        <w:trPr>
          <w:trHeight w:val="273"/>
        </w:trPr>
        <w:tc>
          <w:tcPr>
            <w:tcW w:w="2260" w:type="dxa"/>
            <w:vMerge/>
            <w:tcBorders>
              <w:bottom w:val="single" w:sz="6" w:space="0" w:color="D0D1D4"/>
              <w:right w:val="single" w:sz="6" w:space="0" w:color="D0D1D4"/>
            </w:tcBorders>
            <w:vAlign w:val="center"/>
            <w:hideMark/>
          </w:tcPr>
          <w:p w14:paraId="75CD01F2" w14:textId="77777777" w:rsidR="000315D2" w:rsidRPr="000315D2" w:rsidRDefault="000315D2" w:rsidP="00455CE8">
            <w:pPr>
              <w:spacing w:after="0"/>
              <w:rPr>
                <w:rFonts w:ascii="Times New Roman" w:eastAsia="Times New Roman" w:hAnsi="Times New Roman" w:cs="Times New Roman"/>
                <w:sz w:val="20"/>
                <w:szCs w:val="20"/>
                <w:lang w:eastAsia="fr-FR"/>
              </w:rPr>
            </w:pPr>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4D084CB" w14:textId="7FD3CA4D"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Arthrite goutteuse</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5E833E87" w14:textId="07F09FFF"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Arthrite juvénile idiopathique</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C02B8A0" w14:textId="0D9C0336"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Polyarthrite rhumatoïde </w:t>
            </w:r>
          </w:p>
        </w:tc>
      </w:tr>
      <w:tr w:rsidR="000315D2" w:rsidRPr="000315D2" w14:paraId="4B249D01"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0C0938FE"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Abatacept</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8DC1262"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DBA1697"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701624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08460373"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56A80D53"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Adalimumab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0813FA74"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17BEAB1"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9E744C6"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53410094"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00FF158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Anakinra</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4E8B2F7"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E269FA8"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AC7EFA3"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9BCE9AB"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7FC008BA"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Canakinumab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051BB50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2FD2903"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51B0C8B" w14:textId="77777777" w:rsidR="000315D2" w:rsidRPr="000315D2" w:rsidRDefault="000315D2" w:rsidP="00455CE8">
            <w:pPr>
              <w:spacing w:after="0"/>
              <w:jc w:val="center"/>
              <w:rPr>
                <w:rFonts w:eastAsia="Times New Roman" w:cstheme="majorHAnsi"/>
                <w:color w:val="000000"/>
                <w:szCs w:val="24"/>
                <w:lang w:eastAsia="fr-FR"/>
              </w:rPr>
            </w:pPr>
          </w:p>
        </w:tc>
      </w:tr>
      <w:tr w:rsidR="000315D2" w:rsidRPr="000315D2" w14:paraId="7186254D"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6F5D0F4C"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Certolizumab</w:t>
            </w:r>
            <w:proofErr w:type="spellEnd"/>
            <w:r w:rsidRPr="000315D2">
              <w:rPr>
                <w:rFonts w:eastAsia="Times New Roman" w:cstheme="majorHAnsi"/>
                <w:b/>
                <w:bCs/>
                <w:color w:val="000000"/>
                <w:szCs w:val="24"/>
                <w:lang w:eastAsia="fr-FR"/>
              </w:rPr>
              <w:t xml:space="preserve"> </w:t>
            </w:r>
            <w:proofErr w:type="spellStart"/>
            <w:r w:rsidRPr="000315D2">
              <w:rPr>
                <w:rFonts w:eastAsia="Times New Roman" w:cstheme="majorHAnsi"/>
                <w:b/>
                <w:bCs/>
                <w:color w:val="000000"/>
                <w:szCs w:val="24"/>
                <w:lang w:eastAsia="fr-FR"/>
              </w:rPr>
              <w:t>pegol</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6020D01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5DB06F2"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EA66BE6"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3740E0C3" w14:textId="77777777" w:rsidTr="000C76B5">
        <w:trPr>
          <w:trHeight w:val="211"/>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4251F78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Étanercept</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D90E58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AC1774F"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B0AC554"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29F59F3"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4EFB69FD"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Golimumab</w:t>
            </w:r>
            <w:proofErr w:type="spellEnd"/>
            <w:r w:rsidRPr="000315D2">
              <w:rPr>
                <w:rFonts w:eastAsia="Times New Roman" w:cstheme="majorHAnsi"/>
                <w:b/>
                <w:bCs/>
                <w:color w:val="000000"/>
                <w:szCs w:val="24"/>
                <w:lang w:eastAsia="fr-FR"/>
              </w:rPr>
              <w:t> </w:t>
            </w:r>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1E1DDDE3"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AD6122C"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184117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E86BF4B"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764A96F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Infliximab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268D94C9"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091B8F7"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1719C52"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C76B5" w:rsidRPr="000315D2" w14:paraId="0FEFC74C"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tcPr>
          <w:p w14:paraId="71956748" w14:textId="55840141" w:rsidR="000C76B5" w:rsidRPr="000315D2" w:rsidRDefault="000C76B5" w:rsidP="00455CE8">
            <w:pPr>
              <w:spacing w:after="0"/>
              <w:rPr>
                <w:rFonts w:eastAsia="Times New Roman" w:cstheme="majorHAnsi"/>
                <w:b/>
                <w:bCs/>
                <w:color w:val="000000"/>
                <w:szCs w:val="24"/>
                <w:lang w:eastAsia="fr-FR"/>
              </w:rPr>
            </w:pPr>
            <w:proofErr w:type="spellStart"/>
            <w:r w:rsidRPr="000F7BDD">
              <w:rPr>
                <w:rFonts w:eastAsia="Times New Roman" w:cstheme="majorHAnsi"/>
                <w:b/>
                <w:bCs/>
                <w:color w:val="000000"/>
                <w:szCs w:val="24"/>
                <w:lang w:eastAsia="fr-FR"/>
              </w:rPr>
              <w:t>Rituximab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tcPr>
          <w:p w14:paraId="0BA81A63" w14:textId="77777777" w:rsidR="000C76B5" w:rsidRPr="000315D2" w:rsidRDefault="000C76B5"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tcPr>
          <w:p w14:paraId="4B090ABA" w14:textId="77777777" w:rsidR="000C76B5" w:rsidRPr="000315D2" w:rsidRDefault="000C76B5"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tcPr>
          <w:p w14:paraId="34ED5557" w14:textId="4430F4E7" w:rsidR="000C76B5" w:rsidRPr="000315D2" w:rsidRDefault="000C76B5"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05E27B89" w14:textId="77777777" w:rsidTr="000C76B5">
        <w:trPr>
          <w:trHeight w:val="224"/>
        </w:trPr>
        <w:tc>
          <w:tcPr>
            <w:tcW w:w="2260" w:type="dxa"/>
            <w:tcBorders>
              <w:bottom w:val="single" w:sz="6" w:space="0" w:color="auto"/>
              <w:right w:val="single" w:sz="6" w:space="0" w:color="D0D1D4"/>
            </w:tcBorders>
            <w:tcMar>
              <w:top w:w="75" w:type="dxa"/>
              <w:left w:w="75" w:type="dxa"/>
              <w:bottom w:w="75" w:type="dxa"/>
              <w:right w:w="75" w:type="dxa"/>
            </w:tcMar>
            <w:vAlign w:val="center"/>
            <w:hideMark/>
          </w:tcPr>
          <w:p w14:paraId="3AA97D4C"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Tocilizumab</w:t>
            </w:r>
            <w:proofErr w:type="spellEnd"/>
          </w:p>
        </w:tc>
        <w:tc>
          <w:tcPr>
            <w:tcW w:w="2127" w:type="dxa"/>
            <w:tcBorders>
              <w:bottom w:val="single" w:sz="6" w:space="0" w:color="auto"/>
              <w:right w:val="single" w:sz="6" w:space="0" w:color="D0D1D4"/>
            </w:tcBorders>
            <w:tcMar>
              <w:top w:w="75" w:type="dxa"/>
              <w:left w:w="75" w:type="dxa"/>
              <w:bottom w:w="75" w:type="dxa"/>
              <w:right w:w="75" w:type="dxa"/>
            </w:tcMar>
            <w:vAlign w:val="center"/>
            <w:hideMark/>
          </w:tcPr>
          <w:p w14:paraId="1338A36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7EE080BF"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05B82EA7"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bl>
    <w:p w14:paraId="71146929" w14:textId="4465DAE3" w:rsidR="007E0E96" w:rsidRDefault="007E0E96" w:rsidP="00455CE8">
      <w:pPr>
        <w:jc w:val="both"/>
        <w:rPr>
          <w:szCs w:val="24"/>
        </w:rPr>
      </w:pPr>
    </w:p>
    <w:p w14:paraId="128B1E18" w14:textId="77777777" w:rsidR="006625B8" w:rsidRDefault="006625B8" w:rsidP="00455CE8">
      <w:pPr>
        <w:jc w:val="both"/>
        <w:rPr>
          <w:szCs w:val="24"/>
        </w:rPr>
      </w:pPr>
    </w:p>
    <w:p w14:paraId="445C4B94" w14:textId="61A0C449" w:rsidR="007E0E96" w:rsidRPr="007E0E96" w:rsidRDefault="007E0E96" w:rsidP="006A5ACC">
      <w:pPr>
        <w:pStyle w:val="TABLEAUX"/>
      </w:pPr>
      <w:bookmarkStart w:id="38" w:name="_Toc75108504"/>
      <w:r>
        <w:t xml:space="preserve">Tableaux IV : </w:t>
      </w:r>
      <w:r w:rsidRPr="006A5ACC">
        <w:rPr>
          <w:b w:val="0"/>
          <w:bCs w:val="0"/>
          <w:i/>
          <w:iCs/>
        </w:rPr>
        <w:t>Indications des anticorps monoclonaux pour le traitement de maladies inflammatoire chroniques en rhumatologie et dermatologie</w:t>
      </w:r>
      <w:bookmarkEnd w:id="38"/>
      <w: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1839"/>
        <w:gridCol w:w="2973"/>
        <w:gridCol w:w="2693"/>
        <w:gridCol w:w="2268"/>
      </w:tblGrid>
      <w:tr w:rsidR="00F01C45" w:rsidRPr="000315D2" w14:paraId="684C76E6" w14:textId="10A482E5" w:rsidTr="00FE4335">
        <w:trPr>
          <w:trHeight w:val="403"/>
        </w:trPr>
        <w:tc>
          <w:tcPr>
            <w:tcW w:w="183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FCCE60C" w14:textId="77777777" w:rsidR="00F01C45" w:rsidRPr="000315D2" w:rsidRDefault="00F01C45" w:rsidP="00455CE8">
            <w:pPr>
              <w:spacing w:after="0"/>
              <w:rPr>
                <w:rFonts w:ascii="Times New Roman" w:eastAsia="Times New Roman" w:hAnsi="Times New Roman" w:cs="Times New Roman"/>
                <w:sz w:val="20"/>
                <w:szCs w:val="20"/>
                <w:lang w:eastAsia="fr-FR"/>
              </w:rPr>
            </w:pPr>
          </w:p>
        </w:tc>
        <w:tc>
          <w:tcPr>
            <w:tcW w:w="5666" w:type="dxa"/>
            <w:gridSpan w:val="2"/>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2A23386" w14:textId="77777777" w:rsidR="00F01C45" w:rsidRPr="006625B8" w:rsidRDefault="00F01C45" w:rsidP="00455CE8">
            <w:pPr>
              <w:spacing w:after="0"/>
              <w:jc w:val="center"/>
              <w:rPr>
                <w:rFonts w:asciiTheme="minorHAnsi" w:eastAsia="Times New Roman" w:hAnsiTheme="minorHAnsi" w:cstheme="minorHAnsi"/>
                <w:b/>
                <w:bCs/>
                <w:caps/>
                <w:color w:val="5A5A5A"/>
                <w:sz w:val="28"/>
                <w:szCs w:val="28"/>
                <w:lang w:eastAsia="fr-FR"/>
              </w:rPr>
            </w:pPr>
            <w:r w:rsidRPr="006625B8">
              <w:rPr>
                <w:rFonts w:asciiTheme="minorHAnsi" w:eastAsia="Times New Roman" w:hAnsiTheme="minorHAnsi" w:cstheme="minorHAnsi"/>
                <w:b/>
                <w:bCs/>
                <w:caps/>
                <w:color w:val="3B3838" w:themeColor="background2" w:themeShade="40"/>
                <w:sz w:val="28"/>
                <w:szCs w:val="28"/>
                <w:lang w:eastAsia="fr-FR"/>
              </w:rPr>
              <w:t>RHUMATOLOGIE</w:t>
            </w:r>
          </w:p>
        </w:tc>
        <w:tc>
          <w:tcPr>
            <w:tcW w:w="2268" w:type="dxa"/>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8A21955" w14:textId="77777777" w:rsidR="00F01C45" w:rsidRPr="006625B8" w:rsidRDefault="00F01C45"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6625B8">
              <w:rPr>
                <w:rFonts w:asciiTheme="minorHAnsi" w:eastAsia="Times New Roman" w:hAnsiTheme="minorHAnsi" w:cstheme="minorHAnsi"/>
                <w:b/>
                <w:bCs/>
                <w:caps/>
                <w:color w:val="3B3838" w:themeColor="background2" w:themeShade="40"/>
                <w:sz w:val="28"/>
                <w:szCs w:val="28"/>
                <w:lang w:eastAsia="fr-FR"/>
              </w:rPr>
              <w:t>DERMATOLOGIE</w:t>
            </w:r>
          </w:p>
        </w:tc>
      </w:tr>
      <w:tr w:rsidR="00FE4335" w:rsidRPr="000315D2" w14:paraId="3306E94D" w14:textId="78953C30" w:rsidTr="00FE4335">
        <w:trPr>
          <w:trHeight w:val="622"/>
        </w:trPr>
        <w:tc>
          <w:tcPr>
            <w:tcW w:w="1839" w:type="dxa"/>
            <w:vMerge/>
            <w:tcBorders>
              <w:bottom w:val="single" w:sz="6" w:space="0" w:color="D0D1D4"/>
              <w:right w:val="single" w:sz="6" w:space="0" w:color="D0D1D4"/>
            </w:tcBorders>
            <w:vAlign w:val="center"/>
            <w:hideMark/>
          </w:tcPr>
          <w:p w14:paraId="587A46C5" w14:textId="77777777" w:rsidR="00F01C45" w:rsidRPr="000315D2" w:rsidRDefault="00F01C45" w:rsidP="00455CE8">
            <w:pPr>
              <w:spacing w:after="0"/>
              <w:rPr>
                <w:rFonts w:ascii="Times New Roman" w:eastAsia="Times New Roman" w:hAnsi="Times New Roman" w:cs="Times New Roman"/>
                <w:sz w:val="20"/>
                <w:szCs w:val="20"/>
                <w:lang w:eastAsia="fr-FR"/>
              </w:rPr>
            </w:pPr>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65F9DF03" w14:textId="4D4EF833"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Spondylarthrite ankylosante </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DED6210" w14:textId="073664D9"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Rhumatisme psoriasique </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56D7CFD6" w14:textId="1C0B7F25"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Psoriasis</w:t>
            </w:r>
          </w:p>
        </w:tc>
      </w:tr>
      <w:tr w:rsidR="00FE4335" w:rsidRPr="000315D2" w14:paraId="6BA68987" w14:textId="0D286620"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2B30FBB3"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Adalimumab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134DBDF"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3E3A552"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3F4A142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5E05981C" w14:textId="4AED1462"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6EF6E0EC"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Brodalumab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01FB8B2"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BFD3AFD" w14:textId="77777777" w:rsidR="00F01C45" w:rsidRPr="001C6DE6" w:rsidRDefault="00F01C45" w:rsidP="00455CE8">
            <w:pPr>
              <w:spacing w:after="0"/>
              <w:jc w:val="center"/>
              <w:rPr>
                <w:rFonts w:eastAsia="Times New Roman" w:cstheme="majorHAnsi"/>
                <w:sz w:val="20"/>
                <w:szCs w:val="20"/>
                <w:lang w:eastAsia="fr-FR"/>
              </w:rPr>
            </w:pP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2CCCC9D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B2F270F" w14:textId="556DF66A" w:rsidTr="00FE4335">
        <w:trPr>
          <w:trHeight w:val="556"/>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7A94CD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Certolizumab</w:t>
            </w:r>
            <w:proofErr w:type="spellEnd"/>
            <w:r w:rsidRPr="003A0F0A">
              <w:rPr>
                <w:rFonts w:eastAsia="Times New Roman" w:cstheme="majorHAnsi"/>
                <w:b/>
                <w:bCs/>
                <w:color w:val="000000"/>
                <w:szCs w:val="24"/>
                <w:lang w:eastAsia="fr-FR"/>
              </w:rPr>
              <w:t xml:space="preserve"> </w:t>
            </w:r>
            <w:proofErr w:type="spellStart"/>
            <w:r w:rsidRPr="003A0F0A">
              <w:rPr>
                <w:rFonts w:eastAsia="Times New Roman" w:cstheme="majorHAnsi"/>
                <w:b/>
                <w:bCs/>
                <w:color w:val="000000"/>
                <w:szCs w:val="24"/>
                <w:lang w:eastAsia="fr-FR"/>
              </w:rPr>
              <w:t>pegol</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4F62980"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2A2F95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4143DF9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ABF4FD5" w14:textId="08350E2B"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AFA6029"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Étanercept</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247EC8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C498C2D"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1C93565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2F7964FD" w14:textId="550E5BF2"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866A507"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Golimumab</w:t>
            </w:r>
            <w:proofErr w:type="spellEnd"/>
            <w:r w:rsidRPr="003A0F0A">
              <w:rPr>
                <w:rFonts w:eastAsia="Times New Roman" w:cstheme="majorHAnsi"/>
                <w:b/>
                <w:bCs/>
                <w:color w:val="000000"/>
                <w:szCs w:val="24"/>
                <w:lang w:eastAsia="fr-FR"/>
              </w:rPr>
              <w:t> </w:t>
            </w:r>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34D5C0C1"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750835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36CB17D7" w14:textId="77777777" w:rsidR="00F01C45" w:rsidRPr="001C6DE6" w:rsidRDefault="00F01C45" w:rsidP="00455CE8">
            <w:pPr>
              <w:spacing w:after="0"/>
              <w:jc w:val="center"/>
              <w:rPr>
                <w:rFonts w:eastAsia="Times New Roman" w:cstheme="majorHAnsi"/>
                <w:szCs w:val="24"/>
                <w:lang w:eastAsia="fr-FR"/>
              </w:rPr>
            </w:pPr>
          </w:p>
        </w:tc>
      </w:tr>
      <w:tr w:rsidR="00FE4335" w:rsidRPr="000315D2" w14:paraId="290D2D83" w14:textId="0F199EE3"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F24022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Infliximab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037417AC"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7BCD21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41D577F4"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90DC237" w14:textId="14CB0D8C" w:rsidTr="00FE4335">
        <w:trPr>
          <w:trHeight w:val="269"/>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7997D64D"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Ixékizumab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1052E6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4ED1E49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653B06B0"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CAB58A4" w14:textId="68497C38"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FE0B26A"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Omalizumab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0A295EDC"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028C2EF" w14:textId="77777777" w:rsidR="00F01C45" w:rsidRPr="001C6DE6" w:rsidRDefault="00F01C45" w:rsidP="00455CE8">
            <w:pPr>
              <w:spacing w:after="0"/>
              <w:jc w:val="center"/>
              <w:rPr>
                <w:rFonts w:eastAsia="Times New Roman" w:cstheme="majorHAnsi"/>
                <w:sz w:val="20"/>
                <w:szCs w:val="20"/>
                <w:lang w:eastAsia="fr-FR"/>
              </w:rPr>
            </w:pP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66CB40AF" w14:textId="77777777" w:rsidR="00F01C45" w:rsidRPr="001C6DE6" w:rsidRDefault="00F01C45" w:rsidP="00455CE8">
            <w:pPr>
              <w:spacing w:after="0"/>
              <w:jc w:val="center"/>
              <w:rPr>
                <w:rFonts w:eastAsia="Times New Roman" w:cstheme="majorHAnsi"/>
                <w:sz w:val="20"/>
                <w:szCs w:val="20"/>
                <w:lang w:eastAsia="fr-FR"/>
              </w:rPr>
            </w:pPr>
          </w:p>
        </w:tc>
      </w:tr>
      <w:tr w:rsidR="00FE4335" w:rsidRPr="000315D2" w14:paraId="1E5F0D27" w14:textId="4131E83E"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47497B1"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Sécukinumab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7EC54EB"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0827943"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0872DA88"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64FACB45" w14:textId="5DA9E9CC" w:rsidTr="00FE4335">
        <w:trPr>
          <w:trHeight w:val="285"/>
        </w:trPr>
        <w:tc>
          <w:tcPr>
            <w:tcW w:w="1839" w:type="dxa"/>
            <w:tcBorders>
              <w:bottom w:val="single" w:sz="6" w:space="0" w:color="auto"/>
              <w:right w:val="single" w:sz="6" w:space="0" w:color="D0D1D4"/>
            </w:tcBorders>
            <w:tcMar>
              <w:top w:w="75" w:type="dxa"/>
              <w:left w:w="75" w:type="dxa"/>
              <w:bottom w:w="75" w:type="dxa"/>
              <w:right w:w="75" w:type="dxa"/>
            </w:tcMar>
            <w:vAlign w:val="center"/>
            <w:hideMark/>
          </w:tcPr>
          <w:p w14:paraId="3F88440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Ustékinumab</w:t>
            </w:r>
            <w:proofErr w:type="spellEnd"/>
          </w:p>
        </w:tc>
        <w:tc>
          <w:tcPr>
            <w:tcW w:w="2973" w:type="dxa"/>
            <w:tcBorders>
              <w:bottom w:val="single" w:sz="6" w:space="0" w:color="auto"/>
              <w:right w:val="single" w:sz="6" w:space="0" w:color="D0D1D4"/>
            </w:tcBorders>
            <w:tcMar>
              <w:top w:w="75" w:type="dxa"/>
              <w:left w:w="75" w:type="dxa"/>
              <w:bottom w:w="75" w:type="dxa"/>
              <w:right w:w="75" w:type="dxa"/>
            </w:tcMar>
            <w:vAlign w:val="center"/>
            <w:hideMark/>
          </w:tcPr>
          <w:p w14:paraId="69A740A5"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5067F44C"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auto"/>
              <w:right w:val="single" w:sz="6" w:space="0" w:color="D0D1D4"/>
            </w:tcBorders>
            <w:tcMar>
              <w:top w:w="75" w:type="dxa"/>
              <w:left w:w="75" w:type="dxa"/>
              <w:bottom w:w="75" w:type="dxa"/>
              <w:right w:w="75" w:type="dxa"/>
            </w:tcMar>
            <w:vAlign w:val="center"/>
            <w:hideMark/>
          </w:tcPr>
          <w:p w14:paraId="3F13F933"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bl>
    <w:p w14:paraId="17C0891C" w14:textId="7E0E3A35" w:rsidR="000315D2" w:rsidRDefault="000315D2" w:rsidP="00455CE8">
      <w:pPr>
        <w:jc w:val="both"/>
        <w:rPr>
          <w:szCs w:val="24"/>
        </w:rPr>
      </w:pPr>
    </w:p>
    <w:p w14:paraId="02DC0C01" w14:textId="77777777" w:rsidR="006625B8" w:rsidRDefault="006625B8" w:rsidP="00EE3C04">
      <w:pPr>
        <w:pStyle w:val="TABLEAUX"/>
      </w:pPr>
    </w:p>
    <w:p w14:paraId="63F37060" w14:textId="2C7C1E9A" w:rsidR="007E0E96" w:rsidRPr="00EE3C04" w:rsidRDefault="007E0E96" w:rsidP="00EE3C04">
      <w:pPr>
        <w:pStyle w:val="TABLEAUX"/>
        <w:rPr>
          <w:b w:val="0"/>
          <w:bCs w:val="0"/>
          <w:i/>
          <w:iCs/>
        </w:rPr>
      </w:pPr>
      <w:bookmarkStart w:id="39" w:name="_Toc75108505"/>
      <w:r>
        <w:t xml:space="preserve">Tableaux </w:t>
      </w:r>
      <w:r w:rsidR="006625B8">
        <w:t>V</w:t>
      </w:r>
      <w:r>
        <w:t xml:space="preserve"> : </w:t>
      </w:r>
      <w:r w:rsidRPr="00EE3C04">
        <w:rPr>
          <w:b w:val="0"/>
          <w:bCs w:val="0"/>
          <w:i/>
          <w:iCs/>
        </w:rPr>
        <w:t>Indications des anticorps monoclonaux pour le traitement de maladies inflammatoires chroniques en gastrologies</w:t>
      </w:r>
      <w:bookmarkEnd w:id="39"/>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119"/>
        <w:gridCol w:w="3685"/>
        <w:gridCol w:w="3969"/>
      </w:tblGrid>
      <w:tr w:rsidR="007E0E96" w:rsidRPr="007E0E96" w14:paraId="314CF215" w14:textId="77777777" w:rsidTr="00FE4335">
        <w:trPr>
          <w:trHeight w:val="409"/>
        </w:trPr>
        <w:tc>
          <w:tcPr>
            <w:tcW w:w="211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14102DC" w14:textId="77777777" w:rsidR="007E0E96" w:rsidRPr="007E0E96" w:rsidRDefault="007E0E96" w:rsidP="00455CE8">
            <w:pPr>
              <w:spacing w:after="0"/>
              <w:rPr>
                <w:rFonts w:ascii="Times New Roman" w:eastAsia="Times New Roman" w:hAnsi="Times New Roman" w:cs="Times New Roman"/>
                <w:sz w:val="20"/>
                <w:szCs w:val="20"/>
                <w:lang w:eastAsia="fr-FR"/>
              </w:rPr>
            </w:pPr>
          </w:p>
        </w:tc>
        <w:tc>
          <w:tcPr>
            <w:tcW w:w="7654" w:type="dxa"/>
            <w:gridSpan w:val="2"/>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6177881" w14:textId="77777777" w:rsidR="007E0E96" w:rsidRPr="007E0E96" w:rsidRDefault="007E0E96" w:rsidP="00455CE8">
            <w:pPr>
              <w:spacing w:after="0"/>
              <w:jc w:val="center"/>
              <w:rPr>
                <w:rFonts w:asciiTheme="minorHAnsi" w:eastAsia="Times New Roman" w:hAnsiTheme="minorHAnsi" w:cstheme="minorHAnsi"/>
                <w:b/>
                <w:bCs/>
                <w:caps/>
                <w:color w:val="3B3838" w:themeColor="background2" w:themeShade="40"/>
                <w:szCs w:val="24"/>
                <w:lang w:eastAsia="fr-FR"/>
              </w:rPr>
            </w:pPr>
            <w:r w:rsidRPr="007E0E96">
              <w:rPr>
                <w:rFonts w:asciiTheme="minorHAnsi" w:eastAsia="Times New Roman" w:hAnsiTheme="minorHAnsi" w:cstheme="minorHAnsi"/>
                <w:b/>
                <w:bCs/>
                <w:caps/>
                <w:color w:val="3B3838" w:themeColor="background2" w:themeShade="40"/>
                <w:sz w:val="28"/>
                <w:szCs w:val="28"/>
                <w:lang w:eastAsia="fr-FR"/>
              </w:rPr>
              <w:t>GASTROENTÉROLOGIE</w:t>
            </w:r>
          </w:p>
        </w:tc>
      </w:tr>
      <w:tr w:rsidR="007E0E96" w:rsidRPr="007E0E96" w14:paraId="4C500BF2" w14:textId="77777777" w:rsidTr="00FE4335">
        <w:trPr>
          <w:trHeight w:val="375"/>
        </w:trPr>
        <w:tc>
          <w:tcPr>
            <w:tcW w:w="2119" w:type="dxa"/>
            <w:vMerge/>
            <w:tcBorders>
              <w:bottom w:val="single" w:sz="6" w:space="0" w:color="D0D1D4"/>
              <w:right w:val="single" w:sz="6" w:space="0" w:color="D0D1D4"/>
            </w:tcBorders>
            <w:vAlign w:val="center"/>
            <w:hideMark/>
          </w:tcPr>
          <w:p w14:paraId="6FEFCA4C" w14:textId="77777777" w:rsidR="007E0E96" w:rsidRPr="007E0E96" w:rsidRDefault="007E0E96" w:rsidP="00455CE8">
            <w:pPr>
              <w:spacing w:after="0"/>
              <w:rPr>
                <w:rFonts w:ascii="Times New Roman" w:eastAsia="Times New Roman" w:hAnsi="Times New Roman" w:cs="Times New Roman"/>
                <w:sz w:val="20"/>
                <w:szCs w:val="20"/>
                <w:lang w:eastAsia="fr-FR"/>
              </w:rPr>
            </w:pP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5D30A810" w14:textId="77777777" w:rsidR="007E0E96" w:rsidRPr="007E0E96" w:rsidRDefault="007E0E96" w:rsidP="00455CE8">
            <w:pPr>
              <w:spacing w:after="0"/>
              <w:jc w:val="center"/>
              <w:rPr>
                <w:rFonts w:eastAsia="Times New Roman" w:cstheme="majorHAnsi"/>
                <w:szCs w:val="24"/>
                <w:lang w:eastAsia="fr-FR"/>
              </w:rPr>
            </w:pPr>
            <w:proofErr w:type="spellStart"/>
            <w:r w:rsidRPr="007E0E96">
              <w:rPr>
                <w:rFonts w:eastAsia="Times New Roman" w:cstheme="majorHAnsi"/>
                <w:szCs w:val="24"/>
                <w:lang w:eastAsia="fr-FR"/>
              </w:rPr>
              <w:t>Crohn</w:t>
            </w:r>
            <w:proofErr w:type="spellEnd"/>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2EAC61BA" w14:textId="6F65868E" w:rsidR="007E0E96" w:rsidRPr="007E0E96" w:rsidRDefault="007E0E96" w:rsidP="00455CE8">
            <w:pPr>
              <w:spacing w:after="0"/>
              <w:jc w:val="center"/>
              <w:rPr>
                <w:rFonts w:eastAsia="Times New Roman" w:cstheme="majorHAnsi"/>
                <w:szCs w:val="24"/>
                <w:lang w:eastAsia="fr-FR"/>
              </w:rPr>
            </w:pPr>
            <w:r>
              <w:rPr>
                <w:rFonts w:eastAsia="Times New Roman" w:cstheme="majorHAnsi"/>
                <w:szCs w:val="24"/>
                <w:lang w:eastAsia="fr-FR"/>
              </w:rPr>
              <w:t>R</w:t>
            </w:r>
            <w:r w:rsidRPr="007E0E96">
              <w:rPr>
                <w:rFonts w:eastAsia="Times New Roman" w:cstheme="majorHAnsi"/>
                <w:szCs w:val="24"/>
                <w:lang w:eastAsia="fr-FR"/>
              </w:rPr>
              <w:t>ectocolite hémorragique </w:t>
            </w:r>
          </w:p>
        </w:tc>
      </w:tr>
      <w:tr w:rsidR="007E0E96" w:rsidRPr="007E0E96" w14:paraId="74036815"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35E7206D"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Adalimumab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7ED3C372"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1CFDE20E"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559CEAB8"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41BCF1E1"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Éculizumab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08980F25" w14:textId="77777777" w:rsidR="007E0E96" w:rsidRPr="007E0E96" w:rsidRDefault="007E0E96" w:rsidP="00455CE8">
            <w:pPr>
              <w:spacing w:after="0"/>
              <w:rPr>
                <w:rFonts w:eastAsia="Times New Roman" w:cstheme="majorHAnsi"/>
                <w:szCs w:val="24"/>
                <w:lang w:eastAsia="fr-FR"/>
              </w:rPr>
            </w:pP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4C89C014" w14:textId="77777777" w:rsidR="007E0E96" w:rsidRPr="007E0E96" w:rsidRDefault="007E0E96" w:rsidP="00455CE8">
            <w:pPr>
              <w:spacing w:after="0"/>
              <w:jc w:val="center"/>
              <w:rPr>
                <w:rFonts w:eastAsia="Times New Roman" w:cstheme="majorHAnsi"/>
                <w:sz w:val="20"/>
                <w:szCs w:val="20"/>
                <w:lang w:eastAsia="fr-FR"/>
              </w:rPr>
            </w:pPr>
          </w:p>
        </w:tc>
      </w:tr>
      <w:tr w:rsidR="007E0E96" w:rsidRPr="007E0E96" w14:paraId="2235F527"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7FE58382"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Golimumab</w:t>
            </w:r>
            <w:proofErr w:type="spellEnd"/>
            <w:r w:rsidRPr="007E0E96">
              <w:rPr>
                <w:rFonts w:eastAsia="Times New Roman" w:cstheme="majorHAnsi"/>
                <w:b/>
                <w:bCs/>
                <w:szCs w:val="24"/>
                <w:lang w:eastAsia="fr-FR"/>
              </w:rPr>
              <w:t> </w:t>
            </w: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22F31D4C" w14:textId="77777777" w:rsidR="007E0E96" w:rsidRPr="007E0E96" w:rsidRDefault="007E0E96" w:rsidP="00455CE8">
            <w:pPr>
              <w:spacing w:after="0"/>
              <w:rPr>
                <w:rFonts w:eastAsia="Times New Roman" w:cstheme="majorHAnsi"/>
                <w:szCs w:val="24"/>
                <w:lang w:eastAsia="fr-FR"/>
              </w:rPr>
            </w:pP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63B7A4E1"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0752544B"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0B0A9903"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lastRenderedPageBreak/>
              <w:t>Infliximab</w:t>
            </w:r>
            <w:proofErr w:type="spellEnd"/>
            <w:r w:rsidRPr="007E0E96">
              <w:rPr>
                <w:rFonts w:eastAsia="Times New Roman" w:cstheme="majorHAnsi"/>
                <w:b/>
                <w:bCs/>
                <w:szCs w:val="24"/>
                <w:lang w:eastAsia="fr-FR"/>
              </w:rPr>
              <w:t> </w:t>
            </w: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309CB247"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06700B63"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12D59778"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7C787551"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Védolizumab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3439ADD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23CF166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6EEDE8A8" w14:textId="77777777" w:rsidTr="00FE4335">
        <w:trPr>
          <w:trHeight w:val="289"/>
        </w:trPr>
        <w:tc>
          <w:tcPr>
            <w:tcW w:w="2119" w:type="dxa"/>
            <w:tcBorders>
              <w:bottom w:val="single" w:sz="6" w:space="0" w:color="auto"/>
              <w:right w:val="single" w:sz="6" w:space="0" w:color="D0D1D4"/>
            </w:tcBorders>
            <w:tcMar>
              <w:top w:w="75" w:type="dxa"/>
              <w:left w:w="75" w:type="dxa"/>
              <w:bottom w:w="75" w:type="dxa"/>
              <w:right w:w="75" w:type="dxa"/>
            </w:tcMar>
            <w:vAlign w:val="center"/>
            <w:hideMark/>
          </w:tcPr>
          <w:p w14:paraId="272097EF"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Ustékinumab</w:t>
            </w:r>
            <w:proofErr w:type="spellEnd"/>
          </w:p>
        </w:tc>
        <w:tc>
          <w:tcPr>
            <w:tcW w:w="3685" w:type="dxa"/>
            <w:tcBorders>
              <w:bottom w:val="single" w:sz="6" w:space="0" w:color="auto"/>
              <w:right w:val="single" w:sz="6" w:space="0" w:color="D0D1D4"/>
            </w:tcBorders>
            <w:tcMar>
              <w:top w:w="75" w:type="dxa"/>
              <w:left w:w="75" w:type="dxa"/>
              <w:bottom w:w="75" w:type="dxa"/>
              <w:right w:w="75" w:type="dxa"/>
            </w:tcMar>
            <w:vAlign w:val="center"/>
            <w:hideMark/>
          </w:tcPr>
          <w:p w14:paraId="28716E4A"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auto"/>
              <w:right w:val="single" w:sz="6" w:space="0" w:color="D0D1D4"/>
            </w:tcBorders>
            <w:tcMar>
              <w:top w:w="75" w:type="dxa"/>
              <w:left w:w="75" w:type="dxa"/>
              <w:bottom w:w="75" w:type="dxa"/>
              <w:right w:w="75" w:type="dxa"/>
            </w:tcMar>
            <w:vAlign w:val="center"/>
            <w:hideMark/>
          </w:tcPr>
          <w:p w14:paraId="22A0C4C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bl>
    <w:p w14:paraId="051E466C" w14:textId="75B98EA0" w:rsidR="000C76B5" w:rsidRDefault="000C76B5" w:rsidP="00455CE8">
      <w:pPr>
        <w:jc w:val="both"/>
        <w:rPr>
          <w:rFonts w:cstheme="majorHAnsi"/>
          <w:szCs w:val="24"/>
        </w:rPr>
      </w:pPr>
    </w:p>
    <w:p w14:paraId="19B23B0A" w14:textId="77777777" w:rsidR="007665F0" w:rsidRDefault="007665F0" w:rsidP="00EE3C04">
      <w:pPr>
        <w:pStyle w:val="TABLEAUX"/>
      </w:pPr>
    </w:p>
    <w:p w14:paraId="6AA17666" w14:textId="100A7131" w:rsidR="007665F0" w:rsidRPr="00EE3C04" w:rsidRDefault="007665F0" w:rsidP="00EE3C04">
      <w:pPr>
        <w:pStyle w:val="TABLEAUX"/>
        <w:rPr>
          <w:b w:val="0"/>
          <w:bCs w:val="0"/>
          <w:i/>
          <w:iCs/>
        </w:rPr>
      </w:pPr>
      <w:bookmarkStart w:id="40" w:name="_Toc75108506"/>
      <w:r>
        <w:t xml:space="preserve">Tableaux VI : </w:t>
      </w:r>
      <w:r w:rsidRPr="00EE3C04">
        <w:rPr>
          <w:b w:val="0"/>
          <w:bCs w:val="0"/>
          <w:i/>
          <w:iCs/>
        </w:rPr>
        <w:t>Indications des anticorps monoclonaux en immunologie</w:t>
      </w:r>
      <w:bookmarkEnd w:id="40"/>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464"/>
        <w:gridCol w:w="1369"/>
        <w:gridCol w:w="1559"/>
        <w:gridCol w:w="1555"/>
        <w:gridCol w:w="1412"/>
        <w:gridCol w:w="1414"/>
      </w:tblGrid>
      <w:tr w:rsidR="007665F0" w:rsidRPr="007E0E96" w14:paraId="37F33091" w14:textId="1060D224" w:rsidTr="007665F0">
        <w:trPr>
          <w:trHeight w:val="409"/>
        </w:trPr>
        <w:tc>
          <w:tcPr>
            <w:tcW w:w="2464"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7C025CF" w14:textId="77777777" w:rsidR="007665F0" w:rsidRPr="007E0E96" w:rsidRDefault="007665F0" w:rsidP="00455CE8">
            <w:pPr>
              <w:spacing w:after="0"/>
              <w:rPr>
                <w:rFonts w:ascii="Times New Roman" w:eastAsia="Times New Roman" w:hAnsi="Times New Roman" w:cs="Times New Roman"/>
                <w:sz w:val="20"/>
                <w:szCs w:val="20"/>
                <w:lang w:eastAsia="fr-FR"/>
              </w:rPr>
            </w:pPr>
          </w:p>
        </w:tc>
        <w:tc>
          <w:tcPr>
            <w:tcW w:w="7309" w:type="dxa"/>
            <w:gridSpan w:val="5"/>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D6A5AAF" w14:textId="63F602D6" w:rsidR="007665F0" w:rsidRDefault="007665F0"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Pr>
                <w:rFonts w:asciiTheme="minorHAnsi" w:eastAsia="Times New Roman" w:hAnsiTheme="minorHAnsi" w:cstheme="minorHAnsi"/>
                <w:b/>
                <w:bCs/>
                <w:caps/>
                <w:color w:val="3B3838" w:themeColor="background2" w:themeShade="40"/>
                <w:sz w:val="28"/>
                <w:szCs w:val="28"/>
                <w:lang w:eastAsia="fr-FR"/>
              </w:rPr>
              <w:t>IMMUNOLOGIE</w:t>
            </w:r>
          </w:p>
        </w:tc>
      </w:tr>
      <w:tr w:rsidR="007665F0" w:rsidRPr="007E0E96" w14:paraId="49418F4D" w14:textId="2425E0D7" w:rsidTr="007665F0">
        <w:trPr>
          <w:trHeight w:val="375"/>
        </w:trPr>
        <w:tc>
          <w:tcPr>
            <w:tcW w:w="2464" w:type="dxa"/>
            <w:vMerge/>
            <w:tcBorders>
              <w:bottom w:val="single" w:sz="6" w:space="0" w:color="D0D1D4"/>
              <w:right w:val="single" w:sz="6" w:space="0" w:color="D0D1D4"/>
            </w:tcBorders>
            <w:vAlign w:val="center"/>
            <w:hideMark/>
          </w:tcPr>
          <w:p w14:paraId="079AF7A2" w14:textId="77777777" w:rsidR="007665F0" w:rsidRPr="007E0E96" w:rsidRDefault="007665F0" w:rsidP="00455CE8">
            <w:pPr>
              <w:spacing w:after="0"/>
              <w:rPr>
                <w:rFonts w:ascii="Times New Roman" w:eastAsia="Times New Roman" w:hAnsi="Times New Roman" w:cs="Times New Roman"/>
                <w:sz w:val="20"/>
                <w:szCs w:val="20"/>
                <w:lang w:eastAsia="fr-FR"/>
              </w:rPr>
            </w:pPr>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F1AA3DE" w14:textId="090A3561"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GPA</w:t>
            </w:r>
            <w:r w:rsidRPr="007665F0">
              <w:rPr>
                <w:rFonts w:eastAsia="Times New Roman" w:cstheme="majorHAnsi"/>
                <w:szCs w:val="24"/>
                <w:vertAlign w:val="superscript"/>
                <w:lang w:eastAsia="fr-FR"/>
              </w:rPr>
              <w:t xml:space="preserve">1 </w:t>
            </w:r>
            <w:r>
              <w:rPr>
                <w:rFonts w:eastAsia="Times New Roman" w:cstheme="majorHAnsi"/>
                <w:szCs w:val="24"/>
                <w:lang w:eastAsia="fr-FR"/>
              </w:rPr>
              <w:t xml:space="preserve">(Maladie de Wegener) </w:t>
            </w: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6231BD2D" w14:textId="6A12D673" w:rsidR="007665F0" w:rsidRDefault="007665F0" w:rsidP="00455CE8">
            <w:pPr>
              <w:spacing w:after="0"/>
              <w:jc w:val="center"/>
              <w:rPr>
                <w:rFonts w:eastAsia="Times New Roman" w:cstheme="majorHAnsi"/>
                <w:szCs w:val="24"/>
                <w:lang w:eastAsia="fr-FR"/>
              </w:rPr>
            </w:pPr>
          </w:p>
          <w:p w14:paraId="5DA49436" w14:textId="544018ED" w:rsidR="007665F0" w:rsidRDefault="007665F0" w:rsidP="00455CE8">
            <w:pPr>
              <w:jc w:val="center"/>
              <w:rPr>
                <w:rFonts w:eastAsia="Times New Roman" w:cstheme="majorHAnsi"/>
                <w:szCs w:val="24"/>
                <w:lang w:eastAsia="fr-FR"/>
              </w:rPr>
            </w:pPr>
            <w:r>
              <w:rPr>
                <w:rFonts w:eastAsia="Times New Roman" w:cstheme="majorHAnsi"/>
                <w:szCs w:val="24"/>
                <w:lang w:eastAsia="fr-FR"/>
              </w:rPr>
              <w:t>Lupus érythémateux</w:t>
            </w:r>
          </w:p>
          <w:p w14:paraId="1C0D6753" w14:textId="420BE6DD" w:rsidR="007665F0" w:rsidRPr="007665F0" w:rsidRDefault="007665F0" w:rsidP="00455CE8">
            <w:pPr>
              <w:jc w:val="center"/>
              <w:rPr>
                <w:rFonts w:eastAsia="Times New Roman" w:cstheme="majorHAnsi"/>
                <w:szCs w:val="24"/>
                <w:lang w:eastAsia="fr-FR"/>
              </w:rPr>
            </w:pPr>
          </w:p>
        </w:tc>
        <w:tc>
          <w:tcPr>
            <w:tcW w:w="1555" w:type="dxa"/>
            <w:tcBorders>
              <w:bottom w:val="single" w:sz="6" w:space="0" w:color="D0D1D4"/>
              <w:right w:val="single" w:sz="6" w:space="0" w:color="D0D1D4"/>
            </w:tcBorders>
            <w:vAlign w:val="center"/>
          </w:tcPr>
          <w:p w14:paraId="5972B036" w14:textId="18647E4E" w:rsidR="007665F0" w:rsidRPr="007665F0" w:rsidRDefault="007665F0" w:rsidP="00455CE8">
            <w:pPr>
              <w:spacing w:after="0"/>
              <w:jc w:val="center"/>
              <w:rPr>
                <w:rFonts w:eastAsia="Times New Roman" w:cstheme="majorHAnsi"/>
                <w:szCs w:val="24"/>
                <w:lang w:eastAsia="fr-FR"/>
              </w:rPr>
            </w:pPr>
            <w:r>
              <w:rPr>
                <w:rFonts w:cstheme="majorHAnsi"/>
                <w:color w:val="000000"/>
                <w:szCs w:val="24"/>
              </w:rPr>
              <w:t>P</w:t>
            </w:r>
            <w:r w:rsidRPr="007665F0">
              <w:rPr>
                <w:rFonts w:cstheme="majorHAnsi"/>
                <w:color w:val="000000"/>
                <w:szCs w:val="24"/>
              </w:rPr>
              <w:t>révention rejet aigu post-greffe rénale</w:t>
            </w:r>
          </w:p>
        </w:tc>
        <w:tc>
          <w:tcPr>
            <w:tcW w:w="1412" w:type="dxa"/>
            <w:tcBorders>
              <w:bottom w:val="single" w:sz="6" w:space="0" w:color="D0D1D4"/>
              <w:right w:val="single" w:sz="6" w:space="0" w:color="D0D1D4"/>
            </w:tcBorders>
            <w:vAlign w:val="center"/>
          </w:tcPr>
          <w:p w14:paraId="1C5D94AA" w14:textId="03047FE1" w:rsidR="007665F0" w:rsidRDefault="007665F0" w:rsidP="00455CE8">
            <w:pPr>
              <w:spacing w:after="0"/>
              <w:jc w:val="center"/>
              <w:rPr>
                <w:rFonts w:cstheme="majorHAnsi"/>
                <w:color w:val="000000"/>
                <w:szCs w:val="24"/>
              </w:rPr>
            </w:pPr>
            <w:r>
              <w:rPr>
                <w:rFonts w:cstheme="majorHAnsi"/>
                <w:color w:val="000000"/>
                <w:szCs w:val="24"/>
              </w:rPr>
              <w:t>PAM</w:t>
            </w:r>
            <w:ins w:id="41" w:author="BERARDAN Justine" w:date="2021-02-06T15:55:00Z">
              <w:r w:rsidRPr="007665F0">
                <w:rPr>
                  <w:rFonts w:cstheme="majorHAnsi"/>
                  <w:color w:val="000000"/>
                  <w:szCs w:val="24"/>
                  <w:vertAlign w:val="superscript"/>
                </w:rPr>
                <w:t>2</w:t>
              </w:r>
            </w:ins>
            <w:r>
              <w:rPr>
                <w:rFonts w:cstheme="majorHAnsi"/>
                <w:color w:val="000000"/>
                <w:szCs w:val="24"/>
              </w:rPr>
              <w:t xml:space="preserve"> sévères et actives</w:t>
            </w:r>
          </w:p>
        </w:tc>
        <w:tc>
          <w:tcPr>
            <w:tcW w:w="1414" w:type="dxa"/>
            <w:tcBorders>
              <w:bottom w:val="single" w:sz="6" w:space="0" w:color="D0D1D4"/>
              <w:right w:val="single" w:sz="6" w:space="0" w:color="D0D1D4"/>
            </w:tcBorders>
            <w:vAlign w:val="center"/>
          </w:tcPr>
          <w:p w14:paraId="5C2F55EB" w14:textId="244C6649" w:rsidR="007665F0" w:rsidRDefault="007665F0" w:rsidP="00455CE8">
            <w:pPr>
              <w:spacing w:after="0"/>
              <w:jc w:val="center"/>
              <w:rPr>
                <w:rFonts w:cstheme="majorHAnsi"/>
                <w:color w:val="000000"/>
                <w:szCs w:val="24"/>
              </w:rPr>
            </w:pPr>
            <w:r>
              <w:rPr>
                <w:rFonts w:cstheme="majorHAnsi"/>
                <w:color w:val="000000"/>
                <w:szCs w:val="24"/>
              </w:rPr>
              <w:t xml:space="preserve">Syndrome périodique associé à la </w:t>
            </w:r>
            <w:proofErr w:type="spellStart"/>
            <w:r>
              <w:rPr>
                <w:rFonts w:cstheme="majorHAnsi"/>
                <w:color w:val="000000"/>
                <w:szCs w:val="24"/>
              </w:rPr>
              <w:t>cryopyrine</w:t>
            </w:r>
            <w:proofErr w:type="spellEnd"/>
          </w:p>
        </w:tc>
      </w:tr>
      <w:tr w:rsidR="007665F0" w:rsidRPr="007E0E96" w14:paraId="4789D934" w14:textId="1F0012F5"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732366FE" w14:textId="339227B6" w:rsidR="007665F0" w:rsidRPr="007E0E96" w:rsidRDefault="007665F0" w:rsidP="00455CE8">
            <w:pPr>
              <w:spacing w:after="0"/>
              <w:rPr>
                <w:rFonts w:eastAsia="Times New Roman" w:cstheme="majorHAnsi"/>
                <w:b/>
                <w:bCs/>
                <w:szCs w:val="24"/>
                <w:lang w:eastAsia="fr-FR"/>
              </w:rPr>
            </w:pPr>
            <w:proofErr w:type="spellStart"/>
            <w:ins w:id="42" w:author="BERARDAN Justine" w:date="2021-02-06T15:52:00Z">
              <w:r w:rsidRPr="007665F0">
                <w:rPr>
                  <w:rFonts w:eastAsia="Times New Roman" w:cstheme="majorHAnsi"/>
                  <w:b/>
                  <w:bCs/>
                  <w:szCs w:val="24"/>
                  <w:lang w:eastAsia="fr-FR"/>
                </w:rPr>
                <w:t>Basiliximab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30331F4D" w14:textId="12E8C132"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4449EB8" w14:textId="6D24B073"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48E0049C" w14:textId="625FFE7F"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c>
          <w:tcPr>
            <w:tcW w:w="1412" w:type="dxa"/>
            <w:tcBorders>
              <w:bottom w:val="single" w:sz="6" w:space="0" w:color="D0D1D4"/>
              <w:right w:val="single" w:sz="6" w:space="0" w:color="D0D1D4"/>
            </w:tcBorders>
            <w:vAlign w:val="center"/>
          </w:tcPr>
          <w:p w14:paraId="6D5ED9F0"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60E3FAC6" w14:textId="77777777" w:rsidR="007665F0" w:rsidRPr="007E0E96" w:rsidRDefault="007665F0" w:rsidP="00455CE8">
            <w:pPr>
              <w:spacing w:after="0"/>
              <w:jc w:val="center"/>
              <w:rPr>
                <w:rFonts w:eastAsia="Times New Roman" w:cstheme="majorHAnsi"/>
                <w:szCs w:val="24"/>
                <w:lang w:eastAsia="fr-FR"/>
              </w:rPr>
            </w:pPr>
          </w:p>
        </w:tc>
      </w:tr>
      <w:tr w:rsidR="007665F0" w:rsidRPr="007E0E96" w14:paraId="51A6E9AC" w14:textId="2518597E"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0E5E6A00" w14:textId="5068BDE2" w:rsidR="007665F0" w:rsidRPr="007E0E96" w:rsidRDefault="007665F0" w:rsidP="00455CE8">
            <w:pPr>
              <w:spacing w:after="0"/>
              <w:rPr>
                <w:rFonts w:eastAsia="Times New Roman" w:cstheme="majorHAnsi"/>
                <w:b/>
                <w:bCs/>
                <w:szCs w:val="24"/>
                <w:lang w:eastAsia="fr-FR"/>
              </w:rPr>
            </w:pPr>
            <w:proofErr w:type="spellStart"/>
            <w:ins w:id="43" w:author="BERARDAN Justine" w:date="2021-02-06T15:53:00Z">
              <w:r w:rsidRPr="007665F0">
                <w:rPr>
                  <w:rFonts w:eastAsia="Times New Roman" w:cstheme="majorHAnsi"/>
                  <w:b/>
                  <w:bCs/>
                  <w:szCs w:val="24"/>
                  <w:lang w:eastAsia="fr-FR"/>
                </w:rPr>
                <w:t>Bélatacept</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71527C3" w14:textId="77777777"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61A352A8" w14:textId="77777777" w:rsidR="007665F0" w:rsidRPr="007E0E96" w:rsidRDefault="007665F0" w:rsidP="00455CE8">
            <w:pPr>
              <w:spacing w:after="0"/>
              <w:jc w:val="center"/>
              <w:rPr>
                <w:rFonts w:eastAsia="Times New Roman" w:cstheme="majorHAnsi"/>
                <w:sz w:val="20"/>
                <w:szCs w:val="20"/>
                <w:lang w:eastAsia="fr-FR"/>
              </w:rPr>
            </w:pPr>
          </w:p>
        </w:tc>
        <w:tc>
          <w:tcPr>
            <w:tcW w:w="1555" w:type="dxa"/>
            <w:tcBorders>
              <w:bottom w:val="single" w:sz="6" w:space="0" w:color="D0D1D4"/>
              <w:right w:val="single" w:sz="6" w:space="0" w:color="D0D1D4"/>
            </w:tcBorders>
          </w:tcPr>
          <w:p w14:paraId="6EA88A2A" w14:textId="1EBC1D02" w:rsidR="007665F0" w:rsidRPr="007E0E96" w:rsidRDefault="007665F0"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412" w:type="dxa"/>
            <w:tcBorders>
              <w:bottom w:val="single" w:sz="6" w:space="0" w:color="D0D1D4"/>
              <w:right w:val="single" w:sz="6" w:space="0" w:color="D0D1D4"/>
            </w:tcBorders>
            <w:vAlign w:val="center"/>
          </w:tcPr>
          <w:p w14:paraId="094077EA" w14:textId="77777777" w:rsidR="007665F0" w:rsidRPr="007E0E96" w:rsidRDefault="007665F0" w:rsidP="00455CE8">
            <w:pPr>
              <w:spacing w:after="0"/>
              <w:jc w:val="center"/>
              <w:rPr>
                <w:rFonts w:eastAsia="Times New Roman" w:cstheme="majorHAnsi"/>
                <w:sz w:val="20"/>
                <w:szCs w:val="20"/>
                <w:lang w:eastAsia="fr-FR"/>
              </w:rPr>
            </w:pPr>
          </w:p>
        </w:tc>
        <w:tc>
          <w:tcPr>
            <w:tcW w:w="1414" w:type="dxa"/>
            <w:tcBorders>
              <w:bottom w:val="single" w:sz="6" w:space="0" w:color="D0D1D4"/>
              <w:right w:val="single" w:sz="6" w:space="0" w:color="D0D1D4"/>
            </w:tcBorders>
            <w:vAlign w:val="center"/>
          </w:tcPr>
          <w:p w14:paraId="322E0F44" w14:textId="77777777" w:rsidR="007665F0" w:rsidRPr="007E0E96" w:rsidRDefault="007665F0" w:rsidP="00455CE8">
            <w:pPr>
              <w:spacing w:after="0"/>
              <w:jc w:val="center"/>
              <w:rPr>
                <w:rFonts w:eastAsia="Times New Roman" w:cstheme="majorHAnsi"/>
                <w:sz w:val="20"/>
                <w:szCs w:val="20"/>
                <w:lang w:eastAsia="fr-FR"/>
              </w:rPr>
            </w:pPr>
          </w:p>
        </w:tc>
      </w:tr>
      <w:tr w:rsidR="007665F0" w:rsidRPr="007E0E96" w14:paraId="6CE504E4" w14:textId="2C0C6B09"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0B5F41E1" w14:textId="2A5E4579" w:rsidR="007665F0" w:rsidRPr="007E0E96" w:rsidRDefault="007665F0" w:rsidP="00455CE8">
            <w:pPr>
              <w:spacing w:after="0"/>
              <w:rPr>
                <w:rFonts w:eastAsia="Times New Roman" w:cstheme="majorHAnsi"/>
                <w:b/>
                <w:bCs/>
                <w:szCs w:val="24"/>
                <w:lang w:eastAsia="fr-FR"/>
              </w:rPr>
            </w:pPr>
            <w:proofErr w:type="spellStart"/>
            <w:ins w:id="44" w:author="BERARDAN Justine" w:date="2021-02-06T15:54:00Z">
              <w:r w:rsidRPr="007665F0">
                <w:rPr>
                  <w:rFonts w:eastAsia="Times New Roman" w:cstheme="majorHAnsi"/>
                  <w:b/>
                  <w:bCs/>
                  <w:szCs w:val="24"/>
                  <w:lang w:eastAsia="fr-FR"/>
                </w:rPr>
                <w:t>Bélimumab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606F18C6" w14:textId="77777777"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21163B13" w14:textId="77777777" w:rsidR="007665F0" w:rsidRPr="007E0E96" w:rsidRDefault="007665F0"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1555" w:type="dxa"/>
            <w:tcBorders>
              <w:bottom w:val="single" w:sz="6" w:space="0" w:color="D0D1D4"/>
              <w:right w:val="single" w:sz="6" w:space="0" w:color="D0D1D4"/>
            </w:tcBorders>
          </w:tcPr>
          <w:p w14:paraId="12FACAE4"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37C20171"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73730F1C" w14:textId="77777777" w:rsidR="007665F0" w:rsidRPr="007E0E96" w:rsidRDefault="007665F0" w:rsidP="00455CE8">
            <w:pPr>
              <w:spacing w:after="0"/>
              <w:jc w:val="center"/>
              <w:rPr>
                <w:rFonts w:eastAsia="Times New Roman" w:cstheme="majorHAnsi"/>
                <w:szCs w:val="24"/>
                <w:lang w:eastAsia="fr-FR"/>
              </w:rPr>
            </w:pPr>
          </w:p>
        </w:tc>
      </w:tr>
      <w:tr w:rsidR="007665F0" w:rsidRPr="007E0E96" w14:paraId="151AD1A5" w14:textId="20179305"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28F9997D" w14:textId="2EB3BE08" w:rsidR="007665F0" w:rsidRPr="007E0E96" w:rsidRDefault="007665F0" w:rsidP="00455CE8">
            <w:pPr>
              <w:spacing w:after="0"/>
              <w:rPr>
                <w:rFonts w:eastAsia="Times New Roman" w:cstheme="majorHAnsi"/>
                <w:b/>
                <w:bCs/>
                <w:szCs w:val="24"/>
                <w:lang w:eastAsia="fr-FR"/>
              </w:rPr>
            </w:pPr>
            <w:proofErr w:type="spellStart"/>
            <w:ins w:id="45" w:author="BERARDAN Justine" w:date="2021-02-06T15:54:00Z">
              <w:r w:rsidRPr="007665F0">
                <w:rPr>
                  <w:rFonts w:eastAsia="Times New Roman" w:cstheme="majorHAnsi"/>
                  <w:b/>
                  <w:bCs/>
                  <w:szCs w:val="24"/>
                  <w:lang w:eastAsia="fr-FR"/>
                </w:rPr>
                <w:t>Canakinumab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0A82113A" w14:textId="1625EC53"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ADB961E" w14:textId="71554427"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37C9B7B8"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22672600"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436FE562" w14:textId="704BF2F4"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r>
      <w:tr w:rsidR="007665F0" w:rsidRPr="007E0E96" w14:paraId="530A74E8" w14:textId="36BFADC7"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40E96B20" w14:textId="5C2FBEB3" w:rsidR="007665F0" w:rsidRPr="007E0E96" w:rsidRDefault="007665F0" w:rsidP="00455CE8">
            <w:pPr>
              <w:spacing w:after="0"/>
              <w:rPr>
                <w:rFonts w:eastAsia="Times New Roman" w:cstheme="majorHAnsi"/>
                <w:b/>
                <w:bCs/>
                <w:szCs w:val="24"/>
                <w:lang w:eastAsia="fr-FR"/>
              </w:rPr>
            </w:pPr>
            <w:proofErr w:type="spellStart"/>
            <w:ins w:id="46" w:author="BERARDAN Justine" w:date="2021-02-06T15:54:00Z">
              <w:r w:rsidRPr="007665F0">
                <w:rPr>
                  <w:rFonts w:eastAsia="Times New Roman" w:cstheme="majorHAnsi"/>
                  <w:b/>
                  <w:bCs/>
                  <w:szCs w:val="24"/>
                  <w:lang w:eastAsia="fr-FR"/>
                </w:rPr>
                <w:t>Rituximab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5BF8FB4" w14:textId="77777777" w:rsidR="007665F0" w:rsidRPr="007E0E96" w:rsidRDefault="007665F0"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0F8C781" w14:textId="5F97C364"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3A8DDF6E"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59B444D0" w14:textId="0F9E26B3"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c>
          <w:tcPr>
            <w:tcW w:w="1414" w:type="dxa"/>
            <w:tcBorders>
              <w:bottom w:val="single" w:sz="6" w:space="0" w:color="D0D1D4"/>
              <w:right w:val="single" w:sz="6" w:space="0" w:color="D0D1D4"/>
            </w:tcBorders>
            <w:vAlign w:val="center"/>
          </w:tcPr>
          <w:p w14:paraId="727A8893" w14:textId="77777777" w:rsidR="007665F0" w:rsidRPr="007E0E96" w:rsidRDefault="007665F0" w:rsidP="00455CE8">
            <w:pPr>
              <w:spacing w:after="0"/>
              <w:jc w:val="center"/>
              <w:rPr>
                <w:rFonts w:eastAsia="Times New Roman" w:cstheme="majorHAnsi"/>
                <w:szCs w:val="24"/>
                <w:lang w:eastAsia="fr-FR"/>
              </w:rPr>
            </w:pPr>
          </w:p>
        </w:tc>
      </w:tr>
    </w:tbl>
    <w:p w14:paraId="6738F1C1" w14:textId="4ADC72C1" w:rsidR="007665F0" w:rsidRDefault="007665F0" w:rsidP="00455CE8">
      <w:pPr>
        <w:jc w:val="both"/>
        <w:rPr>
          <w:rFonts w:cstheme="majorHAnsi"/>
          <w:szCs w:val="24"/>
        </w:rPr>
      </w:pPr>
      <w:r w:rsidRPr="007665F0">
        <w:rPr>
          <w:rFonts w:cstheme="majorHAnsi"/>
          <w:szCs w:val="24"/>
        </w:rPr>
        <w:t>GPA</w:t>
      </w:r>
      <w:r>
        <w:rPr>
          <w:rFonts w:cstheme="majorHAnsi"/>
          <w:szCs w:val="24"/>
          <w:vertAlign w:val="superscript"/>
        </w:rPr>
        <w:t xml:space="preserve"> </w:t>
      </w:r>
      <w:r w:rsidRPr="007665F0">
        <w:rPr>
          <w:rFonts w:cstheme="majorHAnsi"/>
          <w:szCs w:val="24"/>
          <w:vertAlign w:val="superscript"/>
        </w:rPr>
        <w:t>1</w:t>
      </w:r>
      <w:r>
        <w:rPr>
          <w:rFonts w:cstheme="majorHAnsi"/>
          <w:szCs w:val="24"/>
          <w:vertAlign w:val="superscript"/>
        </w:rPr>
        <w:t> </w:t>
      </w:r>
      <w:r w:rsidRPr="007665F0">
        <w:rPr>
          <w:rFonts w:cstheme="majorHAnsi"/>
          <w:szCs w:val="24"/>
        </w:rPr>
        <w:t>:</w:t>
      </w:r>
      <w:r>
        <w:rPr>
          <w:rFonts w:cstheme="majorHAnsi"/>
          <w:szCs w:val="24"/>
        </w:rPr>
        <w:t xml:space="preserve"> Granulomatose avec </w:t>
      </w:r>
      <w:proofErr w:type="spellStart"/>
      <w:r>
        <w:rPr>
          <w:rFonts w:cstheme="majorHAnsi"/>
          <w:szCs w:val="24"/>
        </w:rPr>
        <w:t>polyangéite</w:t>
      </w:r>
      <w:proofErr w:type="spellEnd"/>
    </w:p>
    <w:p w14:paraId="623F267C" w14:textId="1E3E09E9" w:rsidR="007665F0" w:rsidRDefault="007665F0" w:rsidP="00455CE8">
      <w:pPr>
        <w:jc w:val="both"/>
        <w:rPr>
          <w:rFonts w:cstheme="majorHAnsi"/>
          <w:color w:val="000000"/>
          <w:szCs w:val="24"/>
        </w:rPr>
      </w:pPr>
      <w:r>
        <w:rPr>
          <w:rFonts w:cstheme="majorHAnsi"/>
          <w:color w:val="000000"/>
          <w:szCs w:val="24"/>
        </w:rPr>
        <w:t>PAM</w:t>
      </w:r>
      <w:r w:rsidRPr="00325A85">
        <w:rPr>
          <w:rFonts w:cstheme="majorHAnsi"/>
          <w:color w:val="000000"/>
          <w:szCs w:val="24"/>
          <w:vertAlign w:val="superscript"/>
        </w:rPr>
        <w:t>2</w:t>
      </w:r>
      <w:r>
        <w:rPr>
          <w:rFonts w:cstheme="majorHAnsi"/>
          <w:color w:val="000000"/>
          <w:szCs w:val="24"/>
          <w:vertAlign w:val="superscript"/>
        </w:rPr>
        <w:t> </w:t>
      </w:r>
      <w:r>
        <w:rPr>
          <w:rFonts w:cstheme="majorHAnsi"/>
          <w:color w:val="000000"/>
          <w:szCs w:val="24"/>
        </w:rPr>
        <w:t xml:space="preserve">: </w:t>
      </w:r>
      <w:proofErr w:type="spellStart"/>
      <w:r>
        <w:rPr>
          <w:rFonts w:cstheme="majorHAnsi"/>
          <w:color w:val="000000"/>
          <w:szCs w:val="24"/>
        </w:rPr>
        <w:t>Polyangéite</w:t>
      </w:r>
      <w:proofErr w:type="spellEnd"/>
      <w:r>
        <w:rPr>
          <w:rFonts w:cstheme="majorHAnsi"/>
          <w:color w:val="000000"/>
          <w:szCs w:val="24"/>
        </w:rPr>
        <w:t xml:space="preserve"> microscopique</w:t>
      </w:r>
    </w:p>
    <w:p w14:paraId="4D0EE6A4" w14:textId="77777777" w:rsidR="0007077E" w:rsidRPr="0007077E" w:rsidRDefault="0007077E" w:rsidP="00455CE8">
      <w:pPr>
        <w:jc w:val="both"/>
        <w:rPr>
          <w:rFonts w:cstheme="majorHAnsi"/>
          <w:color w:val="000000"/>
          <w:szCs w:val="24"/>
        </w:rPr>
      </w:pPr>
    </w:p>
    <w:p w14:paraId="11965DFE" w14:textId="66FF7933" w:rsidR="00793D49" w:rsidRDefault="00957BAD" w:rsidP="00455CE8">
      <w:pPr>
        <w:ind w:firstLine="360"/>
        <w:jc w:val="both"/>
        <w:rPr>
          <w:szCs w:val="24"/>
        </w:rPr>
      </w:pPr>
      <w:r>
        <w:rPr>
          <w:szCs w:val="24"/>
        </w:rPr>
        <w:t>Les anticorps monoclonaux ont effectivement un usage dans divers domaines thérapeutiques avec des modes d’actions distincts. Certains peuvent neutraliser des substances</w:t>
      </w:r>
      <w:r w:rsidR="00362207">
        <w:rPr>
          <w:szCs w:val="24"/>
        </w:rPr>
        <w:t xml:space="preserve"> primordiales à la croissance des tumeurs. D’autres se fixent sur des récepteurs substances primordiales à la croissance des tumeurs (par exemple EGFR, facteur de croissance épidermique humain). D’autres ont la capacité de se fixer sur des récepteurs membranaires et </w:t>
      </w:r>
      <w:r w:rsidR="00362207">
        <w:rPr>
          <w:szCs w:val="24"/>
        </w:rPr>
        <w:lastRenderedPageBreak/>
        <w:t>ainsi ils bloquent la prolifération tumorale. Les principaux anticorps monoclonaux sont prescrit</w:t>
      </w:r>
      <w:r w:rsidR="00793D49">
        <w:rPr>
          <w:szCs w:val="24"/>
        </w:rPr>
        <w:t>s</w:t>
      </w:r>
      <w:r w:rsidR="006625B8">
        <w:rPr>
          <w:szCs w:val="24"/>
        </w:rPr>
        <w:t xml:space="preserve"> </w:t>
      </w:r>
      <w:r w:rsidR="00362207">
        <w:rPr>
          <w:szCs w:val="24"/>
        </w:rPr>
        <w:t>dans le cadre de la prise en charge de cancers solides</w:t>
      </w:r>
      <w:r w:rsidR="00E643E4">
        <w:rPr>
          <w:szCs w:val="24"/>
        </w:rPr>
        <w:t xml:space="preserve">. On retrouve notamment : </w:t>
      </w:r>
    </w:p>
    <w:p w14:paraId="71D990A9" w14:textId="7BA50FBB" w:rsidR="006625B8" w:rsidRPr="006625B8" w:rsidRDefault="006625B8" w:rsidP="00EE3C04">
      <w:pPr>
        <w:pStyle w:val="TABLEAUX"/>
      </w:pPr>
      <w:bookmarkStart w:id="47" w:name="_Toc75108507"/>
      <w:r>
        <w:t>Tableaux VI</w:t>
      </w:r>
      <w:r w:rsidR="007665F0">
        <w:t>I</w:t>
      </w:r>
      <w:r>
        <w:t xml:space="preserve"> : </w:t>
      </w:r>
      <w:r w:rsidRPr="00EE3C04">
        <w:rPr>
          <w:b w:val="0"/>
          <w:bCs w:val="0"/>
        </w:rPr>
        <w:t>Indications des anticorps monoclonaux en cancérol</w:t>
      </w:r>
      <w:r w:rsidR="003239CC" w:rsidRPr="00EE3C04">
        <w:rPr>
          <w:b w:val="0"/>
          <w:bCs w:val="0"/>
        </w:rPr>
        <w:t>o</w:t>
      </w:r>
      <w:r w:rsidRPr="00EE3C04">
        <w:rPr>
          <w:b w:val="0"/>
          <w:bCs w:val="0"/>
        </w:rPr>
        <w:t>gie</w:t>
      </w:r>
      <w:bookmarkEnd w:id="47"/>
      <w: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1832"/>
        <w:gridCol w:w="956"/>
        <w:gridCol w:w="1561"/>
        <w:gridCol w:w="119"/>
        <w:gridCol w:w="1620"/>
        <w:gridCol w:w="1134"/>
        <w:gridCol w:w="2551"/>
      </w:tblGrid>
      <w:tr w:rsidR="002A7467" w:rsidRPr="006625B8" w14:paraId="1231E26B" w14:textId="77777777" w:rsidTr="002A7467">
        <w:trPr>
          <w:trHeight w:val="478"/>
        </w:trPr>
        <w:tc>
          <w:tcPr>
            <w:tcW w:w="1832"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78D270DB" w14:textId="77777777" w:rsidR="002A7467" w:rsidRPr="006625B8" w:rsidRDefault="002A7467" w:rsidP="00455CE8">
            <w:pPr>
              <w:spacing w:after="0"/>
              <w:rPr>
                <w:rFonts w:ascii="Times New Roman" w:eastAsia="Times New Roman" w:hAnsi="Times New Roman" w:cs="Times New Roman"/>
                <w:sz w:val="20"/>
                <w:szCs w:val="20"/>
                <w:lang w:eastAsia="fr-FR"/>
              </w:rPr>
            </w:pPr>
          </w:p>
        </w:tc>
        <w:tc>
          <w:tcPr>
            <w:tcW w:w="2636" w:type="dxa"/>
            <w:gridSpan w:val="3"/>
            <w:tcBorders>
              <w:bottom w:val="single" w:sz="6" w:space="0" w:color="D0D1D4"/>
            </w:tcBorders>
            <w:shd w:val="clear" w:color="auto" w:fill="F4F6FC"/>
          </w:tcPr>
          <w:p w14:paraId="38456BDB" w14:textId="77777777" w:rsidR="002A7467" w:rsidRPr="006625B8" w:rsidRDefault="002A7467" w:rsidP="00455CE8">
            <w:pPr>
              <w:spacing w:after="0"/>
              <w:jc w:val="center"/>
              <w:rPr>
                <w:rFonts w:asciiTheme="minorHAnsi" w:eastAsia="Times New Roman" w:hAnsiTheme="minorHAnsi" w:cstheme="minorHAnsi"/>
                <w:b/>
                <w:bCs/>
                <w:caps/>
                <w:color w:val="3B3838" w:themeColor="background2" w:themeShade="40"/>
                <w:sz w:val="28"/>
                <w:szCs w:val="28"/>
                <w:lang w:eastAsia="fr-FR"/>
              </w:rPr>
            </w:pPr>
          </w:p>
        </w:tc>
        <w:tc>
          <w:tcPr>
            <w:tcW w:w="5305"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C4084C2" w14:textId="3ECC221C" w:rsidR="002A7467" w:rsidRPr="006625B8" w:rsidRDefault="002A7467" w:rsidP="00455CE8">
            <w:pPr>
              <w:spacing w:after="0"/>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CANCÉROLOGIE</w:t>
            </w:r>
          </w:p>
        </w:tc>
      </w:tr>
      <w:tr w:rsidR="002A7467" w:rsidRPr="006625B8" w14:paraId="054DC47C" w14:textId="77777777" w:rsidTr="002A7467">
        <w:trPr>
          <w:trHeight w:val="2141"/>
        </w:trPr>
        <w:tc>
          <w:tcPr>
            <w:tcW w:w="1832" w:type="dxa"/>
            <w:vMerge/>
            <w:tcBorders>
              <w:bottom w:val="single" w:sz="6" w:space="0" w:color="D0D1D4"/>
              <w:right w:val="single" w:sz="6" w:space="0" w:color="D0D1D4"/>
            </w:tcBorders>
            <w:vAlign w:val="center"/>
            <w:hideMark/>
          </w:tcPr>
          <w:p w14:paraId="1EC7D17B" w14:textId="77777777" w:rsidR="002A7467" w:rsidRPr="006625B8" w:rsidRDefault="002A7467" w:rsidP="00455CE8">
            <w:pPr>
              <w:spacing w:after="0"/>
              <w:rPr>
                <w:rFonts w:ascii="Times New Roman" w:eastAsia="Times New Roman" w:hAnsi="Times New Roman" w:cs="Times New Roman"/>
                <w:sz w:val="20"/>
                <w:szCs w:val="20"/>
                <w:lang w:eastAsia="fr-FR"/>
              </w:rPr>
            </w:pPr>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72BC0E68" w14:textId="7BC9AC24"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Ascite maligne</w:t>
            </w: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3381AADC" w14:textId="3209E4CB"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Carcinome épidermoïde</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47CC338E" w14:textId="77777777" w:rsidR="002A7467" w:rsidRDefault="002A7467" w:rsidP="00455CE8">
            <w:pPr>
              <w:spacing w:after="0"/>
              <w:jc w:val="center"/>
              <w:rPr>
                <w:ins w:id="48" w:author="BERARDAN Justine" w:date="2021-02-03T12:12:00Z"/>
                <w:rFonts w:eastAsia="Times New Roman" w:cstheme="majorHAnsi"/>
                <w:color w:val="000000"/>
                <w:szCs w:val="24"/>
                <w:lang w:eastAsia="fr-FR"/>
              </w:rPr>
            </w:pPr>
            <w:r w:rsidRPr="006625B8">
              <w:rPr>
                <w:rFonts w:eastAsia="Times New Roman" w:cstheme="majorHAnsi"/>
                <w:color w:val="000000"/>
                <w:szCs w:val="24"/>
                <w:lang w:eastAsia="fr-FR"/>
              </w:rPr>
              <w:t xml:space="preserve">Carcinome </w:t>
            </w:r>
            <w:proofErr w:type="spellStart"/>
            <w:r w:rsidRPr="006625B8">
              <w:rPr>
                <w:rFonts w:eastAsia="Times New Roman" w:cstheme="majorHAnsi"/>
                <w:color w:val="000000"/>
                <w:szCs w:val="24"/>
                <w:lang w:eastAsia="fr-FR"/>
              </w:rPr>
              <w:t>hépatocelullaire</w:t>
            </w:r>
            <w:proofErr w:type="spellEnd"/>
          </w:p>
          <w:p w14:paraId="10849629" w14:textId="5804B623" w:rsidR="002A7467" w:rsidRPr="002A7467" w:rsidRDefault="002A7467" w:rsidP="00455CE8">
            <w:pPr>
              <w:rPr>
                <w:rFonts w:eastAsia="Times New Roman" w:cstheme="majorHAnsi"/>
                <w:szCs w:val="24"/>
                <w:lang w:eastAsia="fr-FR"/>
              </w:rPr>
            </w:pPr>
          </w:p>
        </w:tc>
        <w:tc>
          <w:tcPr>
            <w:tcW w:w="1134" w:type="dxa"/>
            <w:tcBorders>
              <w:top w:val="nil"/>
              <w:bottom w:val="single" w:sz="6" w:space="0" w:color="D0D1D4"/>
              <w:right w:val="single" w:sz="6" w:space="0" w:color="D0D1D4"/>
            </w:tcBorders>
            <w:vAlign w:val="center"/>
          </w:tcPr>
          <w:p w14:paraId="05531FB4" w14:textId="105E3FAD" w:rsidR="002A7467" w:rsidRPr="006625B8" w:rsidRDefault="002A7467" w:rsidP="00455CE8">
            <w:pPr>
              <w:spacing w:after="0"/>
              <w:jc w:val="center"/>
              <w:rPr>
                <w:rFonts w:eastAsia="Times New Roman" w:cstheme="majorHAnsi"/>
                <w:color w:val="000000"/>
                <w:szCs w:val="24"/>
                <w:lang w:eastAsia="fr-FR"/>
              </w:rPr>
            </w:pPr>
            <w:r w:rsidRPr="002A7467">
              <w:rPr>
                <w:rFonts w:eastAsia="Times New Roman" w:cstheme="majorHAnsi"/>
                <w:szCs w:val="24"/>
                <w:lang w:eastAsia="fr-FR"/>
              </w:rPr>
              <w:t xml:space="preserve">Carcinome </w:t>
            </w:r>
            <w:proofErr w:type="spellStart"/>
            <w:r w:rsidRPr="002A7467">
              <w:rPr>
                <w:rFonts w:eastAsia="Times New Roman" w:cstheme="majorHAnsi"/>
                <w:szCs w:val="24"/>
                <w:lang w:eastAsia="fr-FR"/>
              </w:rPr>
              <w:t>urothélial</w:t>
            </w:r>
            <w:proofErr w:type="spellEnd"/>
          </w:p>
        </w:tc>
        <w:tc>
          <w:tcPr>
            <w:tcW w:w="2551" w:type="dxa"/>
            <w:tcBorders>
              <w:top w:val="nil"/>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49816D5F" w14:textId="5A4788AC"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Cancers solides divers : colorectal, du sein, bronchique non à petites cellules, du rein, de l'ovaire, du col utérin, des trompes, péritonéal, gastrique, mélanome</w:t>
            </w:r>
          </w:p>
        </w:tc>
      </w:tr>
      <w:tr w:rsidR="002A7467" w:rsidRPr="006625B8" w14:paraId="25C5C6AF"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tcPr>
          <w:p w14:paraId="78507851" w14:textId="77777777" w:rsidR="002A7467" w:rsidRDefault="002A7467" w:rsidP="00455CE8">
            <w:pPr>
              <w:spacing w:after="0"/>
              <w:rPr>
                <w:rFonts w:eastAsia="Times New Roman" w:cstheme="majorHAnsi"/>
                <w:b/>
                <w:bCs/>
                <w:szCs w:val="24"/>
                <w:lang w:eastAsia="fr-FR"/>
              </w:rPr>
            </w:pPr>
            <w:proofErr w:type="spellStart"/>
            <w:r w:rsidRPr="002A7467">
              <w:rPr>
                <w:rFonts w:eastAsia="Times New Roman" w:cstheme="majorHAnsi"/>
                <w:b/>
                <w:bCs/>
                <w:szCs w:val="24"/>
                <w:lang w:eastAsia="fr-FR"/>
              </w:rPr>
              <w:t>Atézo</w:t>
            </w:r>
            <w:r>
              <w:rPr>
                <w:rFonts w:eastAsia="Times New Roman" w:cstheme="majorHAnsi"/>
                <w:b/>
                <w:bCs/>
                <w:szCs w:val="24"/>
                <w:lang w:eastAsia="fr-FR"/>
              </w:rPr>
              <w:t>liz</w:t>
            </w:r>
            <w:r w:rsidRPr="002A7467">
              <w:rPr>
                <w:rFonts w:eastAsia="Times New Roman" w:cstheme="majorHAnsi"/>
                <w:b/>
                <w:bCs/>
                <w:szCs w:val="24"/>
                <w:lang w:eastAsia="fr-FR"/>
              </w:rPr>
              <w:t>umab</w:t>
            </w:r>
            <w:proofErr w:type="spellEnd"/>
            <w:r w:rsidR="000C76B5">
              <w:rPr>
                <w:rFonts w:eastAsia="Times New Roman" w:cstheme="majorHAnsi"/>
                <w:b/>
                <w:bCs/>
                <w:szCs w:val="24"/>
                <w:lang w:eastAsia="fr-FR"/>
              </w:rPr>
              <w:t xml:space="preserve"> </w:t>
            </w:r>
            <w:r w:rsidR="000C76B5" w:rsidRPr="005E29D6">
              <w:rPr>
                <w:rFonts w:eastAsia="Times New Roman" w:cstheme="majorHAnsi"/>
                <w:szCs w:val="24"/>
                <w:lang w:eastAsia="fr-FR"/>
              </w:rPr>
              <w:t>+</w:t>
            </w:r>
            <w:r w:rsidR="000C76B5">
              <w:rPr>
                <w:rFonts w:eastAsia="Times New Roman" w:cstheme="majorHAnsi"/>
                <w:b/>
                <w:bCs/>
                <w:szCs w:val="24"/>
                <w:lang w:eastAsia="fr-FR"/>
              </w:rPr>
              <w:t xml:space="preserve"> </w:t>
            </w:r>
          </w:p>
          <w:p w14:paraId="1D138AC3" w14:textId="35346AC8" w:rsidR="000C76B5" w:rsidRPr="002A7467" w:rsidRDefault="000C76B5" w:rsidP="00455CE8">
            <w:pPr>
              <w:spacing w:after="0"/>
              <w:rPr>
                <w:rFonts w:eastAsia="Times New Roman" w:cstheme="majorHAnsi"/>
                <w:b/>
                <w:bCs/>
                <w:color w:val="000000"/>
                <w:szCs w:val="24"/>
                <w:lang w:eastAsia="fr-FR"/>
              </w:rPr>
            </w:pPr>
            <w:proofErr w:type="spellStart"/>
            <w:r>
              <w:rPr>
                <w:rFonts w:eastAsia="Times New Roman" w:cstheme="majorHAnsi"/>
                <w:b/>
                <w:bCs/>
                <w:szCs w:val="24"/>
                <w:lang w:eastAsia="fr-FR"/>
              </w:rPr>
              <w:t>Bévacizumab</w:t>
            </w:r>
            <w:proofErr w:type="spellEnd"/>
            <w:r>
              <w:rPr>
                <w:rFonts w:eastAsia="Times New Roman" w:cstheme="majorHAnsi"/>
                <w:b/>
                <w:bCs/>
                <w:szCs w:val="24"/>
                <w:lang w:eastAsia="fr-FR"/>
              </w:rPr>
              <w:t xml:space="preserve"> </w:t>
            </w:r>
          </w:p>
        </w:tc>
        <w:tc>
          <w:tcPr>
            <w:tcW w:w="956" w:type="dxa"/>
            <w:tcBorders>
              <w:bottom w:val="single" w:sz="6" w:space="0" w:color="D0D1D4"/>
              <w:right w:val="single" w:sz="6" w:space="0" w:color="D0D1D4"/>
            </w:tcBorders>
            <w:tcMar>
              <w:top w:w="75" w:type="dxa"/>
              <w:left w:w="75" w:type="dxa"/>
              <w:bottom w:w="75" w:type="dxa"/>
              <w:right w:w="75" w:type="dxa"/>
            </w:tcMar>
            <w:vAlign w:val="center"/>
          </w:tcPr>
          <w:p w14:paraId="11BF101E"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tcPr>
          <w:p w14:paraId="69DA07F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tcPr>
          <w:p w14:paraId="6C7184D8" w14:textId="65AA9550" w:rsidR="002A7467" w:rsidRPr="006625B8" w:rsidRDefault="000C76B5"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tcPr>
          <w:p w14:paraId="0BE96AEF" w14:textId="17CA704E" w:rsidR="002A7467"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5A02500C" w14:textId="7734ADF8" w:rsidR="002A7467" w:rsidRPr="006625B8" w:rsidRDefault="002A7467" w:rsidP="00455CE8">
            <w:pPr>
              <w:spacing w:after="0"/>
              <w:jc w:val="center"/>
              <w:rPr>
                <w:rFonts w:eastAsia="Times New Roman" w:cstheme="majorHAnsi"/>
                <w:color w:val="000000"/>
                <w:szCs w:val="24"/>
                <w:lang w:eastAsia="fr-FR"/>
              </w:rPr>
            </w:pPr>
          </w:p>
        </w:tc>
      </w:tr>
      <w:tr w:rsidR="002A7467" w:rsidRPr="006625B8" w14:paraId="35800A96"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3777CE6"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Bévacizumab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69FF51B4"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2EE518B"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BBAEB3C"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715DFA95"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1CDF16F2" w14:textId="14B7FC7D"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6FF16F61" w14:textId="77777777" w:rsidTr="002A7467">
        <w:trPr>
          <w:trHeight w:val="290"/>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0C22EE6E"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Catumaxomab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3321AA29"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2D89A337" w14:textId="77777777" w:rsidR="002A7467" w:rsidRPr="006625B8" w:rsidRDefault="002A7467" w:rsidP="00455CE8">
            <w:pPr>
              <w:spacing w:after="0"/>
              <w:jc w:val="center"/>
              <w:rPr>
                <w:rFonts w:eastAsia="Times New Roman" w:cstheme="majorHAnsi"/>
                <w:color w:val="000000"/>
                <w:szCs w:val="24"/>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144730ED"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201B78B2" w14:textId="77777777" w:rsidR="002A7467" w:rsidRPr="006625B8" w:rsidRDefault="002A7467" w:rsidP="00455CE8">
            <w:pPr>
              <w:spacing w:after="0"/>
              <w:jc w:val="center"/>
              <w:rPr>
                <w:rFonts w:eastAsia="Times New Roman" w:cstheme="majorHAnsi"/>
                <w:sz w:val="20"/>
                <w:szCs w:val="20"/>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0A2CB391" w14:textId="3D6328A8" w:rsidR="002A7467" w:rsidRPr="006625B8" w:rsidRDefault="002A7467" w:rsidP="00455CE8">
            <w:pPr>
              <w:spacing w:after="0"/>
              <w:jc w:val="center"/>
              <w:rPr>
                <w:rFonts w:eastAsia="Times New Roman" w:cstheme="majorHAnsi"/>
                <w:sz w:val="20"/>
                <w:szCs w:val="20"/>
                <w:lang w:eastAsia="fr-FR"/>
              </w:rPr>
            </w:pPr>
          </w:p>
        </w:tc>
      </w:tr>
      <w:tr w:rsidR="00BC0EB1" w:rsidRPr="006625B8" w14:paraId="75721C97"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tcPr>
          <w:p w14:paraId="033B1D92" w14:textId="739547D5" w:rsidR="00BC0EB1" w:rsidRPr="006625B8" w:rsidRDefault="00BC0EB1"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Cémiplimab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tcPr>
          <w:p w14:paraId="0DEA2D41" w14:textId="77777777" w:rsidR="00BC0EB1" w:rsidRPr="006625B8" w:rsidRDefault="00BC0EB1"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tcPr>
          <w:p w14:paraId="6BD6C777" w14:textId="797EA347" w:rsidR="00BC0EB1" w:rsidRPr="006625B8" w:rsidRDefault="00BC0EB1"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tcPr>
          <w:p w14:paraId="29AF218F" w14:textId="77777777" w:rsidR="00BC0EB1" w:rsidRPr="006625B8" w:rsidRDefault="00BC0EB1"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3EA73235" w14:textId="77777777" w:rsidR="00BC0EB1" w:rsidRPr="006625B8" w:rsidRDefault="00BC0EB1"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2F3DEB21" w14:textId="77777777" w:rsidR="00BC0EB1" w:rsidRPr="006625B8" w:rsidRDefault="00BC0EB1" w:rsidP="00455CE8">
            <w:pPr>
              <w:spacing w:after="0"/>
              <w:jc w:val="center"/>
              <w:rPr>
                <w:rFonts w:eastAsia="Times New Roman" w:cstheme="majorHAnsi"/>
                <w:color w:val="000000"/>
                <w:szCs w:val="24"/>
                <w:lang w:eastAsia="fr-FR"/>
              </w:rPr>
            </w:pPr>
          </w:p>
        </w:tc>
      </w:tr>
      <w:tr w:rsidR="002A7467" w:rsidRPr="006625B8" w14:paraId="3C3D34AE"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C4AD4CD"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Cétuximab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7DD279FC"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E9EBD9F"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7ADD4703" w14:textId="77777777" w:rsidR="002A7467" w:rsidRPr="006625B8" w:rsidRDefault="002A7467"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55E8ED54"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15FA3E85" w14:textId="58F1F8F6"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10F19F2A"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2238770B"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Panitumumab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6B3BA81A"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6AACD5B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390D43C"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3D95E64B"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662ABF16" w14:textId="59AF8533"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2B6A02F2"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2073BE84"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Pertuzumab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13608088"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782FAC2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57ED6B8D"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27D95639"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4A43F064" w14:textId="3AB0B33F"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5A0B4BCE"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CFFD6DB"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Ramucirumab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1DE25A57"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FB079B9"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03A77F1"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134" w:type="dxa"/>
            <w:tcBorders>
              <w:top w:val="single" w:sz="6" w:space="0" w:color="D0D1D4"/>
              <w:bottom w:val="single" w:sz="6" w:space="0" w:color="D0D1D4"/>
              <w:right w:val="single" w:sz="6" w:space="0" w:color="D0D1D4"/>
            </w:tcBorders>
          </w:tcPr>
          <w:p w14:paraId="0512DB5B"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5E1801D6" w14:textId="57CD967B"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7AC6ED3C" w14:textId="77777777" w:rsidTr="002A7467">
        <w:trPr>
          <w:trHeight w:val="308"/>
        </w:trPr>
        <w:tc>
          <w:tcPr>
            <w:tcW w:w="1832" w:type="dxa"/>
            <w:tcBorders>
              <w:bottom w:val="single" w:sz="6" w:space="0" w:color="auto"/>
              <w:right w:val="single" w:sz="6" w:space="0" w:color="D0D1D4"/>
            </w:tcBorders>
            <w:tcMar>
              <w:top w:w="75" w:type="dxa"/>
              <w:left w:w="75" w:type="dxa"/>
              <w:bottom w:w="75" w:type="dxa"/>
              <w:right w:w="75" w:type="dxa"/>
            </w:tcMar>
            <w:vAlign w:val="center"/>
            <w:hideMark/>
          </w:tcPr>
          <w:p w14:paraId="7E67F69F"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Trastuzumab</w:t>
            </w:r>
            <w:proofErr w:type="spellEnd"/>
          </w:p>
        </w:tc>
        <w:tc>
          <w:tcPr>
            <w:tcW w:w="956" w:type="dxa"/>
            <w:tcBorders>
              <w:bottom w:val="single" w:sz="6" w:space="0" w:color="auto"/>
              <w:right w:val="single" w:sz="6" w:space="0" w:color="D0D1D4"/>
            </w:tcBorders>
            <w:tcMar>
              <w:top w:w="75" w:type="dxa"/>
              <w:left w:w="75" w:type="dxa"/>
              <w:bottom w:w="75" w:type="dxa"/>
              <w:right w:w="75" w:type="dxa"/>
            </w:tcMar>
            <w:vAlign w:val="center"/>
            <w:hideMark/>
          </w:tcPr>
          <w:p w14:paraId="756D3B54"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auto"/>
              <w:right w:val="single" w:sz="6" w:space="0" w:color="D0D1D4"/>
            </w:tcBorders>
            <w:tcMar>
              <w:top w:w="75" w:type="dxa"/>
              <w:left w:w="75" w:type="dxa"/>
              <w:bottom w:w="75" w:type="dxa"/>
              <w:right w:w="75" w:type="dxa"/>
            </w:tcMar>
            <w:vAlign w:val="center"/>
            <w:hideMark/>
          </w:tcPr>
          <w:p w14:paraId="7A89F23C"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auto"/>
              <w:right w:val="single" w:sz="6" w:space="0" w:color="D0D1D4"/>
            </w:tcBorders>
            <w:tcMar>
              <w:top w:w="75" w:type="dxa"/>
              <w:left w:w="75" w:type="dxa"/>
              <w:bottom w:w="75" w:type="dxa"/>
              <w:right w:w="75" w:type="dxa"/>
            </w:tcMar>
            <w:vAlign w:val="center"/>
            <w:hideMark/>
          </w:tcPr>
          <w:p w14:paraId="191ED738"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auto"/>
              <w:right w:val="single" w:sz="6" w:space="0" w:color="D0D1D4"/>
            </w:tcBorders>
          </w:tcPr>
          <w:p w14:paraId="2A9457B1"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auto"/>
              <w:right w:val="single" w:sz="6" w:space="0" w:color="D0D1D4"/>
            </w:tcBorders>
            <w:tcMar>
              <w:top w:w="75" w:type="dxa"/>
              <w:left w:w="75" w:type="dxa"/>
              <w:bottom w:w="75" w:type="dxa"/>
              <w:right w:w="75" w:type="dxa"/>
            </w:tcMar>
            <w:vAlign w:val="center"/>
            <w:hideMark/>
          </w:tcPr>
          <w:p w14:paraId="4F3336B7" w14:textId="3F75F066"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bl>
    <w:p w14:paraId="2F01F673" w14:textId="77777777" w:rsidR="006625B8" w:rsidRDefault="006625B8" w:rsidP="00455CE8">
      <w:pPr>
        <w:ind w:firstLine="360"/>
        <w:jc w:val="both"/>
        <w:rPr>
          <w:szCs w:val="24"/>
        </w:rPr>
      </w:pPr>
    </w:p>
    <w:p w14:paraId="7504E311" w14:textId="06597C36" w:rsidR="003239CC" w:rsidRPr="00EE3C04" w:rsidRDefault="003239CC" w:rsidP="00EE3C04">
      <w:pPr>
        <w:pStyle w:val="TABLEAUX"/>
        <w:rPr>
          <w:b w:val="0"/>
          <w:bCs w:val="0"/>
          <w:i/>
          <w:iCs/>
        </w:rPr>
      </w:pPr>
      <w:bookmarkStart w:id="49" w:name="_Toc75108508"/>
      <w:r>
        <w:t>Tableaux VII</w:t>
      </w:r>
      <w:r w:rsidR="005E29D6">
        <w:t>I</w:t>
      </w:r>
      <w:r>
        <w:t xml:space="preserve"> : </w:t>
      </w:r>
      <w:r w:rsidRPr="00EE3C04">
        <w:rPr>
          <w:b w:val="0"/>
          <w:bCs w:val="0"/>
          <w:i/>
          <w:iCs/>
        </w:rPr>
        <w:t>Indications des anticorps monoclonaux en oncologie hématologique</w:t>
      </w:r>
      <w:bookmarkEnd w:id="49"/>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Layout w:type="fixed"/>
        <w:tblCellMar>
          <w:top w:w="15" w:type="dxa"/>
          <w:left w:w="15" w:type="dxa"/>
          <w:bottom w:w="15" w:type="dxa"/>
          <w:right w:w="15" w:type="dxa"/>
        </w:tblCellMar>
        <w:tblLook w:val="04A0" w:firstRow="1" w:lastRow="0" w:firstColumn="1" w:lastColumn="0" w:noHBand="0" w:noVBand="1"/>
      </w:tblPr>
      <w:tblGrid>
        <w:gridCol w:w="1979"/>
        <w:gridCol w:w="1841"/>
        <w:gridCol w:w="1701"/>
        <w:gridCol w:w="1842"/>
        <w:gridCol w:w="1276"/>
        <w:gridCol w:w="1134"/>
      </w:tblGrid>
      <w:tr w:rsidR="00AD6B5F" w:rsidRPr="003239CC" w14:paraId="41F3C7FD" w14:textId="6D86D8DC" w:rsidTr="005E29D6">
        <w:tc>
          <w:tcPr>
            <w:tcW w:w="197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1A5923C" w14:textId="77777777" w:rsidR="00AD6B5F" w:rsidRPr="003239CC" w:rsidRDefault="00AD6B5F" w:rsidP="00455CE8">
            <w:pPr>
              <w:spacing w:after="0"/>
              <w:rPr>
                <w:rFonts w:ascii="Times New Roman" w:eastAsia="Times New Roman" w:hAnsi="Times New Roman" w:cs="Times New Roman"/>
                <w:sz w:val="20"/>
                <w:szCs w:val="20"/>
                <w:lang w:eastAsia="fr-FR"/>
              </w:rPr>
            </w:pPr>
          </w:p>
        </w:tc>
        <w:tc>
          <w:tcPr>
            <w:tcW w:w="7794" w:type="dxa"/>
            <w:gridSpan w:val="5"/>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93A6974" w14:textId="2DE01EFD" w:rsidR="00AD6B5F" w:rsidRPr="003239CC" w:rsidRDefault="00AD6B5F"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3239CC">
              <w:rPr>
                <w:rFonts w:asciiTheme="minorHAnsi" w:eastAsia="Times New Roman" w:hAnsiTheme="minorHAnsi" w:cstheme="minorHAnsi"/>
                <w:b/>
                <w:bCs/>
                <w:caps/>
                <w:color w:val="3B3838" w:themeColor="background2" w:themeShade="40"/>
                <w:sz w:val="28"/>
                <w:szCs w:val="28"/>
                <w:lang w:eastAsia="fr-FR"/>
              </w:rPr>
              <w:t>ONCOLOGIE HÉMATOLOGIQUE</w:t>
            </w:r>
          </w:p>
        </w:tc>
      </w:tr>
      <w:tr w:rsidR="00AD6B5F" w:rsidRPr="003239CC" w14:paraId="5F35A5FF" w14:textId="00EC78F6" w:rsidTr="005E29D6">
        <w:tc>
          <w:tcPr>
            <w:tcW w:w="1979" w:type="dxa"/>
            <w:vMerge/>
            <w:tcBorders>
              <w:bottom w:val="single" w:sz="6" w:space="0" w:color="D0D1D4"/>
              <w:right w:val="single" w:sz="6" w:space="0" w:color="D0D1D4"/>
            </w:tcBorders>
            <w:vAlign w:val="center"/>
            <w:hideMark/>
          </w:tcPr>
          <w:p w14:paraId="404C0023" w14:textId="77777777" w:rsidR="00AD6B5F" w:rsidRPr="003239CC" w:rsidRDefault="00AD6B5F" w:rsidP="00455CE8">
            <w:pPr>
              <w:spacing w:after="0"/>
              <w:rPr>
                <w:rFonts w:ascii="Times New Roman" w:eastAsia="Times New Roman" w:hAnsi="Times New Roman" w:cs="Times New Roman"/>
                <w:sz w:val="20"/>
                <w:szCs w:val="20"/>
                <w:lang w:eastAsia="fr-FR"/>
              </w:rPr>
            </w:pPr>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3EAE26A4" w14:textId="55F81F3E"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Lymphome folliculaire, lymphome non hodgkinien à cellules B CD20+</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3A0D38F2" w14:textId="0BF1C3CC"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Lymphome hodgkinien, lymphome </w:t>
            </w:r>
            <w:proofErr w:type="spellStart"/>
            <w:r w:rsidRPr="003239CC">
              <w:rPr>
                <w:rFonts w:eastAsia="Times New Roman" w:cstheme="majorHAnsi"/>
                <w:color w:val="000000"/>
                <w:szCs w:val="24"/>
                <w:lang w:eastAsia="fr-FR"/>
              </w:rPr>
              <w:t>anaplasique</w:t>
            </w:r>
            <w:proofErr w:type="spellEnd"/>
            <w:r w:rsidRPr="003239CC">
              <w:rPr>
                <w:rFonts w:eastAsia="Times New Roman" w:cstheme="majorHAnsi"/>
                <w:color w:val="000000"/>
                <w:szCs w:val="24"/>
                <w:lang w:eastAsia="fr-FR"/>
              </w:rPr>
              <w:t xml:space="preserve"> à grandes cellules</w:t>
            </w: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284E6DD0" w14:textId="3FAEE601"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Leucémie aiguë </w:t>
            </w:r>
            <w:proofErr w:type="spellStart"/>
            <w:r w:rsidRPr="003239CC">
              <w:rPr>
                <w:rFonts w:eastAsia="Times New Roman" w:cstheme="majorHAnsi"/>
                <w:color w:val="000000"/>
                <w:szCs w:val="24"/>
                <w:lang w:eastAsia="fr-FR"/>
              </w:rPr>
              <w:t>lymphoblastique</w:t>
            </w:r>
            <w:proofErr w:type="spellEnd"/>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63D78C7E" w14:textId="13F474D6"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Leucémie lymphoïde chronique</w:t>
            </w:r>
          </w:p>
        </w:tc>
        <w:tc>
          <w:tcPr>
            <w:tcW w:w="1134" w:type="dxa"/>
            <w:tcBorders>
              <w:bottom w:val="single" w:sz="6" w:space="0" w:color="D0D1D4"/>
              <w:right w:val="single" w:sz="6" w:space="0" w:color="D0D1D4"/>
            </w:tcBorders>
            <w:vAlign w:val="center"/>
          </w:tcPr>
          <w:p w14:paraId="0AE9257A" w14:textId="2669C3E1" w:rsidR="00AD6B5F" w:rsidRPr="003239CC" w:rsidRDefault="00AD6B5F"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Myélome multiple</w:t>
            </w:r>
          </w:p>
        </w:tc>
      </w:tr>
      <w:tr w:rsidR="00AD6B5F" w:rsidRPr="003239CC" w14:paraId="335F843C" w14:textId="2D4F5DF7"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282E1AE1" w14:textId="77777777" w:rsidR="00AD6B5F" w:rsidRPr="003239CC" w:rsidRDefault="00AD6B5F" w:rsidP="00455CE8">
            <w:pPr>
              <w:spacing w:after="0"/>
              <w:rPr>
                <w:rFonts w:eastAsia="Times New Roman" w:cstheme="majorHAnsi"/>
                <w:b/>
                <w:bCs/>
                <w:color w:val="000000"/>
                <w:szCs w:val="24"/>
                <w:lang w:eastAsia="fr-FR"/>
              </w:rPr>
            </w:pPr>
            <w:proofErr w:type="spellStart"/>
            <w:r w:rsidRPr="003239CC">
              <w:rPr>
                <w:rFonts w:eastAsia="Times New Roman" w:cstheme="majorHAnsi"/>
                <w:b/>
                <w:bCs/>
                <w:color w:val="000000"/>
                <w:szCs w:val="24"/>
                <w:lang w:eastAsia="fr-FR"/>
              </w:rPr>
              <w:t>Blinatumomab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0BC9EB27" w14:textId="77777777" w:rsidR="00AD6B5F" w:rsidRPr="003239CC" w:rsidRDefault="00AD6B5F" w:rsidP="00455CE8">
            <w:pPr>
              <w:spacing w:after="0"/>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5C4F0099" w14:textId="77777777" w:rsidR="00AD6B5F" w:rsidRPr="003239CC" w:rsidRDefault="00AD6B5F" w:rsidP="00455CE8">
            <w:pPr>
              <w:spacing w:after="0"/>
              <w:jc w:val="center"/>
              <w:rPr>
                <w:rFonts w:eastAsia="Times New Roman" w:cstheme="majorHAnsi"/>
                <w:sz w:val="20"/>
                <w:szCs w:val="20"/>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5DD6C7B8"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13B8CB64" w14:textId="77777777" w:rsidR="00AD6B5F" w:rsidRPr="003239CC" w:rsidRDefault="00AD6B5F" w:rsidP="00455CE8">
            <w:pPr>
              <w:spacing w:after="0"/>
              <w:jc w:val="center"/>
              <w:rPr>
                <w:rFonts w:eastAsia="Times New Roman" w:cstheme="majorHAnsi"/>
                <w:color w:val="000000"/>
                <w:szCs w:val="24"/>
                <w:lang w:eastAsia="fr-FR"/>
              </w:rPr>
            </w:pPr>
          </w:p>
        </w:tc>
        <w:tc>
          <w:tcPr>
            <w:tcW w:w="1134" w:type="dxa"/>
            <w:tcBorders>
              <w:bottom w:val="single" w:sz="6" w:space="0" w:color="D0D1D4"/>
              <w:right w:val="single" w:sz="6" w:space="0" w:color="D0D1D4"/>
            </w:tcBorders>
          </w:tcPr>
          <w:p w14:paraId="58D484E3" w14:textId="77777777" w:rsidR="00AD6B5F" w:rsidRPr="003239CC" w:rsidRDefault="00AD6B5F" w:rsidP="00455CE8">
            <w:pPr>
              <w:spacing w:after="0"/>
              <w:jc w:val="center"/>
              <w:rPr>
                <w:rFonts w:eastAsia="Times New Roman" w:cstheme="majorHAnsi"/>
                <w:color w:val="000000"/>
                <w:szCs w:val="24"/>
                <w:lang w:eastAsia="fr-FR"/>
              </w:rPr>
            </w:pPr>
          </w:p>
        </w:tc>
      </w:tr>
      <w:tr w:rsidR="00AD6B5F" w:rsidRPr="003239CC" w14:paraId="77AD36D0" w14:textId="6BFAEAD7"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7260C185" w14:textId="55DD4B50" w:rsidR="00AD6B5F" w:rsidRPr="00BC0EB1" w:rsidRDefault="00AD6B5F" w:rsidP="00455CE8">
            <w:pPr>
              <w:spacing w:after="0"/>
              <w:rPr>
                <w:rFonts w:eastAsia="Times New Roman" w:cstheme="majorHAnsi"/>
                <w:b/>
                <w:bCs/>
                <w:szCs w:val="24"/>
                <w:lang w:eastAsia="fr-FR"/>
              </w:rPr>
            </w:pPr>
            <w:proofErr w:type="spellStart"/>
            <w:r w:rsidRPr="00BC0EB1">
              <w:rPr>
                <w:rFonts w:eastAsia="Times New Roman" w:cstheme="majorHAnsi"/>
                <w:b/>
                <w:bCs/>
                <w:szCs w:val="24"/>
                <w:lang w:eastAsia="fr-FR"/>
              </w:rPr>
              <w:t>Brentuximab</w:t>
            </w:r>
            <w:proofErr w:type="spellEnd"/>
            <w:ins w:id="50" w:author="SIDIBE Thomas" w:date="2021-01-19T18:35:00Z">
              <w:r w:rsidRPr="00BC0EB1">
                <w:rPr>
                  <w:rFonts w:eastAsia="Times New Roman" w:cstheme="majorHAnsi"/>
                  <w:b/>
                  <w:bCs/>
                  <w:szCs w:val="24"/>
                  <w:lang w:eastAsia="fr-FR"/>
                </w:rPr>
                <w:t xml:space="preserve"> </w:t>
              </w:r>
              <w:proofErr w:type="spellStart"/>
              <w:r w:rsidRPr="00BC0EB1">
                <w:rPr>
                  <w:rFonts w:eastAsia="Times New Roman" w:cstheme="majorHAnsi"/>
                  <w:b/>
                  <w:bCs/>
                  <w:szCs w:val="24"/>
                  <w:lang w:eastAsia="fr-FR"/>
                </w:rPr>
                <w:t>vedotin</w:t>
              </w:r>
            </w:ins>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04ECEF5A" w14:textId="77777777" w:rsidR="00AD6B5F" w:rsidRPr="003239CC" w:rsidRDefault="00AD6B5F" w:rsidP="00455CE8">
            <w:pPr>
              <w:spacing w:after="0"/>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10A6EFB1"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6F462247" w14:textId="77777777" w:rsidR="00AD6B5F" w:rsidRPr="003239CC" w:rsidRDefault="00AD6B5F" w:rsidP="00455CE8">
            <w:pPr>
              <w:spacing w:after="0"/>
              <w:jc w:val="center"/>
              <w:rPr>
                <w:rFonts w:eastAsia="Times New Roman" w:cstheme="majorHAnsi"/>
                <w:color w:val="000000"/>
                <w:szCs w:val="24"/>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709DFAD8"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41031B2" w14:textId="77777777" w:rsidR="00AD6B5F" w:rsidRPr="003239CC" w:rsidRDefault="00AD6B5F" w:rsidP="00455CE8">
            <w:pPr>
              <w:spacing w:after="0"/>
              <w:jc w:val="center"/>
              <w:rPr>
                <w:rFonts w:eastAsia="Times New Roman" w:cstheme="majorHAnsi"/>
                <w:sz w:val="20"/>
                <w:szCs w:val="20"/>
                <w:lang w:eastAsia="fr-FR"/>
              </w:rPr>
            </w:pPr>
          </w:p>
        </w:tc>
      </w:tr>
      <w:tr w:rsidR="002B5E5A" w:rsidRPr="003239CC" w14:paraId="09394A25"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410074F9" w14:textId="428C89CC" w:rsidR="002B5E5A" w:rsidRPr="003239CC" w:rsidRDefault="002B5E5A"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Brentuximab</w:t>
            </w:r>
            <w:proofErr w:type="spellEnd"/>
            <w:r>
              <w:rPr>
                <w:rFonts w:eastAsia="Times New Roman" w:cstheme="majorHAnsi"/>
                <w:b/>
                <w:bCs/>
                <w:color w:val="000000"/>
                <w:szCs w:val="24"/>
                <w:lang w:eastAsia="fr-FR"/>
              </w:rPr>
              <w:t xml:space="preserve"> + </w:t>
            </w:r>
            <w:proofErr w:type="spellStart"/>
            <w:r>
              <w:rPr>
                <w:rFonts w:eastAsia="Times New Roman" w:cstheme="majorHAnsi"/>
                <w:b/>
                <w:bCs/>
                <w:color w:val="000000"/>
                <w:szCs w:val="24"/>
                <w:lang w:eastAsia="fr-FR"/>
              </w:rPr>
              <w:t>Vedotin</w:t>
            </w:r>
            <w:proofErr w:type="spellEnd"/>
            <w:r>
              <w:rPr>
                <w:rFonts w:eastAsia="Times New Roman" w:cstheme="majorHAnsi"/>
                <w:b/>
                <w:bCs/>
                <w:color w:val="000000"/>
                <w:szCs w:val="24"/>
                <w:lang w:eastAsia="fr-FR"/>
              </w:rPr>
              <w:t xml:space="preserve"> </w:t>
            </w:r>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49944CDF" w14:textId="5CA57627" w:rsidR="002B5E5A" w:rsidRPr="003239CC" w:rsidRDefault="002B5E5A" w:rsidP="00455CE8">
            <w:pPr>
              <w:spacing w:after="0"/>
              <w:jc w:val="center"/>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5955EDBD" w14:textId="0072956C" w:rsidR="002B5E5A" w:rsidRPr="003239CC" w:rsidRDefault="00753A58"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508E469F" w14:textId="77777777" w:rsidR="002B5E5A" w:rsidRPr="003239CC" w:rsidRDefault="002B5E5A" w:rsidP="00455CE8">
            <w:pPr>
              <w:spacing w:after="0"/>
              <w:jc w:val="center"/>
              <w:rPr>
                <w:rFonts w:eastAsia="Times New Roman" w:cstheme="majorHAnsi"/>
                <w:color w:val="000000"/>
                <w:szCs w:val="24"/>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7D382F3B" w14:textId="77777777" w:rsidR="002B5E5A" w:rsidRPr="003239CC" w:rsidRDefault="002B5E5A"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vAlign w:val="center"/>
          </w:tcPr>
          <w:p w14:paraId="6F78D2BB" w14:textId="77777777" w:rsidR="002B5E5A" w:rsidRPr="003239CC" w:rsidRDefault="002B5E5A" w:rsidP="00455CE8">
            <w:pPr>
              <w:spacing w:after="0"/>
              <w:jc w:val="center"/>
              <w:rPr>
                <w:rFonts w:eastAsia="Times New Roman" w:cstheme="majorHAnsi"/>
                <w:sz w:val="20"/>
                <w:szCs w:val="20"/>
                <w:lang w:eastAsia="fr-FR"/>
              </w:rPr>
            </w:pPr>
          </w:p>
        </w:tc>
      </w:tr>
      <w:tr w:rsidR="00AD6B5F" w:rsidRPr="003239CC" w14:paraId="6C79ADA2"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711372AF" w14:textId="557504E7" w:rsidR="00AD6B5F" w:rsidRPr="003239CC" w:rsidRDefault="00AD6B5F"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Daratumumab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12238D73" w14:textId="77777777" w:rsidR="00AD6B5F" w:rsidRPr="003239CC" w:rsidRDefault="00AD6B5F" w:rsidP="00455CE8">
            <w:pPr>
              <w:spacing w:after="0"/>
              <w:jc w:val="center"/>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78F64193" w14:textId="77777777" w:rsidR="00AD6B5F" w:rsidRPr="003239CC" w:rsidRDefault="00AD6B5F"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1A3EAB93" w14:textId="77777777" w:rsidR="00AD6B5F" w:rsidRPr="003239CC" w:rsidRDefault="00AD6B5F"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7148F3F3"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6C3B168" w14:textId="0549F461" w:rsidR="00AD6B5F" w:rsidRPr="003239CC" w:rsidRDefault="00AD6B5F"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r>
      <w:tr w:rsidR="00AD6B5F" w:rsidRPr="003239CC" w14:paraId="28512FFC" w14:textId="4C4F293E"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4B1CBDA0" w14:textId="77777777" w:rsidR="00AD6B5F" w:rsidRPr="003239CC" w:rsidRDefault="00AD6B5F" w:rsidP="00455CE8">
            <w:pPr>
              <w:spacing w:after="0"/>
              <w:rPr>
                <w:rFonts w:eastAsia="Times New Roman" w:cstheme="majorHAnsi"/>
                <w:b/>
                <w:bCs/>
                <w:color w:val="000000"/>
                <w:szCs w:val="24"/>
                <w:lang w:eastAsia="fr-FR"/>
              </w:rPr>
            </w:pPr>
            <w:proofErr w:type="spellStart"/>
            <w:r w:rsidRPr="003239CC">
              <w:rPr>
                <w:rFonts w:eastAsia="Times New Roman" w:cstheme="majorHAnsi"/>
                <w:b/>
                <w:bCs/>
                <w:color w:val="000000"/>
                <w:szCs w:val="24"/>
                <w:lang w:eastAsia="fr-FR"/>
              </w:rPr>
              <w:t>Ibritumomab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28A38AE7"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2514895A" w14:textId="77777777" w:rsidR="00AD6B5F" w:rsidRPr="003239CC" w:rsidRDefault="00AD6B5F"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1FE5F579" w14:textId="77777777" w:rsidR="00AD6B5F" w:rsidRPr="003239CC" w:rsidRDefault="00AD6B5F"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5406EA23"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3EE167A" w14:textId="77777777" w:rsidR="00AD6B5F" w:rsidRPr="003239CC" w:rsidRDefault="00AD6B5F" w:rsidP="00455CE8">
            <w:pPr>
              <w:spacing w:after="0"/>
              <w:jc w:val="center"/>
              <w:rPr>
                <w:rFonts w:eastAsia="Times New Roman" w:cstheme="majorHAnsi"/>
                <w:sz w:val="20"/>
                <w:szCs w:val="20"/>
                <w:lang w:eastAsia="fr-FR"/>
              </w:rPr>
            </w:pPr>
          </w:p>
        </w:tc>
      </w:tr>
      <w:tr w:rsidR="00625A99" w:rsidRPr="003239CC" w14:paraId="32086457" w14:textId="77777777" w:rsidTr="004A1B04">
        <w:tc>
          <w:tcPr>
            <w:tcW w:w="1979" w:type="dxa"/>
            <w:tcBorders>
              <w:right w:val="single" w:sz="6" w:space="0" w:color="D0D1D4"/>
            </w:tcBorders>
            <w:tcMar>
              <w:top w:w="75" w:type="dxa"/>
              <w:left w:w="75" w:type="dxa"/>
              <w:bottom w:w="75" w:type="dxa"/>
              <w:right w:w="75" w:type="dxa"/>
            </w:tcMar>
            <w:vAlign w:val="center"/>
          </w:tcPr>
          <w:p w14:paraId="2D435A44" w14:textId="1AC4B6C2" w:rsidR="00625A99" w:rsidRPr="003239CC" w:rsidRDefault="00625A99"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Obinutuzumab</w:t>
            </w:r>
            <w:proofErr w:type="spellEnd"/>
          </w:p>
        </w:tc>
        <w:tc>
          <w:tcPr>
            <w:tcW w:w="1841" w:type="dxa"/>
            <w:tcBorders>
              <w:right w:val="single" w:sz="6" w:space="0" w:color="D0D1D4"/>
            </w:tcBorders>
            <w:tcMar>
              <w:top w:w="75" w:type="dxa"/>
              <w:left w:w="75" w:type="dxa"/>
              <w:bottom w:w="75" w:type="dxa"/>
              <w:right w:w="75" w:type="dxa"/>
            </w:tcMar>
            <w:vAlign w:val="center"/>
          </w:tcPr>
          <w:p w14:paraId="0BEAB9A0" w14:textId="07A3F0D8" w:rsidR="00625A99" w:rsidRPr="003239CC" w:rsidRDefault="00625A99"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01" w:type="dxa"/>
            <w:tcBorders>
              <w:right w:val="single" w:sz="6" w:space="0" w:color="D0D1D4"/>
            </w:tcBorders>
            <w:tcMar>
              <w:top w:w="75" w:type="dxa"/>
              <w:left w:w="75" w:type="dxa"/>
              <w:bottom w:w="75" w:type="dxa"/>
              <w:right w:w="75" w:type="dxa"/>
            </w:tcMar>
            <w:vAlign w:val="center"/>
          </w:tcPr>
          <w:p w14:paraId="46DFD736" w14:textId="77777777" w:rsidR="00625A99" w:rsidRPr="003239CC" w:rsidRDefault="00625A99" w:rsidP="00455CE8">
            <w:pPr>
              <w:spacing w:after="0"/>
              <w:jc w:val="center"/>
              <w:rPr>
                <w:rFonts w:eastAsia="Times New Roman" w:cstheme="majorHAnsi"/>
                <w:color w:val="000000"/>
                <w:szCs w:val="24"/>
                <w:lang w:eastAsia="fr-FR"/>
              </w:rPr>
            </w:pPr>
          </w:p>
        </w:tc>
        <w:tc>
          <w:tcPr>
            <w:tcW w:w="1842" w:type="dxa"/>
            <w:tcBorders>
              <w:right w:val="single" w:sz="6" w:space="0" w:color="D0D1D4"/>
            </w:tcBorders>
            <w:tcMar>
              <w:top w:w="75" w:type="dxa"/>
              <w:left w:w="75" w:type="dxa"/>
              <w:bottom w:w="75" w:type="dxa"/>
              <w:right w:w="75" w:type="dxa"/>
            </w:tcMar>
            <w:vAlign w:val="center"/>
          </w:tcPr>
          <w:p w14:paraId="14501347" w14:textId="77777777" w:rsidR="00625A99" w:rsidRPr="003239CC" w:rsidRDefault="00625A99" w:rsidP="00455CE8">
            <w:pPr>
              <w:spacing w:after="0"/>
              <w:jc w:val="center"/>
              <w:rPr>
                <w:rFonts w:eastAsia="Times New Roman" w:cstheme="majorHAnsi"/>
                <w:sz w:val="20"/>
                <w:szCs w:val="20"/>
                <w:lang w:eastAsia="fr-FR"/>
              </w:rPr>
            </w:pPr>
          </w:p>
        </w:tc>
        <w:tc>
          <w:tcPr>
            <w:tcW w:w="1276" w:type="dxa"/>
            <w:tcBorders>
              <w:right w:val="single" w:sz="6" w:space="0" w:color="D0D1D4"/>
            </w:tcBorders>
            <w:tcMar>
              <w:top w:w="75" w:type="dxa"/>
              <w:left w:w="75" w:type="dxa"/>
              <w:bottom w:w="75" w:type="dxa"/>
              <w:right w:w="75" w:type="dxa"/>
            </w:tcMar>
            <w:vAlign w:val="center"/>
          </w:tcPr>
          <w:p w14:paraId="5F004A68" w14:textId="55592C40" w:rsidR="00625A99" w:rsidRPr="003239CC" w:rsidRDefault="0075454B"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right w:val="single" w:sz="6" w:space="0" w:color="D0D1D4"/>
            </w:tcBorders>
          </w:tcPr>
          <w:p w14:paraId="293359CA" w14:textId="77777777" w:rsidR="00625A99" w:rsidRPr="003239CC" w:rsidRDefault="00625A99" w:rsidP="00455CE8">
            <w:pPr>
              <w:spacing w:after="0"/>
              <w:jc w:val="center"/>
              <w:rPr>
                <w:rFonts w:eastAsia="Times New Roman" w:cstheme="majorHAnsi"/>
                <w:sz w:val="20"/>
                <w:szCs w:val="20"/>
                <w:lang w:eastAsia="fr-FR"/>
              </w:rPr>
            </w:pPr>
          </w:p>
        </w:tc>
      </w:tr>
      <w:tr w:rsidR="004A1B04" w:rsidRPr="003239CC" w14:paraId="4F5EBE80"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66FE4648" w14:textId="4479D247" w:rsidR="004A1B04" w:rsidRDefault="004A1B04"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Rituximab</w:t>
            </w:r>
            <w:proofErr w:type="spellEnd"/>
            <w:r>
              <w:rPr>
                <w:rFonts w:eastAsia="Times New Roman" w:cstheme="majorHAnsi"/>
                <w:b/>
                <w:bCs/>
                <w:color w:val="000000"/>
                <w:szCs w:val="24"/>
                <w:lang w:eastAsia="fr-FR"/>
              </w:rPr>
              <w:t xml:space="preserve"> </w:t>
            </w:r>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43DB24E1" w14:textId="3F234C8D" w:rsidR="004A1B04" w:rsidRDefault="004A1B04"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492294B8" w14:textId="77777777" w:rsidR="004A1B04" w:rsidRPr="003239CC" w:rsidRDefault="004A1B04"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4EB02D89" w14:textId="77777777" w:rsidR="004A1B04" w:rsidRPr="003239CC" w:rsidRDefault="004A1B04"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57CFC0AD" w14:textId="36E016FB" w:rsidR="004A1B04" w:rsidRDefault="004A1B04"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bottom w:val="single" w:sz="6" w:space="0" w:color="D0D1D4"/>
              <w:right w:val="single" w:sz="6" w:space="0" w:color="D0D1D4"/>
            </w:tcBorders>
          </w:tcPr>
          <w:p w14:paraId="581F99DE" w14:textId="77777777" w:rsidR="004A1B04" w:rsidRPr="003239CC" w:rsidRDefault="004A1B04" w:rsidP="00455CE8">
            <w:pPr>
              <w:spacing w:after="0"/>
              <w:jc w:val="center"/>
              <w:rPr>
                <w:rFonts w:eastAsia="Times New Roman" w:cstheme="majorHAnsi"/>
                <w:sz w:val="20"/>
                <w:szCs w:val="20"/>
                <w:lang w:eastAsia="fr-FR"/>
              </w:rPr>
            </w:pPr>
          </w:p>
        </w:tc>
      </w:tr>
    </w:tbl>
    <w:p w14:paraId="55F16257" w14:textId="77777777" w:rsidR="006625B8" w:rsidRDefault="006625B8" w:rsidP="00455CE8">
      <w:pPr>
        <w:jc w:val="both"/>
        <w:rPr>
          <w:szCs w:val="24"/>
        </w:rPr>
      </w:pPr>
    </w:p>
    <w:p w14:paraId="77E77129" w14:textId="30C23A1D" w:rsidR="007D34F6" w:rsidRDefault="0047290F" w:rsidP="00455CE8">
      <w:pPr>
        <w:spacing w:after="0"/>
        <w:ind w:firstLine="360"/>
        <w:jc w:val="both"/>
        <w:rPr>
          <w:szCs w:val="24"/>
        </w:rPr>
      </w:pPr>
      <w:r>
        <w:rPr>
          <w:szCs w:val="24"/>
        </w:rPr>
        <w:t>Aujourd’hui, e</w:t>
      </w:r>
      <w:r w:rsidR="00362207" w:rsidRPr="00E643E4">
        <w:rPr>
          <w:szCs w:val="24"/>
        </w:rPr>
        <w:t>n fonction de leur indication</w:t>
      </w:r>
      <w:r>
        <w:rPr>
          <w:szCs w:val="24"/>
        </w:rPr>
        <w:t xml:space="preserve">, on vise à associer des anticorps monoclonaux avec des cytotoxiques pour augmenter l’efficacité du traitement. </w:t>
      </w:r>
      <w:r w:rsidR="00362207" w:rsidRPr="00E643E4">
        <w:rPr>
          <w:szCs w:val="24"/>
        </w:rPr>
        <w:t>On parle d’anticorps conjugués rendant le traitement d’autant plus spécifique que virulent</w:t>
      </w:r>
      <w:r>
        <w:rPr>
          <w:szCs w:val="24"/>
        </w:rPr>
        <w:t xml:space="preserve">. Par exemple dans le tableau VIII, on peut mettre en avant le </w:t>
      </w:r>
      <w:proofErr w:type="spellStart"/>
      <w:r>
        <w:rPr>
          <w:szCs w:val="24"/>
        </w:rPr>
        <w:t>brentuximab</w:t>
      </w:r>
      <w:proofErr w:type="spellEnd"/>
      <w:r>
        <w:rPr>
          <w:szCs w:val="24"/>
        </w:rPr>
        <w:t xml:space="preserve"> (anticorps monoclonal </w:t>
      </w:r>
      <w:r w:rsidR="009675F0">
        <w:rPr>
          <w:szCs w:val="24"/>
        </w:rPr>
        <w:t>a</w:t>
      </w:r>
      <w:r>
        <w:rPr>
          <w:szCs w:val="24"/>
        </w:rPr>
        <w:t xml:space="preserve">nti-CD30) associé au cytotoxique </w:t>
      </w:r>
      <w:proofErr w:type="spellStart"/>
      <w:r>
        <w:rPr>
          <w:szCs w:val="24"/>
        </w:rPr>
        <w:t>vedotin</w:t>
      </w:r>
      <w:proofErr w:type="spellEnd"/>
      <w:r>
        <w:rPr>
          <w:szCs w:val="24"/>
        </w:rPr>
        <w:t xml:space="preserve"> (agent anti</w:t>
      </w:r>
      <w:r w:rsidR="009675F0">
        <w:rPr>
          <w:szCs w:val="24"/>
        </w:rPr>
        <w:t>-</w:t>
      </w:r>
      <w:r>
        <w:rPr>
          <w:szCs w:val="24"/>
        </w:rPr>
        <w:t xml:space="preserve">microtubule) utilisé pour traiter des lymphomes </w:t>
      </w:r>
      <w:r w:rsidR="009675F0">
        <w:rPr>
          <w:szCs w:val="24"/>
        </w:rPr>
        <w:t xml:space="preserve">hodgkinien (LH) ou des lymphomes </w:t>
      </w:r>
      <w:proofErr w:type="spellStart"/>
      <w:r w:rsidR="009675F0">
        <w:rPr>
          <w:szCs w:val="24"/>
        </w:rPr>
        <w:t>anaplasiques</w:t>
      </w:r>
      <w:proofErr w:type="spellEnd"/>
      <w:r w:rsidR="009675F0">
        <w:rPr>
          <w:szCs w:val="24"/>
        </w:rPr>
        <w:t xml:space="preserve"> à grandes cellules systématiques</w:t>
      </w:r>
      <w:r>
        <w:rPr>
          <w:szCs w:val="24"/>
        </w:rPr>
        <w:t>.</w:t>
      </w:r>
    </w:p>
    <w:p w14:paraId="213ACFDE" w14:textId="68452C52" w:rsidR="00A51CF9" w:rsidRDefault="00A51CF9" w:rsidP="00455CE8">
      <w:pPr>
        <w:spacing w:after="0"/>
        <w:jc w:val="both"/>
        <w:rPr>
          <w:szCs w:val="24"/>
        </w:rPr>
      </w:pPr>
    </w:p>
    <w:p w14:paraId="40C23A3A" w14:textId="77777777" w:rsidR="00A51CF9" w:rsidRPr="00A51CF9" w:rsidRDefault="00A51CF9" w:rsidP="00455CE8">
      <w:pPr>
        <w:pStyle w:val="Titre4"/>
        <w:spacing w:line="360" w:lineRule="auto"/>
      </w:pPr>
    </w:p>
    <w:p w14:paraId="5BCDB3C3" w14:textId="7FA75D2A" w:rsidR="00571550" w:rsidRPr="00455CE8" w:rsidRDefault="00571550" w:rsidP="00FD1101">
      <w:pPr>
        <w:pStyle w:val="Titre4"/>
        <w:numPr>
          <w:ilvl w:val="2"/>
          <w:numId w:val="19"/>
        </w:numPr>
        <w:spacing w:line="360" w:lineRule="auto"/>
      </w:pPr>
      <w:bookmarkStart w:id="51" w:name="_Toc75108452"/>
      <w:commentRangeStart w:id="52"/>
      <w:commentRangeStart w:id="53"/>
      <w:r w:rsidRPr="00455CE8">
        <w:t>Immunothérapie contre le cancer </w:t>
      </w:r>
      <w:commentRangeEnd w:id="52"/>
      <w:r>
        <w:rPr>
          <w:rStyle w:val="Marquedecommentaire"/>
          <w:color w:val="4472C4" w:themeColor="accent1"/>
          <w:lang w:eastAsia="ja-JP" w:bidi="fr-FR"/>
        </w:rPr>
        <w:commentReference w:id="52"/>
      </w:r>
      <w:commentRangeEnd w:id="53"/>
      <w:r>
        <w:rPr>
          <w:rStyle w:val="Marquedecommentaire"/>
          <w:color w:val="4472C4" w:themeColor="accent1"/>
          <w:lang w:eastAsia="ja-JP" w:bidi="fr-FR"/>
        </w:rPr>
        <w:commentReference w:id="53"/>
      </w:r>
      <w:bookmarkEnd w:id="51"/>
    </w:p>
    <w:p w14:paraId="003B4E15" w14:textId="512A880A" w:rsidR="00C13214" w:rsidRDefault="00E9030B" w:rsidP="00455CE8">
      <w:pPr>
        <w:ind w:firstLine="708"/>
        <w:jc w:val="both"/>
        <w:rPr>
          <w:szCs w:val="24"/>
        </w:rPr>
      </w:pPr>
      <w:r w:rsidRPr="00571550">
        <w:rPr>
          <w:szCs w:val="24"/>
        </w:rPr>
        <w:t xml:space="preserve">L’arsenal thérapeutique contre le cancer a été radicalement bouleversé par l’immunothérapie. Également appelée </w:t>
      </w:r>
      <w:proofErr w:type="spellStart"/>
      <w:r w:rsidRPr="00571550">
        <w:rPr>
          <w:szCs w:val="24"/>
        </w:rPr>
        <w:t>immuno</w:t>
      </w:r>
      <w:proofErr w:type="spellEnd"/>
      <w:r w:rsidRPr="00571550">
        <w:rPr>
          <w:szCs w:val="24"/>
        </w:rPr>
        <w:t xml:space="preserve">-oncologie, il s’agit d’une nouvelle forme de biothérapie </w:t>
      </w:r>
      <w:r w:rsidR="00CA0DBD" w:rsidRPr="00571550">
        <w:rPr>
          <w:szCs w:val="24"/>
        </w:rPr>
        <w:t xml:space="preserve">qui utilise les molécules et les cellules du système immunitaire (SI) </w:t>
      </w:r>
      <w:r w:rsidRPr="00571550">
        <w:rPr>
          <w:szCs w:val="24"/>
        </w:rPr>
        <w:t xml:space="preserve">pour prévenir, contrôler et éliminer le cancer </w:t>
      </w:r>
      <w:r w:rsidR="00D76B9F" w:rsidRPr="00571550">
        <w:rPr>
          <w:szCs w:val="24"/>
        </w:rPr>
        <w:fldChar w:fldCharType="begin"/>
      </w:r>
      <w:r w:rsidR="00751867">
        <w:rPr>
          <w:szCs w:val="24"/>
        </w:rPr>
        <w:instrText xml:space="preserve"> ADDIN ZOTERO_ITEM CSL_CITATION {"citationID":"6UIuk7im","properties":{"formattedCitation":"(10)","plainCitation":"(10)","noteIndex":0},"citationItems":[{"id":303,"uris":["http://zotero.org/users/6163407/items/77LTAW9D"],"uri":["http://zotero.org/users/6163407/items/77LTAW9D"],"itemData":{"id":303,"type":"webpage","title":"Timeline of Progress in Immunotherapy - Cancer Research Institute (CRI)","URL":"https://www.cancerresearch.org/immunotherapy/timeline-of-progress","accessed":{"date-parts":[["2020",9,22]]}}}],"schema":"https://github.com/citation-style-language/schema/raw/master/csl-citation.json"} </w:instrText>
      </w:r>
      <w:r w:rsidR="00D76B9F" w:rsidRPr="00571550">
        <w:rPr>
          <w:szCs w:val="24"/>
        </w:rPr>
        <w:fldChar w:fldCharType="separate"/>
      </w:r>
      <w:r w:rsidR="00DC2F94">
        <w:rPr>
          <w:noProof/>
          <w:szCs w:val="24"/>
        </w:rPr>
        <w:t>(10)</w:t>
      </w:r>
      <w:r w:rsidR="00D76B9F" w:rsidRPr="00571550">
        <w:rPr>
          <w:szCs w:val="24"/>
        </w:rPr>
        <w:fldChar w:fldCharType="end"/>
      </w:r>
      <w:r w:rsidR="00D76B9F" w:rsidRPr="00571550">
        <w:rPr>
          <w:szCs w:val="24"/>
        </w:rPr>
        <w:t>.</w:t>
      </w:r>
      <w:r w:rsidRPr="00571550">
        <w:rPr>
          <w:szCs w:val="24"/>
        </w:rPr>
        <w:t xml:space="preserve"> </w:t>
      </w:r>
      <w:r w:rsidR="00CA0DBD" w:rsidRPr="00571550">
        <w:rPr>
          <w:szCs w:val="24"/>
        </w:rPr>
        <w:t xml:space="preserve">Son atout majeur se démarque par sa spécificité, d’où la </w:t>
      </w:r>
      <w:r w:rsidR="00CA0DBD" w:rsidRPr="00571550">
        <w:rPr>
          <w:szCs w:val="24"/>
        </w:rPr>
        <w:lastRenderedPageBreak/>
        <w:t xml:space="preserve">diminution d’effets indésirables notables. </w:t>
      </w:r>
      <w:commentRangeStart w:id="54"/>
      <w:commentRangeStart w:id="55"/>
      <w:commentRangeStart w:id="56"/>
      <w:r w:rsidR="001D3DC4" w:rsidRPr="00571550">
        <w:rPr>
          <w:szCs w:val="24"/>
        </w:rPr>
        <w:t xml:space="preserve">L’immunothérapie repose sur un mécanisme indirect : elle </w:t>
      </w:r>
      <w:r w:rsidRPr="00571550">
        <w:rPr>
          <w:szCs w:val="24"/>
        </w:rPr>
        <w:t>permet d’augmenter le taux de lymphocytes T cytotoxiques</w:t>
      </w:r>
      <w:r w:rsidR="004074F8" w:rsidRPr="00571550">
        <w:rPr>
          <w:szCs w:val="24"/>
        </w:rPr>
        <w:t xml:space="preserve"> (</w:t>
      </w:r>
      <w:r w:rsidR="004D79F8" w:rsidRPr="00571550">
        <w:rPr>
          <w:szCs w:val="24"/>
          <w:highlight w:val="yellow"/>
        </w:rPr>
        <w:t xml:space="preserve">notamment les </w:t>
      </w:r>
      <w:r w:rsidR="004074F8" w:rsidRPr="00571550">
        <w:rPr>
          <w:szCs w:val="24"/>
          <w:highlight w:val="yellow"/>
        </w:rPr>
        <w:t xml:space="preserve">LT </w:t>
      </w:r>
      <w:commentRangeStart w:id="57"/>
      <w:r w:rsidR="004074F8" w:rsidRPr="00571550">
        <w:rPr>
          <w:szCs w:val="24"/>
          <w:highlight w:val="yellow"/>
        </w:rPr>
        <w:t>CD8</w:t>
      </w:r>
      <w:commentRangeEnd w:id="57"/>
      <w:r w:rsidR="00CA0DBD">
        <w:rPr>
          <w:rStyle w:val="Marquedecommentaire"/>
          <w:color w:val="4472C4" w:themeColor="accent1"/>
          <w:lang w:eastAsia="ja-JP" w:bidi="fr-FR"/>
        </w:rPr>
        <w:commentReference w:id="57"/>
      </w:r>
      <w:r w:rsidR="004D79F8" w:rsidRPr="00571550">
        <w:rPr>
          <w:szCs w:val="24"/>
          <w:highlight w:val="yellow"/>
          <w:vertAlign w:val="superscript"/>
        </w:rPr>
        <w:t>+</w:t>
      </w:r>
      <w:r w:rsidR="004074F8" w:rsidRPr="00571550">
        <w:rPr>
          <w:szCs w:val="24"/>
          <w:highlight w:val="yellow"/>
        </w:rPr>
        <w:t>)</w:t>
      </w:r>
      <w:r w:rsidRPr="00571550">
        <w:rPr>
          <w:szCs w:val="24"/>
        </w:rPr>
        <w:t xml:space="preserve"> dans le but de rendre le SI du patient apte à attaquer les cellules cancéreuses</w:t>
      </w:r>
      <w:r w:rsidR="001D3DC4" w:rsidRPr="00571550">
        <w:rPr>
          <w:szCs w:val="24"/>
        </w:rPr>
        <w:t xml:space="preserve"> sans pour autant détruire des cellules saines de l’organisme</w:t>
      </w:r>
      <w:r w:rsidRPr="00571550">
        <w:rPr>
          <w:szCs w:val="24"/>
        </w:rPr>
        <w:t xml:space="preserve">. </w:t>
      </w:r>
      <w:commentRangeEnd w:id="54"/>
      <w:r w:rsidR="00DD7637">
        <w:rPr>
          <w:rStyle w:val="Marquedecommentaire"/>
          <w:color w:val="4472C4" w:themeColor="accent1"/>
          <w:lang w:eastAsia="ja-JP" w:bidi="fr-FR"/>
        </w:rPr>
        <w:commentReference w:id="54"/>
      </w:r>
      <w:commentRangeEnd w:id="55"/>
      <w:r w:rsidR="003A0F0A">
        <w:rPr>
          <w:rStyle w:val="Marquedecommentaire"/>
          <w:color w:val="4472C4" w:themeColor="accent1"/>
          <w:lang w:eastAsia="ja-JP" w:bidi="fr-FR"/>
        </w:rPr>
        <w:commentReference w:id="55"/>
      </w:r>
      <w:commentRangeEnd w:id="56"/>
      <w:r w:rsidR="0000156A">
        <w:rPr>
          <w:rStyle w:val="Marquedecommentaire"/>
          <w:color w:val="4472C4" w:themeColor="accent1"/>
          <w:lang w:eastAsia="ja-JP" w:bidi="fr-FR"/>
        </w:rPr>
        <w:commentReference w:id="56"/>
      </w:r>
    </w:p>
    <w:p w14:paraId="53D1EA92" w14:textId="29BAD99E" w:rsidR="00571550" w:rsidRPr="00397C92" w:rsidRDefault="00571550" w:rsidP="00FD1101">
      <w:pPr>
        <w:pStyle w:val="Titre5"/>
        <w:numPr>
          <w:ilvl w:val="3"/>
          <w:numId w:val="19"/>
        </w:numPr>
        <w:spacing w:line="360" w:lineRule="auto"/>
      </w:pPr>
      <w:r w:rsidRPr="00397C92">
        <w:t>Les inhibiteurs de points de contrôle</w:t>
      </w:r>
    </w:p>
    <w:p w14:paraId="01938BBD" w14:textId="6D169DCA" w:rsidR="00816928" w:rsidRDefault="00E9030B" w:rsidP="00397C92">
      <w:pPr>
        <w:ind w:firstLine="708"/>
        <w:jc w:val="both"/>
        <w:rPr>
          <w:szCs w:val="24"/>
        </w:rPr>
      </w:pPr>
      <w:r>
        <w:rPr>
          <w:szCs w:val="24"/>
        </w:rPr>
        <w:t xml:space="preserve">Dans le SI, les points de contrôle font partie d’une voie de signalisation qui permet de ralentir ou bloquer une réaction immunitaire. </w:t>
      </w:r>
      <w:r w:rsidRPr="00391558">
        <w:rPr>
          <w:szCs w:val="24"/>
        </w:rPr>
        <w:t xml:space="preserve">Ces </w:t>
      </w:r>
      <w:r>
        <w:rPr>
          <w:szCs w:val="24"/>
        </w:rPr>
        <w:t xml:space="preserve">« checkpoints » sont </w:t>
      </w:r>
      <w:r w:rsidRPr="00391558">
        <w:rPr>
          <w:szCs w:val="24"/>
        </w:rPr>
        <w:t>des molécules présentes sur les cellules immunitaires</w:t>
      </w:r>
      <w:r>
        <w:rPr>
          <w:szCs w:val="24"/>
        </w:rPr>
        <w:t xml:space="preserve"> qui permettent d’instaurer un rétrocontrôle </w:t>
      </w:r>
      <w:r w:rsidR="0059791C">
        <w:rPr>
          <w:szCs w:val="24"/>
        </w:rPr>
        <w:t xml:space="preserve">négatif </w:t>
      </w:r>
      <w:r>
        <w:rPr>
          <w:szCs w:val="24"/>
        </w:rPr>
        <w:t>sur la prolifération</w:t>
      </w:r>
      <w:r w:rsidRPr="00391558">
        <w:rPr>
          <w:szCs w:val="24"/>
        </w:rPr>
        <w:t>.</w:t>
      </w:r>
      <w:r w:rsidR="00CA0DBD">
        <w:rPr>
          <w:szCs w:val="24"/>
        </w:rPr>
        <w:t xml:space="preserve"> </w:t>
      </w:r>
    </w:p>
    <w:p w14:paraId="29CD104C" w14:textId="24D13A0B" w:rsidR="00E9030B" w:rsidRDefault="00E9030B" w:rsidP="00455CE8">
      <w:pPr>
        <w:ind w:firstLine="708"/>
        <w:jc w:val="both"/>
        <w:rPr>
          <w:szCs w:val="24"/>
        </w:rPr>
      </w:pPr>
      <w:r>
        <w:rPr>
          <w:szCs w:val="24"/>
        </w:rPr>
        <w:t xml:space="preserve"> </w:t>
      </w:r>
      <w:r w:rsidR="00B42FA5">
        <w:rPr>
          <w:szCs w:val="24"/>
        </w:rPr>
        <w:t>Les cellules tumorales possède</w:t>
      </w:r>
      <w:r w:rsidR="00DD7637">
        <w:rPr>
          <w:szCs w:val="24"/>
        </w:rPr>
        <w:t>nt</w:t>
      </w:r>
      <w:r w:rsidR="00B42FA5">
        <w:rPr>
          <w:szCs w:val="24"/>
        </w:rPr>
        <w:t xml:space="preserve"> sur leur surface moléculaire des ligands spécifiques PD-L1. </w:t>
      </w:r>
      <w:r w:rsidR="006615E2">
        <w:rPr>
          <w:szCs w:val="24"/>
        </w:rPr>
        <w:t>La</w:t>
      </w:r>
      <w:r>
        <w:rPr>
          <w:szCs w:val="24"/>
        </w:rPr>
        <w:t xml:space="preserve"> liaison</w:t>
      </w:r>
      <w:r w:rsidR="00816928">
        <w:rPr>
          <w:szCs w:val="24"/>
        </w:rPr>
        <w:t xml:space="preserve"> </w:t>
      </w:r>
      <w:r w:rsidR="006615E2">
        <w:rPr>
          <w:szCs w:val="24"/>
        </w:rPr>
        <w:t xml:space="preserve">de ces ligands à des récepteurs PD-1 présents sur les cellules immunitaires </w:t>
      </w:r>
      <w:r w:rsidR="00816928">
        <w:rPr>
          <w:szCs w:val="24"/>
        </w:rPr>
        <w:t>entraîne la diminution de la vigilance de l’immunité cellulaire permettant une multiplication des cellules tumorales sans risque de destruction</w:t>
      </w:r>
      <w:r>
        <w:rPr>
          <w:szCs w:val="24"/>
        </w:rPr>
        <w:t xml:space="preserve">. </w:t>
      </w:r>
      <w:r w:rsidR="00132A0E">
        <w:rPr>
          <w:szCs w:val="24"/>
        </w:rPr>
        <w:t>Les traitements d’immunothérapie visent à empêcher cette interaction par le biais d’utilisation d’anticorps monoclonaux capable</w:t>
      </w:r>
      <w:r w:rsidR="00DD7637">
        <w:rPr>
          <w:szCs w:val="24"/>
        </w:rPr>
        <w:t>s</w:t>
      </w:r>
      <w:r w:rsidR="00132A0E">
        <w:rPr>
          <w:szCs w:val="24"/>
        </w:rPr>
        <w:t xml:space="preserve"> de se lier de façon prioritaire au récepteur PD-1 (anticorps anti-PD-1) ou aux ligands PD</w:t>
      </w:r>
      <w:r w:rsidR="00B42FA5">
        <w:rPr>
          <w:szCs w:val="24"/>
        </w:rPr>
        <w:t>-</w:t>
      </w:r>
      <w:r w:rsidR="00132A0E">
        <w:rPr>
          <w:szCs w:val="24"/>
        </w:rPr>
        <w:t>L1 (anticorps anti-PD</w:t>
      </w:r>
      <w:r w:rsidR="00B42FA5">
        <w:rPr>
          <w:szCs w:val="24"/>
        </w:rPr>
        <w:t>-L1</w:t>
      </w:r>
      <w:r w:rsidR="00132A0E">
        <w:rPr>
          <w:szCs w:val="24"/>
        </w:rPr>
        <w:t xml:space="preserve">). Ainsi la vigilance des cellules immunitaires est rétablie. </w:t>
      </w:r>
    </w:p>
    <w:p w14:paraId="3AF6FB51" w14:textId="60FDE769" w:rsidR="00E9030B" w:rsidRDefault="00E9030B" w:rsidP="00455CE8">
      <w:pPr>
        <w:ind w:firstLine="708"/>
        <w:jc w:val="both"/>
        <w:rPr>
          <w:szCs w:val="24"/>
        </w:rPr>
      </w:pPr>
      <w:r>
        <w:rPr>
          <w:szCs w:val="24"/>
        </w:rPr>
        <w:t>Les anti</w:t>
      </w:r>
      <w:r w:rsidR="009675F0">
        <w:rPr>
          <w:szCs w:val="24"/>
        </w:rPr>
        <w:t>-</w:t>
      </w:r>
      <w:r>
        <w:rPr>
          <w:szCs w:val="24"/>
        </w:rPr>
        <w:t>CTLA-4 ciblent la réaction immunologique véhiculée par les cellules présentatrices d’Ag au sein du ganglion lymphatique à contrario des anti</w:t>
      </w:r>
      <w:r w:rsidR="009675F0">
        <w:rPr>
          <w:szCs w:val="24"/>
        </w:rPr>
        <w:t>-</w:t>
      </w:r>
      <w:r>
        <w:rPr>
          <w:szCs w:val="24"/>
        </w:rPr>
        <w:t>PD-L1 qui agissent sur le site tumoral. Les CTLA-4 (</w:t>
      </w:r>
      <w:proofErr w:type="spellStart"/>
      <w:r>
        <w:rPr>
          <w:szCs w:val="24"/>
        </w:rPr>
        <w:t>Cytotoxic</w:t>
      </w:r>
      <w:proofErr w:type="spellEnd"/>
      <w:r>
        <w:rPr>
          <w:szCs w:val="24"/>
        </w:rPr>
        <w:t xml:space="preserve"> T-Lymphocyte Antigen-4) quant à eux, sont des protéines exprimées à la surface des lymphocytes T. Leur rôle physiologique consiste de contrôler et limiter l’activation du système immunitaire. Ce mécanisme passe par le blocage d’interaction avec ses récepteurs B7 situés sur les cellules présentatrices d’Ag. </w:t>
      </w:r>
    </w:p>
    <w:p w14:paraId="66B1AC76" w14:textId="5045FFBF" w:rsidR="00690338" w:rsidRPr="00AA6398" w:rsidRDefault="00E9030B" w:rsidP="00455CE8">
      <w:pPr>
        <w:ind w:firstLine="708"/>
        <w:jc w:val="both"/>
        <w:rPr>
          <w:szCs w:val="24"/>
        </w:rPr>
      </w:pPr>
      <w:r>
        <w:rPr>
          <w:szCs w:val="24"/>
        </w:rPr>
        <w:t xml:space="preserve">Ainsi en bloquant l’attachement des récepteurs respectifs (PDL-1 et B7) de ces points de contrôle (PD-1 et CTLA-4) avec des inhibiteurs de points de contrôle comme la figure 5 l’illustre, les cellules cancéreuses pourront être détruites selon un mécanisme de lyse cellulaire induite par les LT. </w:t>
      </w:r>
      <w:r w:rsidR="00D57360">
        <w:rPr>
          <w:szCs w:val="24"/>
        </w:rPr>
        <w:t>C</w:t>
      </w:r>
      <w:r>
        <w:rPr>
          <w:szCs w:val="24"/>
        </w:rPr>
        <w:t xml:space="preserve">ette stratégie thérapeutique </w:t>
      </w:r>
      <w:r w:rsidR="00D57360">
        <w:rPr>
          <w:szCs w:val="24"/>
        </w:rPr>
        <w:t>devient l’une des voies les plus prometteuses de traitement des cancers. L’Agence Européenne des Médicaments (EMA) approuve dès 2011, l’</w:t>
      </w:r>
      <w:proofErr w:type="spellStart"/>
      <w:r w:rsidR="00D57360">
        <w:rPr>
          <w:szCs w:val="24"/>
        </w:rPr>
        <w:t>ipilimumab</w:t>
      </w:r>
      <w:proofErr w:type="spellEnd"/>
      <w:r w:rsidR="00D57360">
        <w:rPr>
          <w:szCs w:val="24"/>
        </w:rPr>
        <w:t xml:space="preserve"> (</w:t>
      </w:r>
      <w:proofErr w:type="spellStart"/>
      <w:r w:rsidR="00D57360">
        <w:rPr>
          <w:szCs w:val="24"/>
        </w:rPr>
        <w:t>Yervoy</w:t>
      </w:r>
      <w:proofErr w:type="spellEnd"/>
      <w:r w:rsidR="00D57360">
        <w:rPr>
          <w:szCs w:val="24"/>
        </w:rPr>
        <w:t xml:space="preserve">®), inhibiteur de la CTLA-4 et également le </w:t>
      </w:r>
      <w:proofErr w:type="spellStart"/>
      <w:r w:rsidR="00D57360">
        <w:rPr>
          <w:szCs w:val="24"/>
        </w:rPr>
        <w:t>nivolumab</w:t>
      </w:r>
      <w:proofErr w:type="spellEnd"/>
      <w:r w:rsidR="00D57360">
        <w:rPr>
          <w:szCs w:val="24"/>
        </w:rPr>
        <w:t xml:space="preserve"> (</w:t>
      </w:r>
      <w:proofErr w:type="spellStart"/>
      <w:r w:rsidR="00D57360">
        <w:rPr>
          <w:szCs w:val="24"/>
        </w:rPr>
        <w:t>Opdivo</w:t>
      </w:r>
      <w:proofErr w:type="spellEnd"/>
      <w:r w:rsidR="00D57360">
        <w:rPr>
          <w:szCs w:val="24"/>
        </w:rPr>
        <w:t xml:space="preserve">®), inhibiteur de la PD-1 en 2015, dans le cadre du traitement du mélanome. Il s’agit de la première </w:t>
      </w:r>
      <w:r w:rsidR="00D57360">
        <w:rPr>
          <w:szCs w:val="24"/>
        </w:rPr>
        <w:lastRenderedPageBreak/>
        <w:t>approbation de l’EMA d’un inhibiteur de point de contrôle CTLA-4 et un inhibiteur PD-1 / PD-L1 pour le mélanome.</w:t>
      </w:r>
    </w:p>
    <w:p w14:paraId="0FF8E9A1" w14:textId="77777777" w:rsidR="00E9030B" w:rsidRPr="00391558" w:rsidRDefault="00E9030B" w:rsidP="00455CE8">
      <w:pPr>
        <w:ind w:firstLine="708"/>
        <w:jc w:val="both"/>
        <w:rPr>
          <w:szCs w:val="24"/>
        </w:rPr>
      </w:pPr>
      <w:r w:rsidRPr="00391558">
        <w:rPr>
          <w:szCs w:val="24"/>
        </w:rPr>
        <w:t xml:space="preserve"> </w:t>
      </w:r>
      <w:r w:rsidRPr="00391558">
        <w:rPr>
          <w:noProof/>
          <w:szCs w:val="24"/>
          <w:lang w:eastAsia="fr-FR"/>
        </w:rPr>
        <w:drawing>
          <wp:inline distT="0" distB="0" distL="0" distR="0" wp14:anchorId="188D9635" wp14:editId="0AC81F49">
            <wp:extent cx="5760085" cy="325247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252470"/>
                    </a:xfrm>
                    <a:prstGeom prst="rect">
                      <a:avLst/>
                    </a:prstGeom>
                  </pic:spPr>
                </pic:pic>
              </a:graphicData>
            </a:graphic>
          </wp:inline>
        </w:drawing>
      </w:r>
    </w:p>
    <w:p w14:paraId="2970324A" w14:textId="7FD4ACDE" w:rsidR="00D57360" w:rsidRDefault="00E9030B" w:rsidP="00455CE8">
      <w:pPr>
        <w:ind w:firstLine="708"/>
        <w:jc w:val="center"/>
        <w:rPr>
          <w:rFonts w:cstheme="majorHAnsi"/>
          <w:i/>
          <w:iCs/>
          <w:szCs w:val="24"/>
        </w:rPr>
      </w:pPr>
      <w:r w:rsidRPr="00ED0A6C">
        <w:rPr>
          <w:rFonts w:cstheme="majorHAnsi"/>
          <w:b/>
          <w:bCs/>
          <w:i/>
          <w:iCs/>
          <w:szCs w:val="24"/>
        </w:rPr>
        <w:t xml:space="preserve">Figure </w:t>
      </w:r>
      <w:r>
        <w:rPr>
          <w:rFonts w:cstheme="majorHAnsi"/>
          <w:b/>
          <w:bCs/>
          <w:i/>
          <w:iCs/>
          <w:szCs w:val="24"/>
        </w:rPr>
        <w:t>5</w:t>
      </w:r>
      <w:r w:rsidRPr="00ED0A6C">
        <w:rPr>
          <w:rFonts w:cstheme="majorHAnsi"/>
          <w:b/>
          <w:bCs/>
          <w:i/>
          <w:iCs/>
          <w:szCs w:val="24"/>
        </w:rPr>
        <w:t> :</w:t>
      </w:r>
      <w:r w:rsidRPr="00ED0A6C">
        <w:rPr>
          <w:rFonts w:cstheme="majorHAnsi"/>
          <w:i/>
          <w:iCs/>
          <w:szCs w:val="24"/>
        </w:rPr>
        <w:t xml:space="preserve"> Représentation schématique du mécanisme d’action des anti</w:t>
      </w:r>
      <w:ins w:id="58" w:author="BERARDAN Justine" w:date="2021-02-06T15:02:00Z">
        <w:r w:rsidR="0051779A">
          <w:rPr>
            <w:rFonts w:cstheme="majorHAnsi"/>
            <w:i/>
            <w:iCs/>
            <w:szCs w:val="24"/>
          </w:rPr>
          <w:t xml:space="preserve"> </w:t>
        </w:r>
      </w:ins>
      <w:r w:rsidRPr="00ED0A6C">
        <w:rPr>
          <w:rFonts w:cstheme="majorHAnsi"/>
          <w:i/>
          <w:iCs/>
          <w:szCs w:val="24"/>
        </w:rPr>
        <w:t xml:space="preserve">PD-1, anti PD-L1 et anti CTLA-4 </w:t>
      </w:r>
      <w:r>
        <w:rPr>
          <w:rFonts w:cstheme="majorHAnsi"/>
          <w:i/>
          <w:iCs/>
          <w:szCs w:val="24"/>
        </w:rPr>
        <w:t>(S</w:t>
      </w:r>
      <w:r w:rsidRPr="00ED0A6C">
        <w:rPr>
          <w:rFonts w:cstheme="majorHAnsi"/>
          <w:i/>
          <w:iCs/>
          <w:szCs w:val="24"/>
        </w:rPr>
        <w:t xml:space="preserve">ource : </w:t>
      </w:r>
      <w:proofErr w:type="spellStart"/>
      <w:r w:rsidRPr="00ED0A6C">
        <w:rPr>
          <w:rFonts w:cstheme="majorHAnsi"/>
          <w:i/>
          <w:iCs/>
          <w:szCs w:val="24"/>
        </w:rPr>
        <w:t>INCa</w:t>
      </w:r>
      <w:proofErr w:type="spellEnd"/>
      <w:r>
        <w:rPr>
          <w:rFonts w:cstheme="majorHAnsi"/>
          <w:i/>
          <w:iCs/>
          <w:szCs w:val="24"/>
        </w:rPr>
        <w:t>)</w:t>
      </w:r>
    </w:p>
    <w:p w14:paraId="148763E7" w14:textId="77777777" w:rsidR="00D14CEB" w:rsidRDefault="00D14CEB" w:rsidP="00455CE8">
      <w:pPr>
        <w:ind w:firstLine="708"/>
        <w:jc w:val="center"/>
        <w:rPr>
          <w:rFonts w:cstheme="majorHAnsi"/>
          <w:i/>
          <w:iCs/>
          <w:szCs w:val="24"/>
        </w:rPr>
      </w:pPr>
    </w:p>
    <w:p w14:paraId="0F780CDE" w14:textId="573FD1D6" w:rsidR="004864C6" w:rsidRDefault="004864C6" w:rsidP="00455CE8">
      <w:pPr>
        <w:ind w:firstLine="708"/>
        <w:jc w:val="both"/>
        <w:rPr>
          <w:rFonts w:cstheme="majorHAnsi"/>
          <w:szCs w:val="24"/>
        </w:rPr>
      </w:pPr>
      <w:r>
        <w:rPr>
          <w:rFonts w:cstheme="majorHAnsi"/>
          <w:szCs w:val="24"/>
        </w:rPr>
        <w:t xml:space="preserve">Le pourcentage d’expression de PD-L1 à la surface des cellules est déterminée par immunohistochimie (ICH). </w:t>
      </w:r>
      <w:r w:rsidR="0059791C">
        <w:rPr>
          <w:rFonts w:cstheme="majorHAnsi"/>
          <w:szCs w:val="24"/>
        </w:rPr>
        <w:t xml:space="preserve">En outre, </w:t>
      </w:r>
      <w:r>
        <w:rPr>
          <w:rFonts w:cstheme="majorHAnsi"/>
          <w:szCs w:val="24"/>
        </w:rPr>
        <w:t>c</w:t>
      </w:r>
      <w:r w:rsidR="0059791C">
        <w:rPr>
          <w:rFonts w:cstheme="majorHAnsi"/>
          <w:szCs w:val="24"/>
        </w:rPr>
        <w:t>e pourcentage de patients répondant est assez mitigé</w:t>
      </w:r>
      <w:r>
        <w:rPr>
          <w:rFonts w:cstheme="majorHAnsi"/>
          <w:szCs w:val="24"/>
        </w:rPr>
        <w:t>,</w:t>
      </w:r>
      <w:r w:rsidR="0059791C">
        <w:rPr>
          <w:rFonts w:cstheme="majorHAnsi"/>
          <w:szCs w:val="24"/>
        </w:rPr>
        <w:t xml:space="preserve"> variant de 20 à 40 % selon les cancers en 2019 </w:t>
      </w:r>
      <w:r w:rsidR="0059791C">
        <w:rPr>
          <w:rFonts w:cstheme="majorHAnsi"/>
          <w:szCs w:val="24"/>
        </w:rPr>
        <w:fldChar w:fldCharType="begin"/>
      </w:r>
      <w:r w:rsidR="00751867">
        <w:rPr>
          <w:rFonts w:cstheme="majorHAnsi"/>
          <w:szCs w:val="24"/>
        </w:rPr>
        <w:instrText xml:space="preserve"> ADDIN ZOTERO_ITEM CSL_CITATION {"citationID":"2sZzCTIe","properties":{"formattedCitation":"(11)","plainCitation":"(11)","noteIndex":0},"citationItems":[{"id":453,"uris":["http://zotero.org/users/6163407/items/KH66ZQVR"],"uri":["http://zotero.org/users/6163407/items/KH66ZQVR"],"itemData":{"id":453,"type":"webpage","abstract":"Alors que les connaissances fondamentales sur l'immunologie des tumeurs ont récemment explosées, une nouvelle approche thérapeutique du cancer prend son essor : l'immunothérapie. Au lieu de s'attaquer directement aux cellules tumorales, l'idée est d'aider le système immunitaire à les reconnaître et les détruire.\n\nPlusieurs stratégies sont d'ores et déjà utilisées dans le traitement de différents cancers, et les recherches en cours devraient permettre d'améliorer et étendre encore les possibilités. Un problème crucial reste toutefois à résoudre : celui de l'identification des patients chez lesquels ces traitements donnent de bons résultats. Sur ce sujet, de nombreuses pistes sont à l'étude, notamment à l'Inserm.","container-title":"Inserm - La science pour la santé","language":"fr","note":"source: www.inserm.fr","title":"Immunothérapie des cancers","URL":"https://www.inserm.fr/information-en-sante/dossiers-information/immunotherapie-cancers","accessed":{"date-parts":[["2021",1,18]]}}}],"schema":"https://github.com/citation-style-language/schema/raw/master/csl-citation.json"} </w:instrText>
      </w:r>
      <w:r w:rsidR="0059791C">
        <w:rPr>
          <w:rFonts w:cstheme="majorHAnsi"/>
          <w:szCs w:val="24"/>
        </w:rPr>
        <w:fldChar w:fldCharType="separate"/>
      </w:r>
      <w:r w:rsidR="00DC2F94">
        <w:rPr>
          <w:rFonts w:cstheme="majorHAnsi"/>
          <w:noProof/>
          <w:szCs w:val="24"/>
        </w:rPr>
        <w:t>(11)</w:t>
      </w:r>
      <w:r w:rsidR="0059791C">
        <w:rPr>
          <w:rFonts w:cstheme="majorHAnsi"/>
          <w:szCs w:val="24"/>
        </w:rPr>
        <w:fldChar w:fldCharType="end"/>
      </w:r>
      <w:r w:rsidR="0059791C">
        <w:rPr>
          <w:rFonts w:cstheme="majorHAnsi"/>
          <w:szCs w:val="24"/>
        </w:rPr>
        <w:t>.</w:t>
      </w:r>
      <w:r>
        <w:rPr>
          <w:rFonts w:cstheme="majorHAnsi"/>
          <w:szCs w:val="24"/>
        </w:rPr>
        <w:t xml:space="preserve"> Trouver des biomarqueurs prédictifs de la réponse au traitement est déterminant au plus haut point.</w:t>
      </w:r>
      <w:r w:rsidR="0059791C">
        <w:rPr>
          <w:rFonts w:cstheme="majorHAnsi"/>
          <w:szCs w:val="24"/>
        </w:rPr>
        <w:t xml:space="preserve"> Des études démontrent que le taux de réponse varie en fonction non seulement du type de tumeur mais aussi du taux d’expression de PD-L1 par les cellules tumorales. En effet, toutes les cellules d’une même tumeur ne vont pas nécessairement exprimer PD-L1. </w:t>
      </w:r>
    </w:p>
    <w:p w14:paraId="48729D1C" w14:textId="67B1D374" w:rsidR="00E9030B" w:rsidRDefault="00E9030B" w:rsidP="00455CE8">
      <w:pPr>
        <w:ind w:firstLine="708"/>
        <w:jc w:val="both"/>
        <w:rPr>
          <w:rFonts w:cstheme="majorHAnsi"/>
          <w:szCs w:val="24"/>
        </w:rPr>
      </w:pPr>
      <w:r>
        <w:rPr>
          <w:rFonts w:cstheme="majorHAnsi"/>
          <w:szCs w:val="24"/>
        </w:rPr>
        <w:t xml:space="preserve">Des études dans le cadre du traitement </w:t>
      </w:r>
      <w:r w:rsidR="004864C6">
        <w:rPr>
          <w:rFonts w:cstheme="majorHAnsi"/>
          <w:szCs w:val="24"/>
        </w:rPr>
        <w:t xml:space="preserve">par anti PD-1 </w:t>
      </w:r>
      <w:r>
        <w:rPr>
          <w:rFonts w:cstheme="majorHAnsi"/>
          <w:szCs w:val="24"/>
        </w:rPr>
        <w:t xml:space="preserve">des cancers </w:t>
      </w:r>
      <w:r w:rsidR="004864C6">
        <w:rPr>
          <w:rFonts w:cstheme="majorHAnsi"/>
          <w:szCs w:val="24"/>
        </w:rPr>
        <w:t>pulmonaires non à petites cellules (CPN</w:t>
      </w:r>
      <w:r w:rsidR="00A060FF">
        <w:rPr>
          <w:rFonts w:cstheme="majorHAnsi"/>
          <w:szCs w:val="24"/>
        </w:rPr>
        <w:t xml:space="preserve">PC) </w:t>
      </w:r>
      <w:r w:rsidR="004864C6">
        <w:rPr>
          <w:rFonts w:cstheme="majorHAnsi"/>
          <w:szCs w:val="24"/>
        </w:rPr>
        <w:t>en 1</w:t>
      </w:r>
      <w:r w:rsidR="004864C6" w:rsidRPr="004864C6">
        <w:rPr>
          <w:rFonts w:cstheme="majorHAnsi"/>
          <w:szCs w:val="24"/>
          <w:vertAlign w:val="superscript"/>
        </w:rPr>
        <w:t>ère</w:t>
      </w:r>
      <w:r w:rsidR="004864C6">
        <w:rPr>
          <w:rFonts w:cstheme="majorHAnsi"/>
          <w:szCs w:val="24"/>
        </w:rPr>
        <w:t xml:space="preserve"> ligne</w:t>
      </w:r>
      <w:r>
        <w:rPr>
          <w:rFonts w:cstheme="majorHAnsi"/>
          <w:szCs w:val="24"/>
        </w:rPr>
        <w:t xml:space="preserve"> ont montré </w:t>
      </w:r>
      <w:r w:rsidR="004864C6">
        <w:rPr>
          <w:rFonts w:cstheme="majorHAnsi"/>
          <w:szCs w:val="24"/>
        </w:rPr>
        <w:t xml:space="preserve">des avancées concrètes dans ce domaine. Il a été établi </w:t>
      </w:r>
      <w:r>
        <w:rPr>
          <w:rFonts w:cstheme="majorHAnsi"/>
          <w:szCs w:val="24"/>
        </w:rPr>
        <w:t xml:space="preserve">qu’une expression </w:t>
      </w:r>
      <w:r w:rsidRPr="00BA5986">
        <w:rPr>
          <w:rFonts w:cstheme="majorHAnsi"/>
          <w:szCs w:val="24"/>
        </w:rPr>
        <w:t xml:space="preserve">de PD-L1 supérieure </w:t>
      </w:r>
      <w:r w:rsidR="004864C6">
        <w:rPr>
          <w:rFonts w:cstheme="majorHAnsi"/>
          <w:szCs w:val="24"/>
        </w:rPr>
        <w:t>à</w:t>
      </w:r>
      <w:r w:rsidRPr="00BA5986">
        <w:rPr>
          <w:rFonts w:cstheme="majorHAnsi"/>
          <w:szCs w:val="24"/>
        </w:rPr>
        <w:t xml:space="preserve"> 50%</w:t>
      </w:r>
      <w:r>
        <w:rPr>
          <w:rFonts w:cstheme="majorHAnsi"/>
          <w:szCs w:val="24"/>
        </w:rPr>
        <w:t xml:space="preserve"> était prédict</w:t>
      </w:r>
      <w:r w:rsidR="004864C6">
        <w:rPr>
          <w:rFonts w:cstheme="majorHAnsi"/>
          <w:szCs w:val="24"/>
        </w:rPr>
        <w:t>if</w:t>
      </w:r>
      <w:r>
        <w:rPr>
          <w:rFonts w:cstheme="majorHAnsi"/>
          <w:szCs w:val="24"/>
        </w:rPr>
        <w:t xml:space="preserve"> de réponse positive au traitement</w:t>
      </w:r>
      <w:r w:rsidR="00A060FF">
        <w:rPr>
          <w:rFonts w:cstheme="majorHAnsi"/>
          <w:szCs w:val="24"/>
        </w:rPr>
        <w:t xml:space="preserve"> </w:t>
      </w:r>
      <w:r w:rsidR="00A060FF">
        <w:rPr>
          <w:rFonts w:cstheme="majorHAnsi"/>
          <w:szCs w:val="24"/>
        </w:rPr>
        <w:fldChar w:fldCharType="begin"/>
      </w:r>
      <w:r w:rsidR="00751867">
        <w:rPr>
          <w:rFonts w:cstheme="majorHAnsi"/>
          <w:szCs w:val="24"/>
        </w:rPr>
        <w:instrText xml:space="preserve"> ADDIN ZOTERO_ITEM CSL_CITATION {"citationID":"XYVPzysX","properties":{"formattedCitation":"(12)","plainCitation":"(12)","noteIndex":0},"citationItems":[{"id":354,"uris":["http://zotero.org/users/6163407/items/EIRFAJVD"],"uri":["http://zotero.org/users/6163407/items/EIRFAJVD"],"itemData":{"id":354,"type":"article-journal","abstract":"BACKGROUND: Despite the success of immunotherapy directed at inhibiting of programmed death-1 (PD-1)/PD-ligand (L)1 signaling, it is not established whether PD-L1 expression correlates with the clinical response and outcome in different tumors. The present meta-analysis investigates whether the PD-L1 status, detected by immunohistochemistry, is associated with clinical response and mortality in patients treated with anti-PD-1/PD-L1 therapy.\nMETHODS: A systematic literature search and quantitative analysis were planned, conducted and reported following CONSORT and QUORUM checklists, up to December 2015, to identify clinical trials with information on cancer outcome by PD-L1 immunohistochemical expression in tumor tissues. We used random effects models to estimate Summary Objective Response Rates (SORRs) and Summary Odd Ratio (SOR) for the comparison of PD-L1 positive and negative patients.\nRESULTS: We summarized 20 trials carried out in metastatic melanoma (MM), non-small cell lung cancer (NSCLC), and renal cell carcinoma (RCC) patients receiving anti-PD-1/PD-L1 antibodies (4230 MM, 1417 NSCLC and 312 RCC patients). Positive PD-L1 MM patients showed a significant decrease (53%) in the risk of mortality vs. negative cases with no heterogeneity. Furthermore, SORRs were 45% and 27% in PD-L1 positive and negative patients, respectively, and SOR indicates a significant difference in term of responses: 2.14 (95% CI: 1.65, 2.77), with low between-study heterogeneity (I(2)=35%). Furthermore, results from randomized clinical trials on MM showed that PD-L1 expression is significantly associated with greater clinical response rates to anti-PD1 treatments (SOR 1.89; 95%CI: 1.35, 2.64) but not to other treatments (SOR 0.96; 95%CI: 0.5, 1.87). In non-squamous NSCLC SORRs were 29% and 11% in PD-L1 positive and negative patients, respectively, and SOR indicates a significant difference between responses: 3.78 (1.54, 9.24), with no between-study heterogeneity. Squamous NSCLC and RCC did not show any significant difference in response according to the PD-L1 status.\nCONCLUSION: PD-L1 expression is significantly associated with mortality and clinical response to anti-PD-1/PD-L1 antibodies in MM patients and with clinical response in patients with non-squamous NSCLC.","container-title":"Critical Reviews in Oncology/Hematology","DOI":"10.1016/j.critrevonc.2016.02.001","ISSN":"1879-0461","journalAbbreviation":"Crit Rev Oncol Hematol","language":"eng","note":"PMID: 26895815","page":"88-98","source":"PubMed","title":"PD-L1 expression in cancer patients receiving anti PD-1/PD-L1 antibodies: A systematic review and meta-analysis","title-short":"PD-L1 expression in cancer patients receiving anti PD-1/PD-L1 antibodies","volume":"100","author":[{"family":"Gandini","given":"Sara"},{"family":"Massi","given":"Daniela"},{"family":"Mandalà","given":"Mario"}],"issued":{"date-parts":[["2016",4]]}}}],"schema":"https://github.com/citation-style-language/schema/raw/master/csl-citation.json"} </w:instrText>
      </w:r>
      <w:r w:rsidR="00A060FF">
        <w:rPr>
          <w:rFonts w:cstheme="majorHAnsi"/>
          <w:szCs w:val="24"/>
        </w:rPr>
        <w:fldChar w:fldCharType="separate"/>
      </w:r>
      <w:r w:rsidR="00DC2F94">
        <w:rPr>
          <w:rFonts w:cstheme="majorHAnsi"/>
          <w:noProof/>
          <w:szCs w:val="24"/>
        </w:rPr>
        <w:t>(12)</w:t>
      </w:r>
      <w:r w:rsidR="00A060FF">
        <w:rPr>
          <w:rFonts w:cstheme="majorHAnsi"/>
          <w:szCs w:val="24"/>
        </w:rPr>
        <w:fldChar w:fldCharType="end"/>
      </w:r>
      <w:r>
        <w:rPr>
          <w:rFonts w:cstheme="majorHAnsi"/>
          <w:szCs w:val="24"/>
        </w:rPr>
        <w:t>. D’autres méta-analyses</w:t>
      </w:r>
      <w:r w:rsidR="00E002CB">
        <w:rPr>
          <w:rFonts w:cstheme="majorHAnsi"/>
          <w:szCs w:val="24"/>
        </w:rPr>
        <w:t xml:space="preserve"> o</w:t>
      </w:r>
      <w:r>
        <w:rPr>
          <w:rFonts w:cstheme="majorHAnsi"/>
          <w:szCs w:val="24"/>
        </w:rPr>
        <w:t>nt un avis plus controversé sur l</w:t>
      </w:r>
      <w:r w:rsidR="00A060FF">
        <w:rPr>
          <w:rFonts w:cstheme="majorHAnsi"/>
          <w:szCs w:val="24"/>
        </w:rPr>
        <w:t xml:space="preserve">e développement </w:t>
      </w:r>
      <w:r>
        <w:rPr>
          <w:rFonts w:cstheme="majorHAnsi"/>
          <w:szCs w:val="24"/>
        </w:rPr>
        <w:t xml:space="preserve">de </w:t>
      </w:r>
      <w:r>
        <w:rPr>
          <w:rFonts w:cstheme="majorHAnsi"/>
          <w:szCs w:val="24"/>
        </w:rPr>
        <w:lastRenderedPageBreak/>
        <w:t>ce biomarqueur</w:t>
      </w:r>
      <w:r w:rsidR="00A060FF">
        <w:rPr>
          <w:rFonts w:cstheme="majorHAnsi"/>
          <w:szCs w:val="24"/>
        </w:rPr>
        <w:t xml:space="preserve"> encore trop flou </w:t>
      </w:r>
      <w:r w:rsidR="00A060FF">
        <w:rPr>
          <w:rFonts w:cstheme="majorHAnsi"/>
          <w:szCs w:val="24"/>
        </w:rPr>
        <w:fldChar w:fldCharType="begin"/>
      </w:r>
      <w:r w:rsidR="00751867">
        <w:rPr>
          <w:rFonts w:cstheme="majorHAnsi"/>
          <w:szCs w:val="24"/>
        </w:rPr>
        <w:instrText xml:space="preserve"> ADDIN ZOTERO_ITEM CSL_CITATION {"citationID":"Af0653jZ","properties":{"formattedCitation":"(13)","plainCitation":"(13)","noteIndex":0},"citationItems":[{"id":456,"uris":["http://zotero.org/users/6163407/items/U3FRSVDX"],"uri":["http://zotero.org/users/6163407/items/U3FRSVDX"],"itemData":{"id":456,"type":"article-journal","abstract":"Despite extensive investigation over the past three decades, cancer immunotherapy has produced limited success, with few agents achieving approval by the Food and Drug Administration and even the most effective helping only a minority of patients, primarily with melanoma or renal cancer. In recent years, immune checkpoints that maintain physiologic self-tolerance have been implicated in the down-regulation of anti-tumor immunity. Efforts to restore latent anti-tumor immunity have focused on antibody-based interventions targeting CTL antigen 4 (CTLA-4) and programmed cell death protein 1 (PD-1) on T lymphocytes and its principal ligand (PD-L1) on tumor cells. Ipilimumab, an antibody targeting CTLA-4, appears to restore tumor immunity at the priming phase, whereas anti-PD-1/PD-L1 antibodies restore immune function in the tumor microenvironment. Although ipilimumab can produce durable long-term responses in patients with advanced melanoma, it is associated with significant immune-related toxicities. By contrast, antibodies targeting either PD-1 or PD-L1 have produced significant anti-tumor activity with considerably less toxicity. Activity was seen in patients with melanoma and renal cancer, as well as those with non-small-cell lung, bladder and head and neck cancers, tumors not previously felt to be sensitive to immunotherapy. The tolerability of PD-1-pathway blockers and their unique mechanism of action have made them ideal backbones for combination regimen development. Combination approaches involving cytotoxic chemotherapy, anti-angiogenic agents, alternative immune-checkpoint inhibitors, immunostimulatory cytokines and cancer vaccines are currently under clinical investigation. Current efforts focus on registration trials of single agents and combinations in various diseases and disease settings and identifying predictive biomarkers of response.","container-title":"International Immunology","DOI":"10.1093/intimm/dxu095","ISSN":"0953-8178","issue":"1","journalAbbreviation":"International Immunology","page":"39-46","source":"Silverchair","title":"Therapeutic uses of anti-PD-1 and anti-PD-L1 antibodies","volume":"27","author":[{"family":"Philips","given":"George K."},{"family":"Atkins","given":"Michael"}],"issued":{"date-parts":[["2015",1,1]]}}}],"schema":"https://github.com/citation-style-language/schema/raw/master/csl-citation.json"} </w:instrText>
      </w:r>
      <w:r w:rsidR="00A060FF">
        <w:rPr>
          <w:rFonts w:cstheme="majorHAnsi"/>
          <w:szCs w:val="24"/>
        </w:rPr>
        <w:fldChar w:fldCharType="separate"/>
      </w:r>
      <w:r w:rsidR="00DC2F94">
        <w:rPr>
          <w:rFonts w:cstheme="majorHAnsi"/>
          <w:noProof/>
          <w:szCs w:val="24"/>
        </w:rPr>
        <w:t>(13)</w:t>
      </w:r>
      <w:r w:rsidR="00A060FF">
        <w:rPr>
          <w:rFonts w:cstheme="majorHAnsi"/>
          <w:szCs w:val="24"/>
        </w:rPr>
        <w:fldChar w:fldCharType="end"/>
      </w:r>
      <w:r w:rsidR="00A060FF">
        <w:rPr>
          <w:rFonts w:cstheme="majorHAnsi"/>
          <w:szCs w:val="24"/>
        </w:rPr>
        <w:t xml:space="preserve"> … </w:t>
      </w:r>
      <w:r>
        <w:rPr>
          <w:rFonts w:cstheme="majorHAnsi"/>
          <w:szCs w:val="24"/>
        </w:rPr>
        <w:t xml:space="preserve">Par conséquent, les résultats de ces études sont à nuancer car il s’agit d’une expression dynamique au cours du temps et par-dessus tout très hétérogène amenant </w:t>
      </w:r>
      <w:r w:rsidR="00690338">
        <w:rPr>
          <w:rFonts w:cstheme="majorHAnsi"/>
          <w:szCs w:val="24"/>
        </w:rPr>
        <w:t xml:space="preserve">à </w:t>
      </w:r>
      <w:r>
        <w:rPr>
          <w:rFonts w:cstheme="majorHAnsi"/>
          <w:szCs w:val="24"/>
        </w:rPr>
        <w:t>des discordances. C’est pourquoi, il est difficile de généraliser l’expression de PD-L1 en tant que facteur pronostic de bonne réponse car son intérêt prédictif n’est pas reproductible d’un patient à un autre mais aussi d’une tumeur à une autre</w:t>
      </w:r>
      <w:r w:rsidR="00E002CB">
        <w:rPr>
          <w:rFonts w:cstheme="majorHAnsi"/>
          <w:szCs w:val="24"/>
        </w:rPr>
        <w:t xml:space="preserve"> </w:t>
      </w:r>
      <w:r w:rsidR="00E002CB">
        <w:rPr>
          <w:rFonts w:cstheme="majorHAnsi"/>
          <w:szCs w:val="24"/>
        </w:rPr>
        <w:fldChar w:fldCharType="begin"/>
      </w:r>
      <w:r w:rsidR="00751867">
        <w:rPr>
          <w:rFonts w:cstheme="majorHAnsi"/>
          <w:szCs w:val="24"/>
        </w:rPr>
        <w:instrText xml:space="preserve"> ADDIN ZOTERO_ITEM CSL_CITATION {"citationID":"9XLnCuLo","properties":{"formattedCitation":"(14)","plainCitation":"(14)","noteIndex":0},"citationItems":[{"id":430,"uris":["http://zotero.org/users/6163407/items/EVRAEH5P"],"uri":["http://zotero.org/users/6163407/items/EVRAEH5P"],"itemData":{"id":430,"type":"article-journal","abstract":"m&amp;eacute;decine/sciences (M/S), revue internationale dans le domaine de la recherche biologique, m&amp;eacute;dicale et en sant&amp;eacute;","container-title":"médecine/sciences","DOI":"10.1051/medsci/2013296005","ISSN":"0767-0974, 1958-5381","issue":"6-7","journalAbbreviation":"Med Sci (Paris)","language":"fr","note":"number: 6-7\npublisher: Éditions EDK, Groupe EDP Sciences","page":"570-572","source":"www.medecinesciences.org","title":"Signification et intérêt clinique de l’expression de PD-1 et PDL-1 dans les tumeurs","volume":"29","author":[{"family":"Badoual","given":"Cécile"},{"family":"Combe","given":"Pierre"},{"family":"Gey","given":"Alain"},{"family":"Granier","given":"Clémence"},{"family":"Roussel","given":"Hélène"},{"family":"Guillebon","given":"Éléonore De"},{"family":"Oudard","given":"Stéphane"},{"family":"Tartour","given":"Éric"}],"issued":{"date-parts":[["2013",6,1]]}}}],"schema":"https://github.com/citation-style-language/schema/raw/master/csl-citation.json"} </w:instrText>
      </w:r>
      <w:r w:rsidR="00E002CB">
        <w:rPr>
          <w:rFonts w:cstheme="majorHAnsi"/>
          <w:szCs w:val="24"/>
        </w:rPr>
        <w:fldChar w:fldCharType="separate"/>
      </w:r>
      <w:r w:rsidR="00DC2F94">
        <w:rPr>
          <w:rFonts w:cstheme="majorHAnsi"/>
          <w:noProof/>
          <w:szCs w:val="24"/>
        </w:rPr>
        <w:t>(14)</w:t>
      </w:r>
      <w:r w:rsidR="00E002CB">
        <w:rPr>
          <w:rFonts w:cstheme="majorHAnsi"/>
          <w:szCs w:val="24"/>
        </w:rPr>
        <w:fldChar w:fldCharType="end"/>
      </w:r>
      <w:r>
        <w:rPr>
          <w:rFonts w:cstheme="majorHAnsi"/>
          <w:szCs w:val="24"/>
        </w:rPr>
        <w:t xml:space="preserve">. </w:t>
      </w:r>
    </w:p>
    <w:p w14:paraId="0BB710DF" w14:textId="77777777" w:rsidR="00C13214" w:rsidRDefault="00C13214" w:rsidP="00A65AE8">
      <w:pPr>
        <w:pStyle w:val="Titre5"/>
        <w:spacing w:line="360" w:lineRule="auto"/>
      </w:pPr>
    </w:p>
    <w:p w14:paraId="12369C6F" w14:textId="35B9E51F" w:rsidR="0075454B" w:rsidRPr="00AA7EC5" w:rsidRDefault="00E9030B" w:rsidP="00FD1101">
      <w:pPr>
        <w:pStyle w:val="Titre5"/>
        <w:numPr>
          <w:ilvl w:val="3"/>
          <w:numId w:val="19"/>
        </w:numPr>
        <w:spacing w:line="360" w:lineRule="auto"/>
        <w:rPr>
          <w:u w:val="single"/>
        </w:rPr>
      </w:pPr>
      <w:r w:rsidRPr="00AA7EC5">
        <w:t xml:space="preserve">Indications thérapeutiques </w:t>
      </w:r>
      <w:r w:rsidR="000A4CA7" w:rsidRPr="00AA7EC5">
        <w:t xml:space="preserve">des </w:t>
      </w:r>
      <w:r w:rsidR="00957BAD" w:rsidRPr="00AA7EC5">
        <w:t>inhibiteurs de points de contrôle</w:t>
      </w:r>
    </w:p>
    <w:p w14:paraId="0DFED52A" w14:textId="77777777" w:rsidR="009411A3" w:rsidRDefault="009411A3" w:rsidP="00EE3C04">
      <w:pPr>
        <w:pStyle w:val="TABLEAUX"/>
      </w:pPr>
    </w:p>
    <w:p w14:paraId="7EF3AF1C" w14:textId="75AD2203" w:rsidR="0075454B" w:rsidRPr="006625B8" w:rsidRDefault="0075454B" w:rsidP="00EE3C04">
      <w:pPr>
        <w:pStyle w:val="TABLEAUX"/>
      </w:pPr>
      <w:bookmarkStart w:id="59" w:name="_Toc75108509"/>
      <w:r>
        <w:t xml:space="preserve">Tableaux </w:t>
      </w:r>
      <w:r w:rsidR="005E29D6">
        <w:t>IX</w:t>
      </w:r>
      <w:r>
        <w:t xml:space="preserve"> : </w:t>
      </w:r>
      <w:r w:rsidRPr="00EE3C04">
        <w:rPr>
          <w:b w:val="0"/>
          <w:bCs w:val="0"/>
          <w:i/>
          <w:iCs/>
        </w:rPr>
        <w:t xml:space="preserve">Indications des </w:t>
      </w:r>
      <w:r w:rsidR="007D140C" w:rsidRPr="00EE3C04">
        <w:rPr>
          <w:b w:val="0"/>
          <w:bCs w:val="0"/>
          <w:i/>
          <w:iCs/>
        </w:rPr>
        <w:t xml:space="preserve">inhibiteurs de points de contrôle </w:t>
      </w:r>
      <w:r w:rsidRPr="00EE3C04">
        <w:rPr>
          <w:b w:val="0"/>
          <w:bCs w:val="0"/>
          <w:i/>
          <w:iCs/>
        </w:rPr>
        <w:t>en cancérologie</w:t>
      </w:r>
      <w:bookmarkEnd w:id="59"/>
      <w:r>
        <w:t xml:space="preserve"> </w:t>
      </w:r>
    </w:p>
    <w:tbl>
      <w:tblPr>
        <w:tblW w:w="10057" w:type="dxa"/>
        <w:tblBorders>
          <w:top w:val="single" w:sz="6" w:space="0" w:color="D0D1D4"/>
          <w:left w:val="single" w:sz="6" w:space="0" w:color="D0D1D4"/>
          <w:bottom w:val="single" w:sz="6" w:space="0" w:color="D0D1D4"/>
          <w:right w:val="single" w:sz="6" w:space="0" w:color="D0D1D4"/>
        </w:tblBorders>
        <w:tblLayout w:type="fixed"/>
        <w:tblCellMar>
          <w:top w:w="15" w:type="dxa"/>
          <w:left w:w="15" w:type="dxa"/>
          <w:bottom w:w="15" w:type="dxa"/>
          <w:right w:w="15" w:type="dxa"/>
        </w:tblCellMar>
        <w:tblLook w:val="04A0" w:firstRow="1" w:lastRow="0" w:firstColumn="1" w:lastColumn="0" w:noHBand="0" w:noVBand="1"/>
      </w:tblPr>
      <w:tblGrid>
        <w:gridCol w:w="1268"/>
        <w:gridCol w:w="1701"/>
        <w:gridCol w:w="2410"/>
        <w:gridCol w:w="1134"/>
        <w:gridCol w:w="3544"/>
      </w:tblGrid>
      <w:tr w:rsidR="00AF3DD0" w:rsidRPr="006625B8" w14:paraId="59E43911" w14:textId="77777777" w:rsidTr="00DE2E6C">
        <w:trPr>
          <w:trHeight w:val="478"/>
        </w:trPr>
        <w:tc>
          <w:tcPr>
            <w:tcW w:w="1268" w:type="dxa"/>
            <w:vMerge w:val="restart"/>
            <w:tcBorders>
              <w:right w:val="single" w:sz="6" w:space="0" w:color="D0D1D4"/>
            </w:tcBorders>
            <w:shd w:val="clear" w:color="auto" w:fill="F4F6FC"/>
          </w:tcPr>
          <w:p w14:paraId="49670AED" w14:textId="768C79C2" w:rsidR="00AF3DD0" w:rsidRPr="006625B8" w:rsidRDefault="00AF3DD0" w:rsidP="00A65AE8">
            <w:pPr>
              <w:spacing w:after="0"/>
              <w:rPr>
                <w:rFonts w:ascii="Times New Roman" w:eastAsia="Times New Roman" w:hAnsi="Times New Roman" w:cs="Times New Roman"/>
                <w:sz w:val="20"/>
                <w:szCs w:val="20"/>
                <w:lang w:eastAsia="fr-FR"/>
              </w:rPr>
            </w:pPr>
          </w:p>
        </w:tc>
        <w:tc>
          <w:tcPr>
            <w:tcW w:w="1701"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591C2AD" w14:textId="4A120410" w:rsidR="00AF3DD0" w:rsidRPr="006625B8" w:rsidRDefault="00AF3DD0" w:rsidP="00A65AE8">
            <w:pPr>
              <w:spacing w:after="0"/>
              <w:rPr>
                <w:rFonts w:ascii="Times New Roman" w:eastAsia="Times New Roman" w:hAnsi="Times New Roman" w:cs="Times New Roman"/>
                <w:sz w:val="20"/>
                <w:szCs w:val="20"/>
                <w:lang w:eastAsia="fr-FR"/>
              </w:rPr>
            </w:pPr>
          </w:p>
        </w:tc>
        <w:tc>
          <w:tcPr>
            <w:tcW w:w="7088" w:type="dxa"/>
            <w:gridSpan w:val="3"/>
            <w:tcBorders>
              <w:bottom w:val="single" w:sz="6" w:space="0" w:color="D0D1D4"/>
              <w:right w:val="single" w:sz="6" w:space="0" w:color="D0D1D4"/>
            </w:tcBorders>
            <w:shd w:val="clear" w:color="auto" w:fill="F4F6FC"/>
          </w:tcPr>
          <w:p w14:paraId="54BC610E" w14:textId="6F809025" w:rsidR="00AF3DD0" w:rsidRPr="006625B8" w:rsidRDefault="00AF3DD0" w:rsidP="00A65AE8">
            <w:pPr>
              <w:spacing w:after="0"/>
              <w:jc w:val="center"/>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CANCÉROLOGIE</w:t>
            </w:r>
          </w:p>
        </w:tc>
      </w:tr>
      <w:tr w:rsidR="0031112E" w:rsidRPr="006625B8" w14:paraId="77A763CF" w14:textId="77777777" w:rsidTr="0031112E">
        <w:trPr>
          <w:trHeight w:val="2141"/>
        </w:trPr>
        <w:tc>
          <w:tcPr>
            <w:tcW w:w="1268" w:type="dxa"/>
            <w:vMerge/>
            <w:tcBorders>
              <w:bottom w:val="single" w:sz="6" w:space="0" w:color="D0D1D4"/>
              <w:right w:val="single" w:sz="6" w:space="0" w:color="D0D1D4"/>
            </w:tcBorders>
          </w:tcPr>
          <w:p w14:paraId="54B9A1C5" w14:textId="77777777" w:rsidR="0031112E" w:rsidRPr="006625B8" w:rsidRDefault="0031112E" w:rsidP="00455CE8">
            <w:pPr>
              <w:spacing w:after="0"/>
              <w:rPr>
                <w:rFonts w:ascii="Times New Roman" w:eastAsia="Times New Roman" w:hAnsi="Times New Roman" w:cs="Times New Roman"/>
                <w:sz w:val="20"/>
                <w:szCs w:val="20"/>
                <w:lang w:eastAsia="fr-FR"/>
              </w:rPr>
            </w:pPr>
          </w:p>
        </w:tc>
        <w:tc>
          <w:tcPr>
            <w:tcW w:w="1701" w:type="dxa"/>
            <w:vMerge/>
            <w:tcBorders>
              <w:bottom w:val="single" w:sz="6" w:space="0" w:color="D0D1D4"/>
              <w:right w:val="single" w:sz="6" w:space="0" w:color="D0D1D4"/>
            </w:tcBorders>
            <w:vAlign w:val="center"/>
            <w:hideMark/>
          </w:tcPr>
          <w:p w14:paraId="236E18FE" w14:textId="111B05C9" w:rsidR="0031112E" w:rsidRPr="006625B8" w:rsidRDefault="0031112E" w:rsidP="00455CE8">
            <w:pPr>
              <w:spacing w:after="0"/>
              <w:rPr>
                <w:rFonts w:ascii="Times New Roman" w:eastAsia="Times New Roman" w:hAnsi="Times New Roman" w:cs="Times New Roman"/>
                <w:sz w:val="20"/>
                <w:szCs w:val="20"/>
                <w:lang w:eastAsia="fr-FR"/>
              </w:rPr>
            </w:pPr>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0BC88BF8" w14:textId="322C6FA5"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Carcinome épidermoïde de la tête et du cou</w:t>
            </w:r>
            <w:r>
              <w:rPr>
                <w:rFonts w:eastAsia="Times New Roman" w:cstheme="majorHAnsi"/>
                <w:color w:val="000000"/>
                <w:szCs w:val="24"/>
                <w:lang w:eastAsia="fr-FR"/>
              </w:rPr>
              <w:t xml:space="preserve">, carcinome épidermoïde de l’œsophage </w:t>
            </w:r>
          </w:p>
        </w:tc>
        <w:tc>
          <w:tcPr>
            <w:tcW w:w="1134" w:type="dxa"/>
            <w:tcBorders>
              <w:top w:val="nil"/>
              <w:bottom w:val="single" w:sz="6" w:space="0" w:color="D0D1D4"/>
              <w:right w:val="single" w:sz="6" w:space="0" w:color="D0D1D4"/>
            </w:tcBorders>
            <w:vAlign w:val="center"/>
          </w:tcPr>
          <w:p w14:paraId="4410D93C" w14:textId="77777777" w:rsidR="0031112E" w:rsidRPr="006625B8" w:rsidRDefault="0031112E" w:rsidP="00455CE8">
            <w:pPr>
              <w:spacing w:after="0"/>
              <w:jc w:val="center"/>
              <w:rPr>
                <w:rFonts w:eastAsia="Times New Roman" w:cstheme="majorHAnsi"/>
                <w:color w:val="000000"/>
                <w:szCs w:val="24"/>
                <w:lang w:eastAsia="fr-FR"/>
              </w:rPr>
            </w:pPr>
            <w:r w:rsidRPr="002A7467">
              <w:rPr>
                <w:rFonts w:eastAsia="Times New Roman" w:cstheme="majorHAnsi"/>
                <w:szCs w:val="24"/>
                <w:lang w:eastAsia="fr-FR"/>
              </w:rPr>
              <w:t xml:space="preserve">Carcinome </w:t>
            </w:r>
            <w:proofErr w:type="spellStart"/>
            <w:r w:rsidRPr="002A7467">
              <w:rPr>
                <w:rFonts w:eastAsia="Times New Roman" w:cstheme="majorHAnsi"/>
                <w:szCs w:val="24"/>
                <w:lang w:eastAsia="fr-FR"/>
              </w:rPr>
              <w:t>urothélial</w:t>
            </w:r>
            <w:proofErr w:type="spellEnd"/>
          </w:p>
        </w:tc>
        <w:tc>
          <w:tcPr>
            <w:tcW w:w="3544" w:type="dxa"/>
            <w:tcBorders>
              <w:top w:val="nil"/>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556AA777"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Cancers solides divers : colorectal, du sein, bronchique non à petites cellules, du rein, de l'ovaire, du col utérin, des trompes, péritonéal, gastrique, mélanome</w:t>
            </w:r>
          </w:p>
        </w:tc>
      </w:tr>
      <w:tr w:rsidR="0031112E" w:rsidRPr="006625B8" w14:paraId="5F0FA620" w14:textId="77777777" w:rsidTr="0031112E">
        <w:trPr>
          <w:trHeight w:val="308"/>
        </w:trPr>
        <w:tc>
          <w:tcPr>
            <w:tcW w:w="1268" w:type="dxa"/>
            <w:vMerge w:val="restart"/>
            <w:tcBorders>
              <w:right w:val="single" w:sz="6" w:space="0" w:color="D0D1D4"/>
            </w:tcBorders>
          </w:tcPr>
          <w:p w14:paraId="77B82B1A" w14:textId="66A061F1" w:rsidR="0031112E" w:rsidRPr="002A7467" w:rsidRDefault="0031112E" w:rsidP="00455CE8">
            <w:pPr>
              <w:spacing w:after="0"/>
              <w:jc w:val="center"/>
              <w:rPr>
                <w:rFonts w:eastAsia="Times New Roman" w:cstheme="majorHAnsi"/>
                <w:b/>
                <w:bCs/>
                <w:szCs w:val="24"/>
                <w:lang w:eastAsia="fr-FR"/>
              </w:rPr>
            </w:pPr>
            <w:r>
              <w:rPr>
                <w:szCs w:val="24"/>
              </w:rPr>
              <w:t>A</w:t>
            </w:r>
            <w:r w:rsidRPr="00ED1973">
              <w:rPr>
                <w:szCs w:val="24"/>
              </w:rPr>
              <w:t>nti</w:t>
            </w:r>
            <w:r>
              <w:rPr>
                <w:szCs w:val="24"/>
              </w:rPr>
              <w:t xml:space="preserve"> </w:t>
            </w:r>
            <w:r w:rsidRPr="00ED1973">
              <w:rPr>
                <w:szCs w:val="24"/>
              </w:rPr>
              <w:t>PDL-1</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6BACE565" w14:textId="707FF3C8" w:rsidR="0031112E" w:rsidRPr="002A7467" w:rsidRDefault="0031112E" w:rsidP="00455CE8">
            <w:pPr>
              <w:spacing w:after="0"/>
              <w:rPr>
                <w:rFonts w:eastAsia="Times New Roman" w:cstheme="majorHAnsi"/>
                <w:b/>
                <w:bCs/>
                <w:color w:val="000000"/>
                <w:szCs w:val="24"/>
                <w:lang w:eastAsia="fr-FR"/>
              </w:rPr>
            </w:pPr>
            <w:proofErr w:type="spellStart"/>
            <w:r w:rsidRPr="002A7467">
              <w:rPr>
                <w:rFonts w:eastAsia="Times New Roman" w:cstheme="majorHAnsi"/>
                <w:b/>
                <w:bCs/>
                <w:szCs w:val="24"/>
                <w:lang w:eastAsia="fr-FR"/>
              </w:rPr>
              <w:t>Atézo</w:t>
            </w:r>
            <w:r>
              <w:rPr>
                <w:rFonts w:eastAsia="Times New Roman" w:cstheme="majorHAnsi"/>
                <w:b/>
                <w:bCs/>
                <w:szCs w:val="24"/>
                <w:lang w:eastAsia="fr-FR"/>
              </w:rPr>
              <w:t>liz</w:t>
            </w:r>
            <w:r w:rsidRPr="002A7467">
              <w:rPr>
                <w:rFonts w:eastAsia="Times New Roman" w:cstheme="majorHAnsi"/>
                <w:b/>
                <w:bCs/>
                <w:szCs w:val="24"/>
                <w:lang w:eastAsia="fr-FR"/>
              </w:rPr>
              <w:t>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2C66C863"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05DFF367" w14:textId="77777777"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7B89585B"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30A77FD5" w14:textId="77777777" w:rsidTr="0031112E">
        <w:trPr>
          <w:trHeight w:val="308"/>
        </w:trPr>
        <w:tc>
          <w:tcPr>
            <w:tcW w:w="1268" w:type="dxa"/>
            <w:vMerge/>
            <w:tcBorders>
              <w:right w:val="single" w:sz="6" w:space="0" w:color="D0D1D4"/>
            </w:tcBorders>
          </w:tcPr>
          <w:p w14:paraId="7A81AEB9" w14:textId="77777777" w:rsidR="0031112E" w:rsidRDefault="0031112E" w:rsidP="00455CE8">
            <w:pPr>
              <w:spacing w:after="0"/>
              <w:jc w:val="center"/>
              <w:rPr>
                <w:szCs w:val="24"/>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5C18F27B" w14:textId="3B969C0E" w:rsidR="0031112E" w:rsidRPr="002A7467" w:rsidRDefault="0031112E" w:rsidP="00455CE8">
            <w:pPr>
              <w:spacing w:after="0"/>
              <w:rPr>
                <w:rFonts w:eastAsia="Times New Roman" w:cstheme="majorHAnsi"/>
                <w:b/>
                <w:bCs/>
                <w:szCs w:val="24"/>
                <w:lang w:eastAsia="fr-FR"/>
              </w:rPr>
            </w:pPr>
            <w:proofErr w:type="spellStart"/>
            <w:r w:rsidRPr="00FE4335">
              <w:rPr>
                <w:rFonts w:eastAsia="Times New Roman" w:cstheme="majorHAnsi"/>
                <w:b/>
                <w:bCs/>
                <w:color w:val="000000" w:themeColor="text1"/>
                <w:szCs w:val="24"/>
                <w:lang w:eastAsia="fr-FR"/>
              </w:rPr>
              <w:t>Avélumab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63C700D5"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6265808C" w14:textId="77777777" w:rsidR="0031112E"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6B016C60" w14:textId="31C8090D"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6B6141C8" w14:textId="77777777" w:rsidTr="0031112E">
        <w:trPr>
          <w:trHeight w:val="308"/>
        </w:trPr>
        <w:tc>
          <w:tcPr>
            <w:tcW w:w="1268" w:type="dxa"/>
            <w:vMerge/>
            <w:tcBorders>
              <w:bottom w:val="single" w:sz="6" w:space="0" w:color="D0D1D4"/>
              <w:right w:val="single" w:sz="6" w:space="0" w:color="D0D1D4"/>
            </w:tcBorders>
          </w:tcPr>
          <w:p w14:paraId="7B9D48B5" w14:textId="77777777" w:rsidR="0031112E" w:rsidRDefault="0031112E" w:rsidP="00455CE8">
            <w:pPr>
              <w:spacing w:after="0"/>
              <w:rPr>
                <w:rFonts w:eastAsia="Times New Roman" w:cstheme="majorHAnsi"/>
                <w:b/>
                <w:bCs/>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10B30570" w14:textId="6F5A7090" w:rsidR="0031112E" w:rsidRPr="006625B8"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Durvalumab</w:t>
            </w:r>
            <w:proofErr w:type="spellEnd"/>
            <w:r>
              <w:rPr>
                <w:rFonts w:eastAsia="Times New Roman" w:cstheme="majorHAnsi"/>
                <w:b/>
                <w:bCs/>
                <w:color w:val="000000"/>
                <w:szCs w:val="24"/>
                <w:lang w:eastAsia="fr-FR"/>
              </w:rPr>
              <w:t xml:space="preserve"> </w:t>
            </w:r>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5ACC8F43" w14:textId="77777777" w:rsidR="0031112E" w:rsidRPr="006625B8" w:rsidRDefault="0031112E"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58AB3A0C"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3BDEBF64"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24385042" w14:textId="77777777" w:rsidTr="0031112E">
        <w:trPr>
          <w:trHeight w:val="308"/>
        </w:trPr>
        <w:tc>
          <w:tcPr>
            <w:tcW w:w="1268" w:type="dxa"/>
            <w:tcBorders>
              <w:bottom w:val="single" w:sz="6" w:space="0" w:color="D0D1D4"/>
              <w:right w:val="single" w:sz="6" w:space="0" w:color="D0D1D4"/>
            </w:tcBorders>
            <w:vAlign w:val="center"/>
          </w:tcPr>
          <w:p w14:paraId="51CAD656" w14:textId="2BAC821F"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Anti CTLA-4</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0D25896D" w14:textId="66A20465" w:rsidR="0031112E" w:rsidRPr="0051779A" w:rsidRDefault="0031112E" w:rsidP="00455CE8">
            <w:pPr>
              <w:spacing w:after="0"/>
              <w:rPr>
                <w:rFonts w:eastAsia="Times New Roman" w:cstheme="majorHAnsi"/>
                <w:b/>
                <w:bCs/>
                <w:color w:val="000000"/>
                <w:szCs w:val="24"/>
                <w:lang w:eastAsia="fr-FR"/>
              </w:rPr>
            </w:pPr>
            <w:proofErr w:type="spellStart"/>
            <w:r w:rsidRPr="007D140C">
              <w:rPr>
                <w:rFonts w:eastAsia="Times New Roman" w:cstheme="majorHAnsi"/>
                <w:b/>
                <w:bCs/>
                <w:color w:val="000000"/>
                <w:szCs w:val="24"/>
                <w:lang w:eastAsia="fr-FR"/>
              </w:rPr>
              <w:t>Ipilimumab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0178D8A2"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7BCFD441"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6F0EC213"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31112E" w:rsidRPr="006625B8" w14:paraId="6B7568B2" w14:textId="77777777" w:rsidTr="0031112E">
        <w:trPr>
          <w:trHeight w:val="290"/>
        </w:trPr>
        <w:tc>
          <w:tcPr>
            <w:tcW w:w="1268" w:type="dxa"/>
            <w:vMerge w:val="restart"/>
            <w:tcBorders>
              <w:right w:val="single" w:sz="6" w:space="0" w:color="D0D1D4"/>
            </w:tcBorders>
          </w:tcPr>
          <w:p w14:paraId="698C3138" w14:textId="03117B66"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Anti PD-1</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1F6BC979" w14:textId="2F33123B" w:rsidR="0031112E" w:rsidRPr="0051779A" w:rsidRDefault="0031112E" w:rsidP="00455CE8">
            <w:pPr>
              <w:spacing w:after="0"/>
              <w:rPr>
                <w:rFonts w:eastAsia="Times New Roman" w:cstheme="majorHAnsi"/>
                <w:b/>
                <w:bCs/>
                <w:color w:val="000000"/>
                <w:szCs w:val="24"/>
                <w:lang w:eastAsia="fr-FR"/>
              </w:rPr>
            </w:pPr>
            <w:proofErr w:type="spellStart"/>
            <w:r w:rsidRPr="007D140C">
              <w:rPr>
                <w:rFonts w:eastAsia="Times New Roman" w:cstheme="majorHAnsi"/>
                <w:b/>
                <w:bCs/>
                <w:color w:val="000000"/>
                <w:szCs w:val="24"/>
                <w:lang w:eastAsia="fr-FR"/>
              </w:rPr>
              <w:t>Nivolumab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40677550" w14:textId="0CB5BFAD" w:rsidR="0031112E" w:rsidRPr="006625B8" w:rsidRDefault="0031112E"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vAlign w:val="center"/>
          </w:tcPr>
          <w:p w14:paraId="6155A1EC" w14:textId="13064ED3"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2D31D2EC"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31112E" w:rsidRPr="006625B8" w14:paraId="4A30D62C" w14:textId="77777777" w:rsidTr="0031112E">
        <w:trPr>
          <w:trHeight w:val="290"/>
        </w:trPr>
        <w:tc>
          <w:tcPr>
            <w:tcW w:w="1268" w:type="dxa"/>
            <w:vMerge/>
            <w:tcBorders>
              <w:bottom w:val="single" w:sz="6" w:space="0" w:color="D0D1D4"/>
              <w:right w:val="single" w:sz="6" w:space="0" w:color="D0D1D4"/>
            </w:tcBorders>
          </w:tcPr>
          <w:p w14:paraId="0A01FBEF" w14:textId="77777777" w:rsidR="0031112E" w:rsidRPr="0051779A" w:rsidRDefault="0031112E" w:rsidP="00455CE8">
            <w:pPr>
              <w:spacing w:after="0"/>
              <w:rPr>
                <w:rFonts w:eastAsia="Times New Roman" w:cstheme="majorHAnsi"/>
                <w:color w:val="000000"/>
                <w:szCs w:val="24"/>
                <w:lang w:eastAsia="fr-FR"/>
                <w:rPrChange w:id="60" w:author="BERARDAN Justine" w:date="2021-02-06T15:11:00Z">
                  <w:rPr>
                    <w:rFonts w:eastAsia="Times New Roman" w:cstheme="majorHAnsi"/>
                    <w:b/>
                    <w:bCs/>
                    <w:color w:val="000000"/>
                    <w:szCs w:val="24"/>
                    <w:lang w:eastAsia="fr-FR"/>
                  </w:rPr>
                </w:rPrChange>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033765F6" w14:textId="77777777" w:rsidR="0031112E"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Pembrolizumab</w:t>
            </w:r>
            <w:proofErr w:type="spellEnd"/>
          </w:p>
          <w:p w14:paraId="107A33C0" w14:textId="5FC9F6CD" w:rsidR="0031112E" w:rsidRPr="007D140C" w:rsidRDefault="0031112E" w:rsidP="00455CE8">
            <w:pPr>
              <w:spacing w:after="0"/>
              <w:rPr>
                <w:rFonts w:eastAsia="Times New Roman" w:cstheme="majorHAnsi"/>
                <w:b/>
                <w:bCs/>
                <w:color w:val="000000"/>
                <w:szCs w:val="24"/>
                <w:lang w:eastAsia="fr-FR"/>
              </w:rPr>
            </w:pPr>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597E3728" w14:textId="2E325B6C" w:rsidR="0031112E" w:rsidRDefault="0031112E"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vAlign w:val="center"/>
          </w:tcPr>
          <w:p w14:paraId="3D3E2111" w14:textId="39F55167"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13875767" w14:textId="06022828"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4BCBADA0" w14:textId="77777777" w:rsidTr="0031112E">
        <w:trPr>
          <w:trHeight w:val="308"/>
        </w:trPr>
        <w:tc>
          <w:tcPr>
            <w:tcW w:w="1268" w:type="dxa"/>
            <w:tcBorders>
              <w:bottom w:val="single" w:sz="6" w:space="0" w:color="D0D1D4"/>
              <w:right w:val="single" w:sz="6" w:space="0" w:color="D0D1D4"/>
            </w:tcBorders>
          </w:tcPr>
          <w:p w14:paraId="49693D66" w14:textId="55D56254"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Association</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6C51740A" w14:textId="146AEA47" w:rsidR="0031112E" w:rsidRPr="006625B8"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Ipilimumab</w:t>
            </w:r>
            <w:proofErr w:type="spellEnd"/>
            <w:r>
              <w:rPr>
                <w:rFonts w:eastAsia="Times New Roman" w:cstheme="majorHAnsi"/>
                <w:b/>
                <w:bCs/>
                <w:color w:val="000000"/>
                <w:szCs w:val="24"/>
                <w:lang w:eastAsia="fr-FR"/>
              </w:rPr>
              <w:t xml:space="preserve"> </w:t>
            </w:r>
            <w:r w:rsidRPr="000C76B5">
              <w:rPr>
                <w:rFonts w:eastAsia="Times New Roman" w:cstheme="majorHAnsi"/>
                <w:color w:val="000000"/>
                <w:szCs w:val="24"/>
                <w:lang w:eastAsia="fr-FR"/>
              </w:rPr>
              <w:t xml:space="preserve">+ </w:t>
            </w:r>
            <w:proofErr w:type="spellStart"/>
            <w:r>
              <w:rPr>
                <w:rFonts w:eastAsia="Times New Roman" w:cstheme="majorHAnsi"/>
                <w:b/>
                <w:bCs/>
                <w:color w:val="000000"/>
                <w:szCs w:val="24"/>
                <w:lang w:eastAsia="fr-FR"/>
              </w:rPr>
              <w:t>Nivolumab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4E67E289"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485D1521"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36007D17"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bl>
    <w:p w14:paraId="3C0797FA" w14:textId="5E07A337" w:rsidR="0075454B" w:rsidRDefault="0075454B" w:rsidP="00455CE8">
      <w:pPr>
        <w:jc w:val="both"/>
        <w:rPr>
          <w:szCs w:val="24"/>
          <w:u w:val="single"/>
        </w:rPr>
      </w:pPr>
    </w:p>
    <w:p w14:paraId="0A2B239F" w14:textId="66FD11AD" w:rsidR="007D140C" w:rsidRPr="003239CC" w:rsidRDefault="007D140C" w:rsidP="00EE3C04">
      <w:pPr>
        <w:pStyle w:val="TABLEAUX"/>
      </w:pPr>
      <w:bookmarkStart w:id="61" w:name="_Toc75108510"/>
      <w:r>
        <w:t xml:space="preserve">Tableaux </w:t>
      </w:r>
      <w:r w:rsidR="005E29D6">
        <w:t xml:space="preserve">X </w:t>
      </w:r>
      <w:r>
        <w:t xml:space="preserve">: </w:t>
      </w:r>
      <w:r w:rsidRPr="00EE3C04">
        <w:rPr>
          <w:b w:val="0"/>
          <w:bCs w:val="0"/>
          <w:i/>
          <w:iCs/>
        </w:rPr>
        <w:t xml:space="preserve">Indications des </w:t>
      </w:r>
      <w:r w:rsidR="0051779A" w:rsidRPr="00EE3C04">
        <w:rPr>
          <w:b w:val="0"/>
          <w:bCs w:val="0"/>
          <w:i/>
          <w:iCs/>
        </w:rPr>
        <w:t xml:space="preserve">inhibiteurs de points de contrôle </w:t>
      </w:r>
      <w:r w:rsidRPr="00EE3C04">
        <w:rPr>
          <w:b w:val="0"/>
          <w:bCs w:val="0"/>
          <w:i/>
          <w:iCs/>
        </w:rPr>
        <w:t>en oncologie hématologique</w:t>
      </w:r>
      <w:bookmarkEnd w:id="61"/>
      <w:r>
        <w:t xml:space="preserve"> </w:t>
      </w:r>
    </w:p>
    <w:tbl>
      <w:tblPr>
        <w:tblW w:w="10057"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703"/>
        <w:gridCol w:w="2611"/>
        <w:gridCol w:w="2718"/>
        <w:gridCol w:w="2025"/>
      </w:tblGrid>
      <w:tr w:rsidR="007D140C" w:rsidRPr="003239CC" w14:paraId="1EDDF608" w14:textId="77777777" w:rsidTr="004A1B04">
        <w:tc>
          <w:tcPr>
            <w:tcW w:w="0" w:type="auto"/>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402529E" w14:textId="77777777" w:rsidR="007D140C" w:rsidRPr="003239CC" w:rsidRDefault="007D140C" w:rsidP="00455CE8">
            <w:pPr>
              <w:spacing w:after="0"/>
              <w:rPr>
                <w:rFonts w:ascii="Times New Roman" w:eastAsia="Times New Roman" w:hAnsi="Times New Roman" w:cs="Times New Roman"/>
                <w:sz w:val="20"/>
                <w:szCs w:val="20"/>
                <w:lang w:eastAsia="fr-FR"/>
              </w:rPr>
            </w:pPr>
          </w:p>
        </w:tc>
        <w:tc>
          <w:tcPr>
            <w:tcW w:w="7354"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82858A7" w14:textId="77777777" w:rsidR="007D140C" w:rsidRPr="003239CC" w:rsidRDefault="007D140C"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3239CC">
              <w:rPr>
                <w:rFonts w:asciiTheme="minorHAnsi" w:eastAsia="Times New Roman" w:hAnsiTheme="minorHAnsi" w:cstheme="minorHAnsi"/>
                <w:b/>
                <w:bCs/>
                <w:caps/>
                <w:color w:val="3B3838" w:themeColor="background2" w:themeShade="40"/>
                <w:sz w:val="28"/>
                <w:szCs w:val="28"/>
                <w:lang w:eastAsia="fr-FR"/>
              </w:rPr>
              <w:t>ONCOLOGIE HÉMATOLOGIQUE</w:t>
            </w:r>
          </w:p>
        </w:tc>
      </w:tr>
      <w:tr w:rsidR="000A0858" w:rsidRPr="003239CC" w14:paraId="711331D8" w14:textId="77777777" w:rsidTr="004A1B04">
        <w:tc>
          <w:tcPr>
            <w:tcW w:w="0" w:type="auto"/>
            <w:vMerge/>
            <w:tcBorders>
              <w:bottom w:val="single" w:sz="6" w:space="0" w:color="D0D1D4"/>
              <w:right w:val="single" w:sz="6" w:space="0" w:color="D0D1D4"/>
            </w:tcBorders>
            <w:vAlign w:val="center"/>
            <w:hideMark/>
          </w:tcPr>
          <w:p w14:paraId="443451F2" w14:textId="77777777" w:rsidR="000A0858" w:rsidRPr="003239CC" w:rsidRDefault="000A0858" w:rsidP="00455CE8">
            <w:pPr>
              <w:spacing w:after="0"/>
              <w:rPr>
                <w:rFonts w:ascii="Times New Roman" w:eastAsia="Times New Roman" w:hAnsi="Times New Roman" w:cs="Times New Roman"/>
                <w:sz w:val="20"/>
                <w:szCs w:val="20"/>
                <w:lang w:eastAsia="fr-FR"/>
              </w:rPr>
            </w:pPr>
          </w:p>
        </w:tc>
        <w:tc>
          <w:tcPr>
            <w:tcW w:w="2611" w:type="dxa"/>
            <w:tcBorders>
              <w:bottom w:val="single" w:sz="6" w:space="0" w:color="D0D1D4"/>
              <w:right w:val="single" w:sz="6" w:space="0" w:color="D0D1D4"/>
            </w:tcBorders>
            <w:tcMar>
              <w:top w:w="75" w:type="dxa"/>
              <w:left w:w="75" w:type="dxa"/>
              <w:bottom w:w="75" w:type="dxa"/>
              <w:right w:w="75" w:type="dxa"/>
            </w:tcMar>
            <w:vAlign w:val="center"/>
            <w:hideMark/>
          </w:tcPr>
          <w:p w14:paraId="26387DDE"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Lymphome folliculaire, lymphome non hodgkinien à cellules B CD20+</w:t>
            </w:r>
          </w:p>
        </w:tc>
        <w:tc>
          <w:tcPr>
            <w:tcW w:w="2718" w:type="dxa"/>
            <w:tcBorders>
              <w:bottom w:val="single" w:sz="6" w:space="0" w:color="D0D1D4"/>
              <w:right w:val="single" w:sz="6" w:space="0" w:color="D0D1D4"/>
            </w:tcBorders>
            <w:tcMar>
              <w:top w:w="75" w:type="dxa"/>
              <w:left w:w="75" w:type="dxa"/>
              <w:bottom w:w="75" w:type="dxa"/>
              <w:right w:w="75" w:type="dxa"/>
            </w:tcMar>
            <w:vAlign w:val="center"/>
            <w:hideMark/>
          </w:tcPr>
          <w:p w14:paraId="60417607"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Lymphome hodgkinien, lymphome </w:t>
            </w:r>
            <w:proofErr w:type="spellStart"/>
            <w:r w:rsidRPr="003239CC">
              <w:rPr>
                <w:rFonts w:eastAsia="Times New Roman" w:cstheme="majorHAnsi"/>
                <w:color w:val="000000"/>
                <w:szCs w:val="24"/>
                <w:lang w:eastAsia="fr-FR"/>
              </w:rPr>
              <w:t>anaplasique</w:t>
            </w:r>
            <w:proofErr w:type="spellEnd"/>
            <w:r w:rsidRPr="003239CC">
              <w:rPr>
                <w:rFonts w:eastAsia="Times New Roman" w:cstheme="majorHAnsi"/>
                <w:color w:val="000000"/>
                <w:szCs w:val="24"/>
                <w:lang w:eastAsia="fr-FR"/>
              </w:rPr>
              <w:t xml:space="preserve"> à grandes cellules</w:t>
            </w:r>
          </w:p>
        </w:tc>
        <w:tc>
          <w:tcPr>
            <w:tcW w:w="2025" w:type="dxa"/>
            <w:tcBorders>
              <w:bottom w:val="single" w:sz="6" w:space="0" w:color="D0D1D4"/>
              <w:right w:val="single" w:sz="6" w:space="0" w:color="D0D1D4"/>
            </w:tcBorders>
            <w:tcMar>
              <w:top w:w="75" w:type="dxa"/>
              <w:left w:w="75" w:type="dxa"/>
              <w:bottom w:w="75" w:type="dxa"/>
              <w:right w:w="75" w:type="dxa"/>
            </w:tcMar>
            <w:vAlign w:val="center"/>
            <w:hideMark/>
          </w:tcPr>
          <w:p w14:paraId="737BD67E" w14:textId="2A841EE9"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Leucémie lymphoïde chronique</w:t>
            </w:r>
            <w:r>
              <w:rPr>
                <w:rFonts w:eastAsia="Times New Roman" w:cstheme="majorHAnsi"/>
                <w:color w:val="000000"/>
                <w:szCs w:val="24"/>
                <w:lang w:eastAsia="fr-FR"/>
              </w:rPr>
              <w:t xml:space="preserve"> (LLC)</w:t>
            </w:r>
          </w:p>
        </w:tc>
      </w:tr>
      <w:tr w:rsidR="000A0858" w:rsidRPr="003239CC" w14:paraId="5C08BC99" w14:textId="77777777" w:rsidTr="004A1B04">
        <w:tc>
          <w:tcPr>
            <w:tcW w:w="0" w:type="auto"/>
            <w:tcBorders>
              <w:bottom w:val="single" w:sz="6" w:space="0" w:color="D0D1D4"/>
              <w:right w:val="single" w:sz="6" w:space="0" w:color="D0D1D4"/>
            </w:tcBorders>
            <w:tcMar>
              <w:top w:w="75" w:type="dxa"/>
              <w:left w:w="75" w:type="dxa"/>
              <w:bottom w:w="75" w:type="dxa"/>
              <w:right w:w="75" w:type="dxa"/>
            </w:tcMar>
            <w:vAlign w:val="center"/>
          </w:tcPr>
          <w:p w14:paraId="2C5905B6" w14:textId="77777777" w:rsidR="000A0858" w:rsidRDefault="000A0858"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Pembrolizumab</w:t>
            </w:r>
            <w:proofErr w:type="spellEnd"/>
          </w:p>
          <w:p w14:paraId="1306D6E0" w14:textId="0D2A273A" w:rsidR="000A0858" w:rsidRPr="008422E4" w:rsidRDefault="000A0858" w:rsidP="00455CE8">
            <w:pPr>
              <w:spacing w:after="0"/>
              <w:rPr>
                <w:rFonts w:eastAsia="Times New Roman" w:cstheme="majorHAnsi"/>
                <w:color w:val="000000"/>
                <w:szCs w:val="24"/>
                <w:lang w:eastAsia="fr-FR"/>
              </w:rPr>
            </w:pPr>
            <w:r w:rsidRPr="008422E4">
              <w:rPr>
                <w:rFonts w:eastAsia="Times New Roman" w:cstheme="majorHAnsi"/>
                <w:color w:val="000000"/>
                <w:szCs w:val="24"/>
                <w:lang w:eastAsia="fr-FR"/>
              </w:rPr>
              <w:t>(Anti PD-1)</w:t>
            </w:r>
          </w:p>
        </w:tc>
        <w:tc>
          <w:tcPr>
            <w:tcW w:w="2611" w:type="dxa"/>
            <w:tcBorders>
              <w:bottom w:val="single" w:sz="6" w:space="0" w:color="D0D1D4"/>
              <w:right w:val="single" w:sz="6" w:space="0" w:color="D0D1D4"/>
            </w:tcBorders>
            <w:tcMar>
              <w:top w:w="75" w:type="dxa"/>
              <w:left w:w="75" w:type="dxa"/>
              <w:bottom w:w="75" w:type="dxa"/>
              <w:right w:w="75" w:type="dxa"/>
            </w:tcMar>
            <w:vAlign w:val="center"/>
          </w:tcPr>
          <w:p w14:paraId="086E0968" w14:textId="77777777" w:rsidR="000A0858" w:rsidRPr="003239CC" w:rsidRDefault="000A0858" w:rsidP="00455CE8">
            <w:pPr>
              <w:spacing w:after="0"/>
              <w:jc w:val="center"/>
              <w:rPr>
                <w:rFonts w:eastAsia="Times New Roman" w:cstheme="majorHAnsi"/>
                <w:color w:val="000000"/>
                <w:szCs w:val="24"/>
                <w:lang w:eastAsia="fr-FR"/>
              </w:rPr>
            </w:pPr>
          </w:p>
        </w:tc>
        <w:tc>
          <w:tcPr>
            <w:tcW w:w="2718" w:type="dxa"/>
            <w:tcBorders>
              <w:bottom w:val="single" w:sz="6" w:space="0" w:color="D0D1D4"/>
              <w:right w:val="single" w:sz="6" w:space="0" w:color="D0D1D4"/>
            </w:tcBorders>
            <w:tcMar>
              <w:top w:w="75" w:type="dxa"/>
              <w:left w:w="75" w:type="dxa"/>
              <w:bottom w:w="75" w:type="dxa"/>
              <w:right w:w="75" w:type="dxa"/>
            </w:tcMar>
            <w:vAlign w:val="center"/>
          </w:tcPr>
          <w:p w14:paraId="006B8D91" w14:textId="77777777" w:rsidR="000A0858" w:rsidRPr="003239CC" w:rsidRDefault="000A0858"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2025" w:type="dxa"/>
            <w:tcBorders>
              <w:bottom w:val="single" w:sz="6" w:space="0" w:color="D0D1D4"/>
              <w:right w:val="single" w:sz="6" w:space="0" w:color="D0D1D4"/>
            </w:tcBorders>
            <w:tcMar>
              <w:top w:w="75" w:type="dxa"/>
              <w:left w:w="75" w:type="dxa"/>
              <w:bottom w:w="75" w:type="dxa"/>
              <w:right w:w="75" w:type="dxa"/>
            </w:tcMar>
            <w:vAlign w:val="center"/>
          </w:tcPr>
          <w:p w14:paraId="0380A536" w14:textId="77777777" w:rsidR="000A0858" w:rsidRPr="003239CC" w:rsidRDefault="000A0858" w:rsidP="00455CE8">
            <w:pPr>
              <w:spacing w:after="0"/>
              <w:jc w:val="center"/>
              <w:rPr>
                <w:rFonts w:eastAsia="Times New Roman" w:cstheme="majorHAnsi"/>
                <w:sz w:val="20"/>
                <w:szCs w:val="20"/>
                <w:lang w:eastAsia="fr-FR"/>
              </w:rPr>
            </w:pPr>
          </w:p>
        </w:tc>
      </w:tr>
      <w:tr w:rsidR="000A0858" w:rsidRPr="003239CC" w14:paraId="5859B988" w14:textId="77777777" w:rsidTr="004A1B04">
        <w:tc>
          <w:tcPr>
            <w:tcW w:w="0" w:type="auto"/>
            <w:tcBorders>
              <w:bottom w:val="single" w:sz="6" w:space="0" w:color="D0D1D4"/>
              <w:right w:val="single" w:sz="6" w:space="0" w:color="D0D1D4"/>
            </w:tcBorders>
            <w:tcMar>
              <w:top w:w="75" w:type="dxa"/>
              <w:left w:w="75" w:type="dxa"/>
              <w:bottom w:w="75" w:type="dxa"/>
              <w:right w:w="75" w:type="dxa"/>
            </w:tcMar>
            <w:vAlign w:val="center"/>
            <w:hideMark/>
          </w:tcPr>
          <w:p w14:paraId="5638191D" w14:textId="1179AE3E" w:rsidR="000A0858" w:rsidRPr="003239CC" w:rsidRDefault="000A0858" w:rsidP="00455CE8">
            <w:pPr>
              <w:spacing w:after="0"/>
              <w:rPr>
                <w:rFonts w:eastAsia="Times New Roman" w:cstheme="majorHAnsi"/>
                <w:b/>
                <w:bCs/>
                <w:color w:val="000000"/>
                <w:szCs w:val="24"/>
                <w:lang w:eastAsia="fr-FR"/>
              </w:rPr>
            </w:pPr>
            <w:proofErr w:type="spellStart"/>
            <w:r w:rsidRPr="0051779A">
              <w:rPr>
                <w:rFonts w:eastAsia="Times New Roman" w:cstheme="majorHAnsi"/>
                <w:b/>
                <w:bCs/>
                <w:color w:val="000000"/>
                <w:szCs w:val="24"/>
                <w:lang w:eastAsia="fr-FR"/>
              </w:rPr>
              <w:t>Nivolumab</w:t>
            </w:r>
            <w:proofErr w:type="spellEnd"/>
            <w:r>
              <w:rPr>
                <w:rFonts w:eastAsia="Times New Roman" w:cstheme="majorHAnsi"/>
                <w:b/>
                <w:bCs/>
                <w:color w:val="000000"/>
                <w:szCs w:val="24"/>
                <w:lang w:eastAsia="fr-FR"/>
              </w:rPr>
              <w:t xml:space="preserve"> </w:t>
            </w:r>
            <w:r w:rsidRPr="0051779A">
              <w:rPr>
                <w:rFonts w:eastAsia="Times New Roman" w:cstheme="majorHAnsi"/>
                <w:color w:val="000000"/>
                <w:szCs w:val="24"/>
                <w:lang w:eastAsia="fr-FR"/>
              </w:rPr>
              <w:t>(</w:t>
            </w:r>
            <w:r>
              <w:rPr>
                <w:rFonts w:eastAsia="Times New Roman" w:cstheme="majorHAnsi"/>
                <w:color w:val="000000"/>
                <w:szCs w:val="24"/>
                <w:lang w:eastAsia="fr-FR"/>
              </w:rPr>
              <w:t>A</w:t>
            </w:r>
            <w:r w:rsidRPr="0051779A">
              <w:rPr>
                <w:rFonts w:eastAsia="Times New Roman" w:cstheme="majorHAnsi"/>
                <w:color w:val="000000"/>
                <w:szCs w:val="24"/>
                <w:lang w:eastAsia="fr-FR"/>
              </w:rPr>
              <w:t>nti PD-1)</w:t>
            </w:r>
          </w:p>
        </w:tc>
        <w:tc>
          <w:tcPr>
            <w:tcW w:w="2611" w:type="dxa"/>
            <w:tcBorders>
              <w:bottom w:val="single" w:sz="6" w:space="0" w:color="D0D1D4"/>
              <w:right w:val="single" w:sz="6" w:space="0" w:color="D0D1D4"/>
            </w:tcBorders>
            <w:tcMar>
              <w:top w:w="75" w:type="dxa"/>
              <w:left w:w="75" w:type="dxa"/>
              <w:bottom w:w="75" w:type="dxa"/>
              <w:right w:w="75" w:type="dxa"/>
            </w:tcMar>
            <w:vAlign w:val="center"/>
            <w:hideMark/>
          </w:tcPr>
          <w:p w14:paraId="41285E14" w14:textId="77777777" w:rsidR="000A0858" w:rsidRPr="003239CC" w:rsidRDefault="000A0858" w:rsidP="00455CE8">
            <w:pPr>
              <w:spacing w:after="0"/>
              <w:rPr>
                <w:rFonts w:eastAsia="Times New Roman" w:cstheme="majorHAnsi"/>
                <w:color w:val="000000"/>
                <w:szCs w:val="24"/>
                <w:lang w:eastAsia="fr-FR"/>
              </w:rPr>
            </w:pPr>
          </w:p>
        </w:tc>
        <w:tc>
          <w:tcPr>
            <w:tcW w:w="2718" w:type="dxa"/>
            <w:tcBorders>
              <w:bottom w:val="single" w:sz="6" w:space="0" w:color="D0D1D4"/>
              <w:right w:val="single" w:sz="6" w:space="0" w:color="D0D1D4"/>
            </w:tcBorders>
            <w:tcMar>
              <w:top w:w="75" w:type="dxa"/>
              <w:left w:w="75" w:type="dxa"/>
              <w:bottom w:w="75" w:type="dxa"/>
              <w:right w:w="75" w:type="dxa"/>
            </w:tcMar>
            <w:vAlign w:val="center"/>
            <w:hideMark/>
          </w:tcPr>
          <w:p w14:paraId="44ADF85C"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2025" w:type="dxa"/>
            <w:tcBorders>
              <w:bottom w:val="single" w:sz="6" w:space="0" w:color="D0D1D4"/>
              <w:right w:val="single" w:sz="6" w:space="0" w:color="D0D1D4"/>
            </w:tcBorders>
            <w:tcMar>
              <w:top w:w="75" w:type="dxa"/>
              <w:left w:w="75" w:type="dxa"/>
              <w:bottom w:w="75" w:type="dxa"/>
              <w:right w:w="75" w:type="dxa"/>
            </w:tcMar>
            <w:vAlign w:val="center"/>
            <w:hideMark/>
          </w:tcPr>
          <w:p w14:paraId="4F2C8DEA" w14:textId="77777777" w:rsidR="000A0858" w:rsidRPr="003239CC" w:rsidRDefault="000A0858" w:rsidP="00455CE8">
            <w:pPr>
              <w:spacing w:after="0"/>
              <w:jc w:val="center"/>
              <w:rPr>
                <w:rFonts w:eastAsia="Times New Roman" w:cstheme="majorHAnsi"/>
                <w:sz w:val="20"/>
                <w:szCs w:val="20"/>
                <w:lang w:eastAsia="fr-FR"/>
              </w:rPr>
            </w:pPr>
          </w:p>
        </w:tc>
      </w:tr>
    </w:tbl>
    <w:p w14:paraId="325B126B" w14:textId="77777777" w:rsidR="007D140C" w:rsidRDefault="007D140C" w:rsidP="00455CE8">
      <w:pPr>
        <w:jc w:val="both"/>
        <w:rPr>
          <w:szCs w:val="24"/>
        </w:rPr>
      </w:pPr>
    </w:p>
    <w:p w14:paraId="660D4A8C" w14:textId="159C0E97" w:rsidR="007D140C" w:rsidRPr="001C28AB" w:rsidRDefault="005E29D6" w:rsidP="001C28AB">
      <w:pPr>
        <w:pStyle w:val="TABLEAUX"/>
        <w:rPr>
          <w:b w:val="0"/>
          <w:bCs w:val="0"/>
          <w:i/>
          <w:iCs/>
        </w:rPr>
      </w:pPr>
      <w:bookmarkStart w:id="62" w:name="_Toc75108511"/>
      <w:r>
        <w:t xml:space="preserve">Tableaux XI : </w:t>
      </w:r>
      <w:r w:rsidRPr="001C28AB">
        <w:rPr>
          <w:b w:val="0"/>
          <w:bCs w:val="0"/>
          <w:i/>
          <w:iCs/>
        </w:rPr>
        <w:t>Indications des inhibiteurs de points de contrôle en dermatologie</w:t>
      </w:r>
      <w:bookmarkEnd w:id="62"/>
      <w:r w:rsidRPr="001C28AB">
        <w:rPr>
          <w:b w:val="0"/>
          <w:bCs w:val="0"/>
          <w:i/>
          <w:iCs/>
        </w:rPr>
        <w:t xml:space="preserve"> </w:t>
      </w:r>
    </w:p>
    <w:tbl>
      <w:tblPr>
        <w:tblW w:w="9915"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544"/>
        <w:gridCol w:w="7371"/>
      </w:tblGrid>
      <w:tr w:rsidR="005E29D6" w:rsidRPr="000315D2" w14:paraId="7BDDA17E" w14:textId="38D103AF" w:rsidTr="005E29D6">
        <w:trPr>
          <w:trHeight w:val="312"/>
        </w:trPr>
        <w:tc>
          <w:tcPr>
            <w:tcW w:w="2544"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39DFB89" w14:textId="77777777" w:rsidR="005E29D6" w:rsidRPr="0075454B" w:rsidRDefault="005E29D6" w:rsidP="00455CE8">
            <w:pPr>
              <w:pStyle w:val="Paragraphedeliste"/>
              <w:spacing w:after="0"/>
              <w:ind w:left="360"/>
              <w:rPr>
                <w:rFonts w:ascii="Times New Roman" w:eastAsia="Times New Roman" w:hAnsi="Times New Roman" w:cs="Times New Roman"/>
                <w:sz w:val="20"/>
                <w:szCs w:val="20"/>
                <w:lang w:eastAsia="fr-FR"/>
              </w:rPr>
            </w:pPr>
          </w:p>
        </w:tc>
        <w:tc>
          <w:tcPr>
            <w:tcW w:w="7371" w:type="dxa"/>
            <w:tcBorders>
              <w:bottom w:val="single" w:sz="6" w:space="0" w:color="D0D1D4"/>
              <w:right w:val="single" w:sz="6" w:space="0" w:color="D0D1D4"/>
            </w:tcBorders>
            <w:shd w:val="clear" w:color="auto" w:fill="F4F6FC"/>
          </w:tcPr>
          <w:p w14:paraId="45872DEF" w14:textId="0D9638F7" w:rsidR="005E29D6" w:rsidRPr="006625B8" w:rsidRDefault="005E29D6"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Pr>
                <w:rFonts w:asciiTheme="minorHAnsi" w:eastAsia="Times New Roman" w:hAnsiTheme="minorHAnsi" w:cstheme="minorHAnsi"/>
                <w:b/>
                <w:bCs/>
                <w:caps/>
                <w:color w:val="3B3838" w:themeColor="background2" w:themeShade="40"/>
                <w:sz w:val="28"/>
                <w:szCs w:val="28"/>
                <w:lang w:eastAsia="fr-FR"/>
              </w:rPr>
              <w:t>DERMATOLOGIE</w:t>
            </w:r>
          </w:p>
        </w:tc>
      </w:tr>
      <w:tr w:rsidR="005E29D6" w:rsidRPr="000315D2" w14:paraId="37771B2D" w14:textId="6DFA1019" w:rsidTr="005E29D6">
        <w:trPr>
          <w:trHeight w:val="273"/>
        </w:trPr>
        <w:tc>
          <w:tcPr>
            <w:tcW w:w="2544" w:type="dxa"/>
            <w:vMerge/>
            <w:tcBorders>
              <w:bottom w:val="single" w:sz="6" w:space="0" w:color="D0D1D4"/>
              <w:right w:val="single" w:sz="6" w:space="0" w:color="D0D1D4"/>
            </w:tcBorders>
            <w:vAlign w:val="center"/>
            <w:hideMark/>
          </w:tcPr>
          <w:p w14:paraId="00895397" w14:textId="77777777" w:rsidR="005E29D6" w:rsidRPr="000315D2" w:rsidRDefault="005E29D6" w:rsidP="00455CE8">
            <w:pPr>
              <w:spacing w:after="0"/>
              <w:rPr>
                <w:rFonts w:ascii="Times New Roman" w:eastAsia="Times New Roman" w:hAnsi="Times New Roman" w:cs="Times New Roman"/>
                <w:sz w:val="20"/>
                <w:szCs w:val="20"/>
                <w:lang w:eastAsia="fr-FR"/>
              </w:rPr>
            </w:pPr>
          </w:p>
        </w:tc>
        <w:tc>
          <w:tcPr>
            <w:tcW w:w="7371" w:type="dxa"/>
            <w:tcBorders>
              <w:bottom w:val="single" w:sz="6" w:space="0" w:color="D0D1D4"/>
              <w:right w:val="single" w:sz="6" w:space="0" w:color="D0D1D4"/>
            </w:tcBorders>
            <w:vAlign w:val="center"/>
          </w:tcPr>
          <w:p w14:paraId="5D04BB83" w14:textId="77777777" w:rsidR="005E29D6" w:rsidRDefault="005E29D6" w:rsidP="00455CE8">
            <w:pPr>
              <w:spacing w:after="0"/>
              <w:jc w:val="center"/>
              <w:rPr>
                <w:rFonts w:eastAsia="Times New Roman" w:cstheme="majorHAnsi"/>
                <w:color w:val="000000"/>
                <w:szCs w:val="24"/>
                <w:lang w:eastAsia="fr-FR"/>
              </w:rPr>
            </w:pPr>
          </w:p>
          <w:p w14:paraId="2D488CF7" w14:textId="15085DF0" w:rsidR="005E29D6" w:rsidRPr="000315D2" w:rsidRDefault="005E29D6"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Carcinome à Cellules de Merkel métastatique (CCM)</w:t>
            </w:r>
          </w:p>
        </w:tc>
      </w:tr>
      <w:tr w:rsidR="005E29D6" w:rsidRPr="000315D2" w14:paraId="28F8CCC0" w14:textId="77777777" w:rsidTr="005E29D6">
        <w:trPr>
          <w:trHeight w:val="211"/>
        </w:trPr>
        <w:tc>
          <w:tcPr>
            <w:tcW w:w="2544" w:type="dxa"/>
            <w:tcBorders>
              <w:bottom w:val="single" w:sz="6" w:space="0" w:color="D0D1D4"/>
              <w:right w:val="single" w:sz="6" w:space="0" w:color="D0D1D4"/>
            </w:tcBorders>
            <w:tcMar>
              <w:top w:w="75" w:type="dxa"/>
              <w:left w:w="75" w:type="dxa"/>
              <w:bottom w:w="75" w:type="dxa"/>
              <w:right w:w="75" w:type="dxa"/>
            </w:tcMar>
            <w:vAlign w:val="center"/>
          </w:tcPr>
          <w:p w14:paraId="01E8C5DE" w14:textId="659D219C" w:rsidR="005E29D6" w:rsidRPr="005E29D6" w:rsidRDefault="005E29D6"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Avélumab</w:t>
            </w:r>
            <w:proofErr w:type="spellEnd"/>
            <w:r>
              <w:rPr>
                <w:rFonts w:eastAsia="Times New Roman" w:cstheme="majorHAnsi"/>
                <w:b/>
                <w:bCs/>
                <w:color w:val="000000"/>
                <w:szCs w:val="24"/>
                <w:lang w:eastAsia="fr-FR"/>
              </w:rPr>
              <w:t xml:space="preserve"> </w:t>
            </w:r>
            <w:r w:rsidRPr="00FE4335">
              <w:rPr>
                <w:rFonts w:eastAsia="Times New Roman" w:cstheme="majorHAnsi"/>
                <w:color w:val="000000"/>
                <w:szCs w:val="24"/>
                <w:lang w:eastAsia="fr-FR"/>
              </w:rPr>
              <w:t>(Anti PD</w:t>
            </w:r>
            <w:r>
              <w:rPr>
                <w:rFonts w:eastAsia="Times New Roman" w:cstheme="majorHAnsi"/>
                <w:color w:val="000000"/>
                <w:szCs w:val="24"/>
                <w:lang w:eastAsia="fr-FR"/>
              </w:rPr>
              <w:t>-</w:t>
            </w:r>
            <w:r w:rsidRPr="00FE4335">
              <w:rPr>
                <w:rFonts w:eastAsia="Times New Roman" w:cstheme="majorHAnsi"/>
                <w:color w:val="000000"/>
                <w:szCs w:val="24"/>
                <w:lang w:eastAsia="fr-FR"/>
              </w:rPr>
              <w:t xml:space="preserve">L1) </w:t>
            </w:r>
          </w:p>
        </w:tc>
        <w:tc>
          <w:tcPr>
            <w:tcW w:w="7371" w:type="dxa"/>
            <w:tcBorders>
              <w:bottom w:val="single" w:sz="6" w:space="0" w:color="D0D1D4"/>
              <w:right w:val="single" w:sz="6" w:space="0" w:color="D0D1D4"/>
            </w:tcBorders>
          </w:tcPr>
          <w:p w14:paraId="5ADB4527" w14:textId="712A93C9" w:rsidR="005E29D6" w:rsidRPr="000315D2" w:rsidRDefault="005E29D6"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bl>
    <w:p w14:paraId="117074D1" w14:textId="77777777" w:rsidR="00880AE9" w:rsidRDefault="00880AE9" w:rsidP="00455CE8">
      <w:pPr>
        <w:jc w:val="both"/>
        <w:rPr>
          <w:szCs w:val="24"/>
        </w:rPr>
      </w:pPr>
    </w:p>
    <w:p w14:paraId="5265B10A" w14:textId="33F50942" w:rsidR="00E9030B" w:rsidRDefault="00E9030B" w:rsidP="00455CE8">
      <w:pPr>
        <w:ind w:firstLine="360"/>
        <w:jc w:val="both"/>
        <w:rPr>
          <w:szCs w:val="24"/>
        </w:rPr>
      </w:pPr>
      <w:r>
        <w:rPr>
          <w:szCs w:val="24"/>
        </w:rPr>
        <w:t>Il est possible d’associer ces molécules si l’on veut réaliser un traitement d’attaque puissant dans certains cas</w:t>
      </w:r>
      <w:r w:rsidR="003239CC">
        <w:rPr>
          <w:szCs w:val="24"/>
        </w:rPr>
        <w:t xml:space="preserve"> cependant </w:t>
      </w:r>
      <w:r>
        <w:rPr>
          <w:szCs w:val="24"/>
        </w:rPr>
        <w:t xml:space="preserve">sous certaines conditions.  L’association classique concerne </w:t>
      </w:r>
      <w:proofErr w:type="spellStart"/>
      <w:r>
        <w:rPr>
          <w:szCs w:val="24"/>
        </w:rPr>
        <w:t>ipilimumab</w:t>
      </w:r>
      <w:proofErr w:type="spellEnd"/>
      <w:r>
        <w:rPr>
          <w:szCs w:val="24"/>
        </w:rPr>
        <w:t xml:space="preserve"> (</w:t>
      </w:r>
      <w:proofErr w:type="spellStart"/>
      <w:r>
        <w:rPr>
          <w:szCs w:val="24"/>
        </w:rPr>
        <w:t>Yervoy</w:t>
      </w:r>
      <w:proofErr w:type="spellEnd"/>
      <w:r>
        <w:rPr>
          <w:szCs w:val="24"/>
        </w:rPr>
        <w:t xml:space="preserve">®) + </w:t>
      </w:r>
      <w:proofErr w:type="spellStart"/>
      <w:r>
        <w:rPr>
          <w:szCs w:val="24"/>
        </w:rPr>
        <w:t>nivolumab</w:t>
      </w:r>
      <w:proofErr w:type="spellEnd"/>
      <w:r>
        <w:rPr>
          <w:szCs w:val="24"/>
        </w:rPr>
        <w:t xml:space="preserve"> (</w:t>
      </w:r>
      <w:proofErr w:type="spellStart"/>
      <w:r>
        <w:rPr>
          <w:szCs w:val="24"/>
        </w:rPr>
        <w:t>Opdivo</w:t>
      </w:r>
      <w:proofErr w:type="spellEnd"/>
      <w:r>
        <w:rPr>
          <w:szCs w:val="24"/>
        </w:rPr>
        <w:t xml:space="preserve">®) qui permet de majorer la survie sans progression et la survie globale dans le cadre du traitement de mélanome avancé (non </w:t>
      </w:r>
      <w:proofErr w:type="spellStart"/>
      <w:r>
        <w:rPr>
          <w:szCs w:val="24"/>
        </w:rPr>
        <w:t>résécable</w:t>
      </w:r>
      <w:proofErr w:type="spellEnd"/>
      <w:r>
        <w:rPr>
          <w:szCs w:val="24"/>
        </w:rPr>
        <w:t xml:space="preserve"> ou métastatique) ou encore du carcinome à cellules rénales avancé de pronostic intermédiaire voire défavorable. </w:t>
      </w:r>
    </w:p>
    <w:p w14:paraId="5A70F301" w14:textId="77777777" w:rsidR="00A51CF9" w:rsidRDefault="00A51CF9" w:rsidP="00A65AE8">
      <w:pPr>
        <w:pStyle w:val="Titre4"/>
      </w:pPr>
    </w:p>
    <w:p w14:paraId="295D1679" w14:textId="06D2B56A" w:rsidR="00A51CF9" w:rsidRPr="00A65AE8" w:rsidRDefault="00A51CF9" w:rsidP="00FD1101">
      <w:pPr>
        <w:pStyle w:val="Titre4"/>
        <w:numPr>
          <w:ilvl w:val="2"/>
          <w:numId w:val="19"/>
        </w:numPr>
        <w:spacing w:line="360" w:lineRule="auto"/>
      </w:pPr>
      <w:bookmarkStart w:id="63" w:name="_Toc75108453"/>
      <w:r w:rsidRPr="00A65AE8">
        <w:t>Effets indésirables des anticorps monoclonaux</w:t>
      </w:r>
      <w:bookmarkEnd w:id="63"/>
      <w:r w:rsidRPr="00A65AE8">
        <w:t xml:space="preserve"> </w:t>
      </w:r>
    </w:p>
    <w:p w14:paraId="5C865F99" w14:textId="17CDC6B2" w:rsidR="00A51CF9" w:rsidRDefault="00A51CF9" w:rsidP="00A65AE8">
      <w:pPr>
        <w:ind w:firstLine="708"/>
        <w:jc w:val="both"/>
        <w:rPr>
          <w:szCs w:val="24"/>
        </w:rPr>
      </w:pPr>
      <w:r w:rsidRPr="00A51CF9">
        <w:rPr>
          <w:szCs w:val="24"/>
        </w:rPr>
        <w:t>Les anticorps monoclonaux n’échappe</w:t>
      </w:r>
      <w:r>
        <w:rPr>
          <w:szCs w:val="24"/>
        </w:rPr>
        <w:t>nt</w:t>
      </w:r>
      <w:r w:rsidRPr="00A51CF9">
        <w:rPr>
          <w:szCs w:val="24"/>
        </w:rPr>
        <w:t xml:space="preserve"> à la règle ; comme tout médicament</w:t>
      </w:r>
      <w:r w:rsidR="00BB611F">
        <w:rPr>
          <w:szCs w:val="24"/>
        </w:rPr>
        <w:t>,</w:t>
      </w:r>
      <w:r w:rsidRPr="00A51CF9">
        <w:rPr>
          <w:szCs w:val="24"/>
        </w:rPr>
        <w:t xml:space="preserve"> il</w:t>
      </w:r>
      <w:r w:rsidR="00BB611F">
        <w:rPr>
          <w:szCs w:val="24"/>
        </w:rPr>
        <w:t>s</w:t>
      </w:r>
      <w:r w:rsidRPr="00A51CF9">
        <w:rPr>
          <w:szCs w:val="24"/>
        </w:rPr>
        <w:t xml:space="preserve"> peuvent être l’auteur d’effets indésirables. </w:t>
      </w:r>
      <w:r>
        <w:rPr>
          <w:szCs w:val="24"/>
        </w:rPr>
        <w:t xml:space="preserve">En effet, bien que le traitement par </w:t>
      </w:r>
      <w:proofErr w:type="spellStart"/>
      <w:r>
        <w:rPr>
          <w:szCs w:val="24"/>
        </w:rPr>
        <w:t>AcM</w:t>
      </w:r>
      <w:proofErr w:type="spellEnd"/>
      <w:r>
        <w:rPr>
          <w:szCs w:val="24"/>
        </w:rPr>
        <w:t xml:space="preserve"> possède le double avantage : de cibler spécifiquement et d’être moins toxique en épargnant les cellules saines, les effets secondaires</w:t>
      </w:r>
      <w:r w:rsidR="00FB4855">
        <w:rPr>
          <w:szCs w:val="24"/>
        </w:rPr>
        <w:t xml:space="preserve"> </w:t>
      </w:r>
      <w:r>
        <w:rPr>
          <w:szCs w:val="24"/>
        </w:rPr>
        <w:t>sont toujours d’actualité et sources de complications</w:t>
      </w:r>
      <w:r w:rsidR="00FB4855">
        <w:rPr>
          <w:szCs w:val="24"/>
        </w:rPr>
        <w:t xml:space="preserve"> s’ils </w:t>
      </w:r>
      <w:r w:rsidR="00FB4855">
        <w:rPr>
          <w:szCs w:val="24"/>
        </w:rPr>
        <w:lastRenderedPageBreak/>
        <w:t>s’avèrent être délétères</w:t>
      </w:r>
      <w:r>
        <w:rPr>
          <w:szCs w:val="24"/>
        </w:rPr>
        <w:t xml:space="preserve">. </w:t>
      </w:r>
      <w:r w:rsidR="00D5025D">
        <w:rPr>
          <w:szCs w:val="24"/>
        </w:rPr>
        <w:t>Les effets indésirables les plus fréquemment observés en thérapeutique sont non spécifiques. On recense principalement les manifestations suivantes qui peuvent intervenir en cours de perfusion et à court terme</w:t>
      </w:r>
      <w:r w:rsidR="00FB4855">
        <w:rPr>
          <w:szCs w:val="24"/>
        </w:rPr>
        <w:t xml:space="preserve"> </w:t>
      </w:r>
      <w:r w:rsidR="00D0381F">
        <w:rPr>
          <w:szCs w:val="24"/>
        </w:rPr>
        <w:fldChar w:fldCharType="begin"/>
      </w:r>
      <w:r w:rsidR="00751867">
        <w:rPr>
          <w:szCs w:val="24"/>
        </w:rPr>
        <w:instrText xml:space="preserve"> ADDIN ZOTERO_ITEM CSL_CITATION {"citationID":"hB4Nh2Ot","properties":{"formattedCitation":"(15)","plainCitation":"(15)","noteIndex":0},"citationItems":[{"id":473,"uris":["http://zotero.org/users/6163407/items/UM22Y2E6"],"uri":["http://zotero.org/users/6163407/items/UM22Y2E6"],"itemData":{"id":473,"type":"article-journal","container-title":"inrs","language":"fr","page":"10","source":"Zotero","title":"Toxicité professionnelle des anticorps monoclonaux","author":[{"family":"Gorvel","given":"A."},{"family":"Falcy","given":"M."}],"issued":{"date-parts":[["2013"]]}}}],"schema":"https://github.com/citation-style-language/schema/raw/master/csl-citation.json"} </w:instrText>
      </w:r>
      <w:r w:rsidR="00D0381F">
        <w:rPr>
          <w:szCs w:val="24"/>
        </w:rPr>
        <w:fldChar w:fldCharType="separate"/>
      </w:r>
      <w:r w:rsidR="00DC2F94">
        <w:rPr>
          <w:noProof/>
          <w:szCs w:val="24"/>
        </w:rPr>
        <w:t>(15)</w:t>
      </w:r>
      <w:r w:rsidR="00D0381F">
        <w:rPr>
          <w:szCs w:val="24"/>
        </w:rPr>
        <w:fldChar w:fldCharType="end"/>
      </w:r>
      <w:r w:rsidR="00F83E9F">
        <w:rPr>
          <w:szCs w:val="24"/>
        </w:rPr>
        <w:t xml:space="preserve"> </w:t>
      </w:r>
      <w:r w:rsidR="00F83E9F">
        <w:rPr>
          <w:szCs w:val="24"/>
        </w:rPr>
        <w:fldChar w:fldCharType="begin"/>
      </w:r>
      <w:r w:rsidR="00751867">
        <w:rPr>
          <w:szCs w:val="24"/>
        </w:rPr>
        <w:instrText xml:space="preserve"> ADDIN ZOTERO_ITEM CSL_CITATION {"citationID":"eWXcwowe","properties":{"formattedCitation":"(16)","plainCitation":"(16)","noteIndex":0},"citationItems":[{"id":470,"uris":["http://zotero.org/users/6163407/items/H5TDG25P"],"uri":["http://zotero.org/users/6163407/items/H5TDG25P"],"itemData":{"id":470,"type":"webpage","abstract":"La Revue Médicale Suisse est la revue de formation continue de référence pour les médecins praticiens.","container-title":"Revue Médicale Suisse","language":"fr_CH","title":"Effets secondaires des traitements par anticorps monoclonaux en hématologie","URL":"https://www.revmed.ch/RMS/2004/RMS-2478/23772","author":[{"family":"Netgen","given":""}],"accessed":{"date-parts":[["2021",2,19]]}}}],"schema":"https://github.com/citation-style-language/schema/raw/master/csl-citation.json"} </w:instrText>
      </w:r>
      <w:r w:rsidR="00F83E9F">
        <w:rPr>
          <w:szCs w:val="24"/>
        </w:rPr>
        <w:fldChar w:fldCharType="separate"/>
      </w:r>
      <w:r w:rsidR="00DC2F94">
        <w:rPr>
          <w:noProof/>
          <w:szCs w:val="24"/>
        </w:rPr>
        <w:t>(16)</w:t>
      </w:r>
      <w:r w:rsidR="00F83E9F">
        <w:rPr>
          <w:szCs w:val="24"/>
        </w:rPr>
        <w:fldChar w:fldCharType="end"/>
      </w:r>
      <w:r w:rsidR="00FB4855">
        <w:rPr>
          <w:szCs w:val="24"/>
        </w:rPr>
        <w:t>:</w:t>
      </w:r>
    </w:p>
    <w:p w14:paraId="7B674C68" w14:textId="77777777" w:rsidR="00D5025D" w:rsidRDefault="00D5025D" w:rsidP="00FD1101">
      <w:pPr>
        <w:pStyle w:val="Paragraphedeliste"/>
        <w:numPr>
          <w:ilvl w:val="0"/>
          <w:numId w:val="4"/>
        </w:numPr>
        <w:jc w:val="both"/>
        <w:rPr>
          <w:szCs w:val="24"/>
        </w:rPr>
      </w:pPr>
      <w:r>
        <w:rPr>
          <w:szCs w:val="24"/>
        </w:rPr>
        <w:t xml:space="preserve">Réaction au point d’injection </w:t>
      </w:r>
    </w:p>
    <w:p w14:paraId="76BE3EEA" w14:textId="026752FC" w:rsidR="00D5025D" w:rsidRDefault="00D5025D" w:rsidP="00FD1101">
      <w:pPr>
        <w:pStyle w:val="Paragraphedeliste"/>
        <w:numPr>
          <w:ilvl w:val="0"/>
          <w:numId w:val="4"/>
        </w:numPr>
        <w:jc w:val="both"/>
        <w:rPr>
          <w:szCs w:val="24"/>
        </w:rPr>
      </w:pPr>
      <w:r>
        <w:rPr>
          <w:szCs w:val="24"/>
        </w:rPr>
        <w:t>Hyperthermie</w:t>
      </w:r>
      <w:ins w:id="64" w:author="BERARDAN Justine" w:date="2021-03-10T18:15:00Z">
        <w:r w:rsidR="002157E8" w:rsidDel="002157E8">
          <w:rPr>
            <w:szCs w:val="24"/>
          </w:rPr>
          <w:t xml:space="preserve"> </w:t>
        </w:r>
      </w:ins>
    </w:p>
    <w:p w14:paraId="5B2F3D13" w14:textId="08D4EBA0" w:rsidR="00D5025D" w:rsidRDefault="00D5025D" w:rsidP="00FD1101">
      <w:pPr>
        <w:pStyle w:val="Paragraphedeliste"/>
        <w:numPr>
          <w:ilvl w:val="0"/>
          <w:numId w:val="4"/>
        </w:numPr>
        <w:jc w:val="both"/>
        <w:rPr>
          <w:szCs w:val="24"/>
        </w:rPr>
      </w:pPr>
      <w:r>
        <w:rPr>
          <w:szCs w:val="24"/>
        </w:rPr>
        <w:t>Céphalées</w:t>
      </w:r>
    </w:p>
    <w:p w14:paraId="24A76633" w14:textId="77777777" w:rsidR="00C81541" w:rsidRDefault="00D5025D" w:rsidP="00FD1101">
      <w:pPr>
        <w:pStyle w:val="Paragraphedeliste"/>
        <w:numPr>
          <w:ilvl w:val="0"/>
          <w:numId w:val="4"/>
        </w:numPr>
        <w:jc w:val="both"/>
        <w:rPr>
          <w:szCs w:val="24"/>
        </w:rPr>
      </w:pPr>
      <w:r>
        <w:rPr>
          <w:szCs w:val="24"/>
        </w:rPr>
        <w:t>Troubles digestifs (nausées, colites, diarrhée)</w:t>
      </w:r>
    </w:p>
    <w:p w14:paraId="5A2580CB" w14:textId="26C8E7F7" w:rsidR="00F83E9F" w:rsidRDefault="00C81541" w:rsidP="00455CE8">
      <w:pPr>
        <w:jc w:val="both"/>
        <w:rPr>
          <w:szCs w:val="24"/>
        </w:rPr>
      </w:pPr>
      <w:r w:rsidRPr="00C81541">
        <w:rPr>
          <w:szCs w:val="24"/>
        </w:rPr>
        <w:t xml:space="preserve">Selon le type d’anticorps monoclonal utilisé, des effets indésirables </w:t>
      </w:r>
      <w:r w:rsidR="009F7BEB">
        <w:rPr>
          <w:szCs w:val="24"/>
        </w:rPr>
        <w:t xml:space="preserve">plus préoccupants souvent </w:t>
      </w:r>
      <w:r w:rsidRPr="00C81541">
        <w:rPr>
          <w:szCs w:val="24"/>
        </w:rPr>
        <w:t xml:space="preserve">d’ordre immunologique et </w:t>
      </w:r>
      <w:r w:rsidR="00B67E88">
        <w:rPr>
          <w:szCs w:val="24"/>
        </w:rPr>
        <w:t>hématologique</w:t>
      </w:r>
      <w:r w:rsidR="009F7BEB">
        <w:rPr>
          <w:szCs w:val="24"/>
        </w:rPr>
        <w:t xml:space="preserve"> </w:t>
      </w:r>
      <w:r w:rsidRPr="00C81541">
        <w:rPr>
          <w:szCs w:val="24"/>
        </w:rPr>
        <w:t xml:space="preserve">peuvent survenir à moyen et long terme. </w:t>
      </w:r>
      <w:r w:rsidR="009F7BEB">
        <w:rPr>
          <w:szCs w:val="24"/>
        </w:rPr>
        <w:t>C’est notamment le cas avec les inhibiteurs de points de contrôle</w:t>
      </w:r>
      <w:r w:rsidR="00F83E9F">
        <w:rPr>
          <w:szCs w:val="24"/>
        </w:rPr>
        <w:t xml:space="preserve">. </w:t>
      </w:r>
      <w:r>
        <w:rPr>
          <w:szCs w:val="24"/>
        </w:rPr>
        <w:t>Des réactions d’hypersensibilité</w:t>
      </w:r>
      <w:r w:rsidR="009F7BEB">
        <w:rPr>
          <w:szCs w:val="24"/>
        </w:rPr>
        <w:t xml:space="preserve"> dès l’administration de la première cure. Par ailleurs, il arrive que les effets indésirables </w:t>
      </w:r>
      <w:r w:rsidR="00F83E9F">
        <w:rPr>
          <w:szCs w:val="24"/>
        </w:rPr>
        <w:t xml:space="preserve">puissent </w:t>
      </w:r>
      <w:r>
        <w:rPr>
          <w:szCs w:val="24"/>
        </w:rPr>
        <w:t>se manifest</w:t>
      </w:r>
      <w:r w:rsidR="009F7BEB">
        <w:rPr>
          <w:szCs w:val="24"/>
        </w:rPr>
        <w:t>er plusieurs mois après l’arrêt du traitement.</w:t>
      </w:r>
      <w:r w:rsidR="00F83E9F">
        <w:rPr>
          <w:szCs w:val="24"/>
        </w:rPr>
        <w:t xml:space="preserve"> On dénombre différentes manifestations à différents degrés </w:t>
      </w:r>
      <w:r w:rsidR="00F83E9F">
        <w:rPr>
          <w:szCs w:val="24"/>
        </w:rPr>
        <w:fldChar w:fldCharType="begin"/>
      </w:r>
      <w:r w:rsidR="00751867">
        <w:rPr>
          <w:szCs w:val="24"/>
        </w:rPr>
        <w:instrText xml:space="preserve"> ADDIN ZOTERO_ITEM CSL_CITATION {"citationID":"rLIOI2MK","properties":{"formattedCitation":"(17)","plainCitation":"(17)","noteIndex":0},"citationItems":[{"id":474,"uris":["http://zotero.org/users/6163407/items/KCKLNP72"],"uri":["http://zotero.org/users/6163407/items/KCKLNP72"],"itemData":{"id":474,"type":"webpage","abstract":"La Revue Médicale Suisse est la revue de formation continue de référence pour les médecins praticiens.","container-title":"Revue Médicale Suisse","language":"fr_CH","title":"Effets indésirables des inhibiteurs de points de contrôle immunitaire : diagnostic et prise en charge","title-short":"Effets indésirables des inhibiteurs de points de contrôle immunitaire","URL":"https://www.revmed.ch/RMS/2019/RMS-N-651/Effets-indesirables-des-inhibiteurs-de-points-de-controle-immunitaire-diagnostic-et-prise-en-charge#tab2","author":[{"family":"Netgen","given":""}],"accessed":{"date-parts":[["2021",2,19]]}}}],"schema":"https://github.com/citation-style-language/schema/raw/master/csl-citation.json"} </w:instrText>
      </w:r>
      <w:r w:rsidR="00F83E9F">
        <w:rPr>
          <w:szCs w:val="24"/>
        </w:rPr>
        <w:fldChar w:fldCharType="separate"/>
      </w:r>
      <w:r w:rsidR="00DC2F94">
        <w:rPr>
          <w:noProof/>
          <w:szCs w:val="24"/>
        </w:rPr>
        <w:t>(17)</w:t>
      </w:r>
      <w:r w:rsidR="00F83E9F">
        <w:rPr>
          <w:szCs w:val="24"/>
        </w:rPr>
        <w:fldChar w:fldCharType="end"/>
      </w:r>
      <w:r w:rsidR="00F83E9F">
        <w:rPr>
          <w:szCs w:val="24"/>
        </w:rPr>
        <w:t>:</w:t>
      </w:r>
    </w:p>
    <w:p w14:paraId="6D7EA973" w14:textId="4C4C50E9" w:rsidR="00F83E9F" w:rsidRDefault="00F83E9F" w:rsidP="00FD1101">
      <w:pPr>
        <w:pStyle w:val="Paragraphedeliste"/>
        <w:numPr>
          <w:ilvl w:val="0"/>
          <w:numId w:val="4"/>
        </w:numPr>
        <w:jc w:val="both"/>
        <w:rPr>
          <w:szCs w:val="24"/>
        </w:rPr>
      </w:pPr>
      <w:r w:rsidRPr="00F83E9F">
        <w:rPr>
          <w:szCs w:val="24"/>
        </w:rPr>
        <w:t>I</w:t>
      </w:r>
      <w:r w:rsidR="00C81541" w:rsidRPr="00F83E9F">
        <w:rPr>
          <w:szCs w:val="24"/>
        </w:rPr>
        <w:t>nfections</w:t>
      </w:r>
    </w:p>
    <w:p w14:paraId="3E7BF4E2" w14:textId="739CE91A" w:rsidR="00F83E9F" w:rsidRDefault="00F83E9F" w:rsidP="00FD1101">
      <w:pPr>
        <w:pStyle w:val="Paragraphedeliste"/>
        <w:numPr>
          <w:ilvl w:val="0"/>
          <w:numId w:val="4"/>
        </w:numPr>
        <w:jc w:val="both"/>
        <w:rPr>
          <w:szCs w:val="24"/>
        </w:rPr>
      </w:pPr>
      <w:r>
        <w:rPr>
          <w:szCs w:val="24"/>
        </w:rPr>
        <w:t>Dysthyroïdies</w:t>
      </w:r>
    </w:p>
    <w:p w14:paraId="3303A303" w14:textId="751DFBAF" w:rsidR="00F83E9F" w:rsidRPr="00F83E9F" w:rsidRDefault="00F83E9F" w:rsidP="00FD1101">
      <w:pPr>
        <w:pStyle w:val="Paragraphedeliste"/>
        <w:numPr>
          <w:ilvl w:val="0"/>
          <w:numId w:val="4"/>
        </w:numPr>
        <w:jc w:val="both"/>
        <w:rPr>
          <w:szCs w:val="24"/>
        </w:rPr>
      </w:pPr>
      <w:r>
        <w:rPr>
          <w:szCs w:val="24"/>
        </w:rPr>
        <w:t>P</w:t>
      </w:r>
      <w:r w:rsidR="00C81541" w:rsidRPr="00F83E9F">
        <w:rPr>
          <w:szCs w:val="24"/>
        </w:rPr>
        <w:t>neumopathie</w:t>
      </w:r>
      <w:r w:rsidR="0057235E" w:rsidRPr="00F83E9F">
        <w:rPr>
          <w:szCs w:val="24"/>
        </w:rPr>
        <w:t>s</w:t>
      </w:r>
      <w:r w:rsidR="00C81541" w:rsidRPr="00F83E9F">
        <w:rPr>
          <w:szCs w:val="24"/>
        </w:rPr>
        <w:t xml:space="preserve"> interstitielles </w:t>
      </w:r>
    </w:p>
    <w:p w14:paraId="729D7538" w14:textId="3602D5E1" w:rsidR="00D5025D" w:rsidRPr="00F83E9F" w:rsidRDefault="00F83E9F" w:rsidP="00FD1101">
      <w:pPr>
        <w:pStyle w:val="Paragraphedeliste"/>
        <w:numPr>
          <w:ilvl w:val="0"/>
          <w:numId w:val="4"/>
        </w:numPr>
        <w:jc w:val="both"/>
        <w:rPr>
          <w:szCs w:val="24"/>
        </w:rPr>
      </w:pPr>
      <w:r>
        <w:rPr>
          <w:szCs w:val="24"/>
        </w:rPr>
        <w:t xml:space="preserve">Plus rarement des </w:t>
      </w:r>
      <w:r w:rsidR="00C81541" w:rsidRPr="00F83E9F">
        <w:rPr>
          <w:szCs w:val="24"/>
        </w:rPr>
        <w:t>atteintes immunologiques d’autres organes (hépatites, pancréatites, péricardites etc</w:t>
      </w:r>
      <w:r w:rsidR="00634CD4">
        <w:rPr>
          <w:szCs w:val="24"/>
        </w:rPr>
        <w:t>.</w:t>
      </w:r>
      <w:r w:rsidR="00C81541" w:rsidRPr="00F83E9F">
        <w:rPr>
          <w:szCs w:val="24"/>
        </w:rPr>
        <w:t xml:space="preserve">) </w:t>
      </w:r>
    </w:p>
    <w:p w14:paraId="2BF71D57" w14:textId="77777777" w:rsidR="00A51CF9" w:rsidRPr="00A51CF9" w:rsidRDefault="00A51CF9" w:rsidP="00455CE8">
      <w:pPr>
        <w:pStyle w:val="Paragraphedeliste"/>
        <w:ind w:left="360"/>
        <w:jc w:val="both"/>
        <w:rPr>
          <w:ins w:id="65" w:author="BERARDAN Justine" w:date="2021-01-21T15:10:00Z"/>
          <w:color w:val="FF0000"/>
          <w:szCs w:val="24"/>
        </w:rPr>
      </w:pPr>
      <w:r w:rsidRPr="00B07851">
        <w:sym w:font="Wingdings" w:char="F0E0"/>
      </w:r>
      <w:r w:rsidRPr="00A51CF9">
        <w:rPr>
          <w:color w:val="FF0000"/>
          <w:szCs w:val="24"/>
        </w:rPr>
        <w:t xml:space="preserve"> </w:t>
      </w:r>
      <w:proofErr w:type="gramStart"/>
      <w:r w:rsidRPr="00A51CF9">
        <w:rPr>
          <w:color w:val="FF0000"/>
          <w:szCs w:val="24"/>
        </w:rPr>
        <w:t>parler</w:t>
      </w:r>
      <w:proofErr w:type="gramEnd"/>
      <w:r w:rsidRPr="00A51CF9">
        <w:rPr>
          <w:color w:val="FF0000"/>
          <w:szCs w:val="24"/>
        </w:rPr>
        <w:t xml:space="preserve"> des EI : on mentionne le</w:t>
      </w:r>
      <w:commentRangeStart w:id="66"/>
      <w:r w:rsidRPr="00A51CF9">
        <w:rPr>
          <w:color w:val="FF0000"/>
          <w:szCs w:val="24"/>
        </w:rPr>
        <w:t xml:space="preserve"> </w:t>
      </w:r>
      <w:r w:rsidRPr="009F7BEB">
        <w:rPr>
          <w:color w:val="FF0000"/>
          <w:szCs w:val="24"/>
          <w:highlight w:val="yellow"/>
        </w:rPr>
        <w:t>principe de report de cure</w:t>
      </w:r>
      <w:r w:rsidRPr="00A51CF9">
        <w:rPr>
          <w:color w:val="FF0000"/>
          <w:szCs w:val="24"/>
        </w:rPr>
        <w:t xml:space="preserve"> </w:t>
      </w:r>
      <w:commentRangeEnd w:id="66"/>
      <w:r w:rsidR="002169B1">
        <w:rPr>
          <w:rStyle w:val="Marquedecommentaire"/>
          <w:color w:val="4472C4" w:themeColor="accent1"/>
          <w:lang w:eastAsia="ja-JP" w:bidi="fr-FR"/>
        </w:rPr>
        <w:commentReference w:id="66"/>
      </w:r>
    </w:p>
    <w:p w14:paraId="6463C963" w14:textId="4B55FAD2" w:rsidR="00E9030B" w:rsidRPr="00131F2A" w:rsidRDefault="00A51CF9" w:rsidP="00131F2A">
      <w:pPr>
        <w:pStyle w:val="Paragraphedeliste"/>
        <w:ind w:left="360"/>
        <w:jc w:val="both"/>
        <w:rPr>
          <w:color w:val="FF0000"/>
          <w:szCs w:val="24"/>
        </w:rPr>
      </w:pPr>
      <w:ins w:id="67" w:author="BERARDAN Justine" w:date="2021-01-21T15:10:00Z">
        <w:r w:rsidRPr="00A51CF9">
          <w:rPr>
            <w:color w:val="FF0000"/>
            <w:szCs w:val="24"/>
          </w:rPr>
          <w:t xml:space="preserve">Effet </w:t>
        </w:r>
        <w:proofErr w:type="spellStart"/>
        <w:r w:rsidRPr="00A51CF9">
          <w:rPr>
            <w:color w:val="FF0000"/>
            <w:szCs w:val="24"/>
          </w:rPr>
          <w:t>indesirable</w:t>
        </w:r>
        <w:proofErr w:type="spellEnd"/>
        <w:r w:rsidRPr="00A51CF9">
          <w:rPr>
            <w:color w:val="FF0000"/>
            <w:szCs w:val="24"/>
          </w:rPr>
          <w:t xml:space="preserve"> propre à eux</w:t>
        </w:r>
      </w:ins>
      <w:ins w:id="68" w:author="BERARDAN Justine" w:date="2021-01-21T15:11:00Z">
        <w:r w:rsidRPr="00A51CF9">
          <w:rPr>
            <w:color w:val="FF0000"/>
            <w:szCs w:val="24"/>
          </w:rPr>
          <w:t xml:space="preserve"> (com) + ceux des </w:t>
        </w:r>
        <w:proofErr w:type="spellStart"/>
        <w:r w:rsidRPr="00A51CF9">
          <w:rPr>
            <w:color w:val="FF0000"/>
            <w:szCs w:val="24"/>
          </w:rPr>
          <w:t>Ac</w:t>
        </w:r>
        <w:proofErr w:type="spellEnd"/>
        <w:r w:rsidRPr="00A51CF9">
          <w:rPr>
            <w:color w:val="FF0000"/>
            <w:szCs w:val="24"/>
          </w:rPr>
          <w:t xml:space="preserve"> mono classique avant </w:t>
        </w:r>
      </w:ins>
    </w:p>
    <w:p w14:paraId="6331C570" w14:textId="1F127EDC" w:rsidR="00E9030B" w:rsidRPr="00277C65" w:rsidRDefault="00E9030B" w:rsidP="00FD1101">
      <w:pPr>
        <w:pStyle w:val="Titre3"/>
        <w:numPr>
          <w:ilvl w:val="1"/>
          <w:numId w:val="19"/>
        </w:numPr>
        <w:spacing w:line="360" w:lineRule="auto"/>
        <w:rPr>
          <w:b/>
          <w:bCs/>
          <w:i w:val="0"/>
          <w:iCs w:val="0"/>
          <w:u w:val="single"/>
        </w:rPr>
      </w:pPr>
      <w:bookmarkStart w:id="69" w:name="_Toc75108454"/>
      <w:r w:rsidRPr="00277C65">
        <w:rPr>
          <w:b/>
          <w:bCs/>
          <w:i w:val="0"/>
          <w:iCs w:val="0"/>
          <w:u w:val="single"/>
        </w:rPr>
        <w:t>Stabilité des traitements anticancéreux injectables</w:t>
      </w:r>
      <w:bookmarkEnd w:id="69"/>
    </w:p>
    <w:p w14:paraId="5D385632" w14:textId="63AD23F8" w:rsidR="00907C0A" w:rsidRDefault="00E9030B" w:rsidP="00131F2A">
      <w:pPr>
        <w:ind w:firstLine="360"/>
        <w:jc w:val="both"/>
        <w:rPr>
          <w:szCs w:val="24"/>
        </w:rPr>
      </w:pPr>
      <w:r w:rsidRPr="00AE39C2">
        <w:rPr>
          <w:szCs w:val="24"/>
        </w:rPr>
        <w:t>Les médicaments anticancéreux injectables</w:t>
      </w:r>
      <w:r>
        <w:rPr>
          <w:szCs w:val="24"/>
        </w:rPr>
        <w:t xml:space="preserve"> font l’objet de préparations magistrales préparées extemporanément par les PUI. Ils</w:t>
      </w:r>
      <w:r w:rsidRPr="00AE39C2">
        <w:rPr>
          <w:szCs w:val="24"/>
        </w:rPr>
        <w:t xml:space="preserve"> subissent des contraintes de conservation, </w:t>
      </w:r>
      <w:r>
        <w:rPr>
          <w:szCs w:val="24"/>
        </w:rPr>
        <w:t xml:space="preserve">de </w:t>
      </w:r>
      <w:r w:rsidRPr="00AE39C2">
        <w:rPr>
          <w:szCs w:val="24"/>
        </w:rPr>
        <w:t xml:space="preserve">fabrication et </w:t>
      </w:r>
      <w:r>
        <w:rPr>
          <w:szCs w:val="24"/>
        </w:rPr>
        <w:t xml:space="preserve">de </w:t>
      </w:r>
      <w:r w:rsidRPr="00AE39C2">
        <w:rPr>
          <w:szCs w:val="24"/>
        </w:rPr>
        <w:t xml:space="preserve">livraison </w:t>
      </w:r>
      <w:r>
        <w:rPr>
          <w:szCs w:val="24"/>
        </w:rPr>
        <w:t xml:space="preserve">le tout </w:t>
      </w:r>
      <w:r w:rsidRPr="00AE39C2">
        <w:rPr>
          <w:szCs w:val="24"/>
        </w:rPr>
        <w:t xml:space="preserve">sous la responsabilité du </w:t>
      </w:r>
      <w:r>
        <w:rPr>
          <w:szCs w:val="24"/>
        </w:rPr>
        <w:t>PH qui</w:t>
      </w:r>
      <w:r w:rsidRPr="00AE39C2">
        <w:rPr>
          <w:szCs w:val="24"/>
        </w:rPr>
        <w:t xml:space="preserve"> joue un rôle majeur dans l’amélioration continue de la qualité et la sécurité des soins. En effet, il a pour </w:t>
      </w:r>
      <w:r>
        <w:rPr>
          <w:szCs w:val="24"/>
        </w:rPr>
        <w:t>mission</w:t>
      </w:r>
      <w:r w:rsidRPr="00AE39C2">
        <w:rPr>
          <w:szCs w:val="24"/>
        </w:rPr>
        <w:t xml:space="preserve"> de garantir des préparations stériles, nominatives et adaptées à chaque patient</w:t>
      </w:r>
      <w:r>
        <w:rPr>
          <w:szCs w:val="24"/>
        </w:rPr>
        <w:t xml:space="preserve">.  </w:t>
      </w:r>
      <w:r w:rsidRPr="00AE39C2">
        <w:rPr>
          <w:szCs w:val="24"/>
        </w:rPr>
        <w:t>La réalisation de ces préparatio</w:t>
      </w:r>
      <w:r>
        <w:rPr>
          <w:szCs w:val="24"/>
        </w:rPr>
        <w:t>ns</w:t>
      </w:r>
      <w:r w:rsidRPr="00AE39C2">
        <w:rPr>
          <w:szCs w:val="24"/>
        </w:rPr>
        <w:t xml:space="preserve"> demande des données de stabilité actualisée</w:t>
      </w:r>
      <w:r>
        <w:rPr>
          <w:szCs w:val="24"/>
        </w:rPr>
        <w:t>s</w:t>
      </w:r>
      <w:r w:rsidRPr="00AE39C2">
        <w:rPr>
          <w:szCs w:val="24"/>
        </w:rPr>
        <w:t xml:space="preserve"> et cohérentes afin de garantir une qualité optimale de dispensation des préparations magistrales</w:t>
      </w:r>
      <w:r w:rsidR="00907C0A">
        <w:rPr>
          <w:szCs w:val="24"/>
        </w:rPr>
        <w:t xml:space="preserve">. En </w:t>
      </w:r>
      <w:proofErr w:type="spellStart"/>
      <w:r w:rsidR="00907C0A">
        <w:rPr>
          <w:szCs w:val="24"/>
        </w:rPr>
        <w:t>pharmacotechnie</w:t>
      </w:r>
      <w:proofErr w:type="spellEnd"/>
      <w:r w:rsidR="00907C0A">
        <w:rPr>
          <w:szCs w:val="24"/>
        </w:rPr>
        <w:t xml:space="preserve"> hospitalière</w:t>
      </w:r>
      <w:r>
        <w:rPr>
          <w:szCs w:val="24"/>
        </w:rPr>
        <w:t xml:space="preserve">, </w:t>
      </w:r>
      <w:r w:rsidR="00907C0A">
        <w:rPr>
          <w:szCs w:val="24"/>
        </w:rPr>
        <w:t>la stabilité concerne 3 différentes entités qui seront plus largement détaillée</w:t>
      </w:r>
      <w:r w:rsidR="008768CA">
        <w:rPr>
          <w:szCs w:val="24"/>
        </w:rPr>
        <w:t>s</w:t>
      </w:r>
      <w:r w:rsidR="00907C0A">
        <w:rPr>
          <w:szCs w:val="24"/>
        </w:rPr>
        <w:t xml:space="preserve"> ci-dessous </w:t>
      </w:r>
      <w:r>
        <w:rPr>
          <w:szCs w:val="24"/>
        </w:rPr>
        <w:t xml:space="preserve">: </w:t>
      </w:r>
    </w:p>
    <w:p w14:paraId="1C37A8AE" w14:textId="5D846A78" w:rsidR="00907C0A" w:rsidRDefault="00907C0A" w:rsidP="00FD1101">
      <w:pPr>
        <w:pStyle w:val="Paragraphedeliste"/>
        <w:numPr>
          <w:ilvl w:val="0"/>
          <w:numId w:val="6"/>
        </w:numPr>
        <w:jc w:val="both"/>
        <w:rPr>
          <w:szCs w:val="24"/>
        </w:rPr>
      </w:pPr>
      <w:r>
        <w:rPr>
          <w:szCs w:val="24"/>
        </w:rPr>
        <w:lastRenderedPageBreak/>
        <w:t>La spécialité du fabricant ;</w:t>
      </w:r>
    </w:p>
    <w:p w14:paraId="51F3A348" w14:textId="4DE789EC" w:rsidR="00907C0A" w:rsidRDefault="00907C0A" w:rsidP="00FD1101">
      <w:pPr>
        <w:pStyle w:val="Paragraphedeliste"/>
        <w:numPr>
          <w:ilvl w:val="0"/>
          <w:numId w:val="6"/>
        </w:numPr>
        <w:jc w:val="both"/>
        <w:rPr>
          <w:szCs w:val="24"/>
        </w:rPr>
      </w:pPr>
      <w:r>
        <w:rPr>
          <w:szCs w:val="24"/>
        </w:rPr>
        <w:t>Le reliquat ouvert dans l’iso</w:t>
      </w:r>
      <w:r w:rsidR="008B176F">
        <w:rPr>
          <w:szCs w:val="24"/>
        </w:rPr>
        <w:t>l</w:t>
      </w:r>
      <w:r>
        <w:rPr>
          <w:szCs w:val="24"/>
        </w:rPr>
        <w:t>ateur (systèm</w:t>
      </w:r>
      <w:r w:rsidR="008B176F">
        <w:rPr>
          <w:szCs w:val="24"/>
        </w:rPr>
        <w:t>e clos</w:t>
      </w:r>
      <w:r>
        <w:rPr>
          <w:szCs w:val="24"/>
        </w:rPr>
        <w:t xml:space="preserve">) ; </w:t>
      </w:r>
    </w:p>
    <w:p w14:paraId="003856BE" w14:textId="77777777" w:rsidR="00907C0A" w:rsidRDefault="00907C0A" w:rsidP="00FD1101">
      <w:pPr>
        <w:pStyle w:val="Paragraphedeliste"/>
        <w:numPr>
          <w:ilvl w:val="0"/>
          <w:numId w:val="6"/>
        </w:numPr>
        <w:jc w:val="both"/>
        <w:rPr>
          <w:szCs w:val="24"/>
        </w:rPr>
      </w:pPr>
      <w:r>
        <w:rPr>
          <w:szCs w:val="24"/>
        </w:rPr>
        <w:t>La préparation magistrale issue de la reconstitution de la spécialité</w:t>
      </w:r>
    </w:p>
    <w:p w14:paraId="077037CD" w14:textId="357FBB11" w:rsidR="00E9030B" w:rsidRPr="00907C0A" w:rsidRDefault="00E9030B" w:rsidP="00455CE8">
      <w:pPr>
        <w:jc w:val="both"/>
        <w:rPr>
          <w:szCs w:val="24"/>
        </w:rPr>
      </w:pPr>
      <w:r w:rsidRPr="00907C0A">
        <w:rPr>
          <w:szCs w:val="24"/>
        </w:rPr>
        <w:t>Ces conditions sont importantes et à prendre en compte pour le PH qui doit organiser, valider la fabrication des traitements anticancéreux injectables dans des conditions optimales et mieux gérer l’administration qui peut avoir lieu la nuit ou le weekend (périodes de fermeture des unités de production).</w:t>
      </w:r>
    </w:p>
    <w:p w14:paraId="77196C57" w14:textId="77777777" w:rsidR="00E9030B" w:rsidRPr="00AE39C2" w:rsidRDefault="00E9030B" w:rsidP="00131F2A">
      <w:pPr>
        <w:ind w:firstLine="360"/>
        <w:jc w:val="both"/>
        <w:rPr>
          <w:szCs w:val="24"/>
        </w:rPr>
      </w:pPr>
    </w:p>
    <w:p w14:paraId="255E40A4" w14:textId="77777777" w:rsidR="00E9030B" w:rsidRPr="00B65235" w:rsidRDefault="00E9030B" w:rsidP="00FD1101">
      <w:pPr>
        <w:pStyle w:val="Titre4"/>
        <w:numPr>
          <w:ilvl w:val="2"/>
          <w:numId w:val="19"/>
        </w:numPr>
        <w:spacing w:line="360" w:lineRule="auto"/>
      </w:pPr>
      <w:bookmarkStart w:id="70" w:name="_Toc75108455"/>
      <w:r w:rsidRPr="00AE39C2">
        <w:t>Définition de la stabilité</w:t>
      </w:r>
      <w:bookmarkEnd w:id="70"/>
    </w:p>
    <w:p w14:paraId="2BE290F2" w14:textId="49CFB6BE" w:rsidR="00E9030B" w:rsidRDefault="00E9030B" w:rsidP="00131F2A">
      <w:pPr>
        <w:ind w:firstLine="708"/>
        <w:jc w:val="both"/>
        <w:rPr>
          <w:szCs w:val="24"/>
        </w:rPr>
      </w:pPr>
      <w:r w:rsidRPr="00E46937">
        <w:rPr>
          <w:szCs w:val="24"/>
        </w:rPr>
        <w:t xml:space="preserve">Selon l’International Council for Harmonisation of </w:t>
      </w:r>
      <w:proofErr w:type="spellStart"/>
      <w:r w:rsidRPr="00E46937">
        <w:rPr>
          <w:szCs w:val="24"/>
        </w:rPr>
        <w:t>Technical</w:t>
      </w:r>
      <w:proofErr w:type="spellEnd"/>
      <w:r w:rsidRPr="00E46937">
        <w:rPr>
          <w:szCs w:val="24"/>
        </w:rPr>
        <w:t xml:space="preserve"> </w:t>
      </w:r>
      <w:proofErr w:type="spellStart"/>
      <w:r w:rsidRPr="00E46937">
        <w:rPr>
          <w:szCs w:val="24"/>
        </w:rPr>
        <w:t>Requirements</w:t>
      </w:r>
      <w:proofErr w:type="spellEnd"/>
      <w:r w:rsidRPr="00E46937">
        <w:rPr>
          <w:szCs w:val="24"/>
        </w:rPr>
        <w:t xml:space="preserve"> for Pharmaceuticals for </w:t>
      </w:r>
      <w:proofErr w:type="spellStart"/>
      <w:r w:rsidRPr="00E46937">
        <w:rPr>
          <w:szCs w:val="24"/>
        </w:rPr>
        <w:t>Human</w:t>
      </w:r>
      <w:proofErr w:type="spellEnd"/>
      <w:r w:rsidRPr="00E46937">
        <w:rPr>
          <w:szCs w:val="24"/>
        </w:rPr>
        <w:t xml:space="preserve"> Use (ICH)</w:t>
      </w:r>
      <w:r>
        <w:rPr>
          <w:szCs w:val="24"/>
        </w:rPr>
        <w:t xml:space="preserve"> figurant dans l’ICH Q1A (R2), </w:t>
      </w:r>
      <w:r w:rsidRPr="00E46937">
        <w:rPr>
          <w:szCs w:val="24"/>
        </w:rPr>
        <w:t xml:space="preserve">la stabilité </w:t>
      </w:r>
      <w:r>
        <w:rPr>
          <w:szCs w:val="24"/>
        </w:rPr>
        <w:t>se définit par</w:t>
      </w:r>
      <w:r w:rsidRPr="00E46937">
        <w:rPr>
          <w:szCs w:val="24"/>
        </w:rPr>
        <w:t xml:space="preserve"> </w:t>
      </w:r>
      <w:r>
        <w:rPr>
          <w:szCs w:val="24"/>
        </w:rPr>
        <w:t>« </w:t>
      </w:r>
      <w:r w:rsidRPr="00E46937">
        <w:rPr>
          <w:szCs w:val="24"/>
        </w:rPr>
        <w:t>l’ap</w:t>
      </w:r>
      <w:r>
        <w:rPr>
          <w:szCs w:val="24"/>
        </w:rPr>
        <w:t xml:space="preserve">titude </w:t>
      </w:r>
      <w:r w:rsidRPr="00E46937">
        <w:rPr>
          <w:szCs w:val="24"/>
        </w:rPr>
        <w:t xml:space="preserve">d’un médicament </w:t>
      </w:r>
      <w:r>
        <w:rPr>
          <w:szCs w:val="24"/>
        </w:rPr>
        <w:t>à conserver ses propriétés chimiques, physiques, microbiologiques et biopharmaceutiques dans des limites spécifiées pendant toute sa durée de validité »</w:t>
      </w:r>
      <w:r w:rsidR="00810FDF">
        <w:rPr>
          <w:szCs w:val="24"/>
        </w:rPr>
        <w:t xml:space="preserve"> </w:t>
      </w:r>
      <w:r w:rsidR="00810FDF">
        <w:rPr>
          <w:szCs w:val="24"/>
        </w:rPr>
        <w:fldChar w:fldCharType="begin"/>
      </w:r>
      <w:r w:rsidR="00751867">
        <w:rPr>
          <w:szCs w:val="24"/>
        </w:rPr>
        <w:instrText xml:space="preserve"> ADDIN ZOTERO_ITEM CSL_CITATION {"citationID":"szS7B3Ut","properties":{"formattedCitation":"(18)","plainCitation":"(18)","noteIndex":0},"citationItems":[{"id":433,"uris":["http://zotero.org/users/6163407/items/M273CTTH"],"uri":["http://zotero.org/users/6163407/items/M273CTTH"],"itemData":{"id":433,"type":"article","title":"2006 - Q 1 A (R2) Stability Testing of new Drug Substance.pdf","URL":"https://www.ema.europa.eu/en/documents/scientific-guideline/ich-q-1-r2-stability-testing-new-drug-substances-products-step-5_en.pdf","accessed":{"date-parts":[["2021",1,13]]}}}],"schema":"https://github.com/citation-style-language/schema/raw/master/csl-citation.json"} </w:instrText>
      </w:r>
      <w:r w:rsidR="00810FDF">
        <w:rPr>
          <w:szCs w:val="24"/>
        </w:rPr>
        <w:fldChar w:fldCharType="separate"/>
      </w:r>
      <w:r w:rsidR="00DC2F94">
        <w:rPr>
          <w:noProof/>
          <w:szCs w:val="24"/>
        </w:rPr>
        <w:t>(18)</w:t>
      </w:r>
      <w:r w:rsidR="00810FDF">
        <w:rPr>
          <w:szCs w:val="24"/>
        </w:rPr>
        <w:fldChar w:fldCharType="end"/>
      </w:r>
      <w:r w:rsidR="00744F5F">
        <w:rPr>
          <w:szCs w:val="24"/>
        </w:rPr>
        <w:t xml:space="preserve">. </w:t>
      </w:r>
      <w:r>
        <w:rPr>
          <w:szCs w:val="24"/>
        </w:rPr>
        <w:t>Cependant, cette stabilité n’est pas universelle, elle varie considérablement d’une spécialité à une autre. De plus, de nombreux paramètres influencent la stabilité des produits ou solutions diluées après reconstitutions : les excipients d’une spécialité, la concentration du principe actif (PA), le solvant de reconstitution défini pour la préparation puis la forme galénique du PA peut également être un critère important</w:t>
      </w:r>
      <w:r w:rsidR="00E002CB">
        <w:rPr>
          <w:szCs w:val="24"/>
        </w:rPr>
        <w:t xml:space="preserve"> </w:t>
      </w:r>
      <w:r w:rsidR="00E002CB">
        <w:rPr>
          <w:szCs w:val="24"/>
        </w:rPr>
        <w:fldChar w:fldCharType="begin"/>
      </w:r>
      <w:r w:rsidR="00751867">
        <w:rPr>
          <w:szCs w:val="24"/>
        </w:rPr>
        <w:instrText xml:space="preserve"> ADDIN ZOTERO_ITEM CSL_CITATION {"citationID":"3n27BXvS","properties":{"formattedCitation":"(19)","plainCitation":"(19)","noteIndex":0},"citationItems":[{"id":370,"uris":["http://zotero.org/users/6163407/items/95PXAL2Q"],"uri":["http://zotero.org/users/6163407/items/95PXAL2Q"],"itemData":{"id":370,"type":"article-journal","abstract":"Les anticorps monoclonaux (Acm) et leurs dérivés (immunoconjugués et fusions Fc) représentent la majorité des protéines thérapeutiques actuellement en développement. Les récents succès de ces molécules en cancérologie et dans le traitement de maladies auto-immunes fondent un grand espoir sur cette catégorie de produits que sont les biomédicaments. Si les avancées techniques en génie génétique et en développement analytique ont permis la production d’anticorps de plus en plus « humanisés », ce qui réduit leur immunogénicité, l’utilisation des Acm en thérapeutique doit aussi beaucoup à la compréhension de leurs voies de dégradation, indispensable au développement galénique qui assure une bonne stabilité tout au long de leur production et de leur utilisation. Cette revue récapitule les voies principales de dégradation des Acm et décrit les approches de formulation qui confèrent une durée de conservation satisfaisante pour assurer l’efficacité et la sûreté de ces biomédicaments.","container-title":"médecine/sciences","DOI":"10.1051/medsci/200925121063","ISSN":"0767-0974, 1958-5381","issue":"12","journalAbbreviation":"Med Sci (Paris)","language":"fr","note":"number: 12\npublisher: EDK","page":"1063-1069","source":"www.medecinesciences.org","title":"Anticorps thérapeutiques - Importance de la galénique pour l’efficacité et la sécurité","volume":"25","author":[{"family":"Manache","given":"Lucie"},{"family":"Dulieu","given":"Claire"},{"family":"Boussif","given":"Otmane"}],"issued":{"date-parts":[["2009",12,1]]}}}],"schema":"https://github.com/citation-style-language/schema/raw/master/csl-citation.json"} </w:instrText>
      </w:r>
      <w:r w:rsidR="00E002CB">
        <w:rPr>
          <w:szCs w:val="24"/>
        </w:rPr>
        <w:fldChar w:fldCharType="separate"/>
      </w:r>
      <w:ins w:id="71" w:author="BERARDAN Justine" w:date="2021-03-01T16:20:00Z">
        <w:r w:rsidR="00DC2F94">
          <w:rPr>
            <w:noProof/>
            <w:szCs w:val="24"/>
          </w:rPr>
          <w:t>(</w:t>
        </w:r>
      </w:ins>
      <w:r w:rsidR="00DC2F94">
        <w:rPr>
          <w:noProof/>
          <w:szCs w:val="24"/>
        </w:rPr>
        <w:t>19</w:t>
      </w:r>
      <w:ins w:id="72" w:author="BERARDAN Justine" w:date="2021-03-01T16:20:00Z">
        <w:r w:rsidR="00DC2F94">
          <w:rPr>
            <w:noProof/>
            <w:szCs w:val="24"/>
          </w:rPr>
          <w:t>)</w:t>
        </w:r>
      </w:ins>
      <w:r w:rsidR="00E002CB">
        <w:rPr>
          <w:szCs w:val="24"/>
        </w:rPr>
        <w:fldChar w:fldCharType="end"/>
      </w:r>
      <w:r w:rsidR="00E002CB">
        <w:rPr>
          <w:szCs w:val="24"/>
        </w:rPr>
        <w:fldChar w:fldCharType="begin"/>
      </w:r>
      <w:r w:rsidR="00751867">
        <w:rPr>
          <w:szCs w:val="24"/>
        </w:rPr>
        <w:instrText xml:space="preserve"> ADDIN ZOTERO_ITEM CSL_CITATION {"citationID":"gWO9iaHY","properties":{"formattedCitation":"(20)","plainCitation":"(20)","noteIndex":0},"citationItems":[{"id":188,"uris":["http://zotero.org/users/6163407/items/2E85GR8S"],"uri":["http://zotero.org/users/6163407/items/2E85GR8S"],"itemData":{"id":188,"type":"webpage","title":"Anticorps thérapeutiques - Importance de la galénique pour l’efficacité et la sécurité | médecine/sciences","URL":"https://www.medecinesciences.org/en/articles/medsci/full_html/2009/12/medsci20092512p1063/medsci20092512p1063.html","accessed":{"date-parts":[["2020",6,24]]}}}],"schema":"https://github.com/citation-style-language/schema/raw/master/csl-citation.json"} </w:instrText>
      </w:r>
      <w:r w:rsidR="00E002CB">
        <w:rPr>
          <w:szCs w:val="24"/>
        </w:rPr>
        <w:fldChar w:fldCharType="separate"/>
      </w:r>
      <w:r w:rsidR="00DC2F94">
        <w:rPr>
          <w:noProof/>
          <w:szCs w:val="24"/>
        </w:rPr>
        <w:t>(20)</w:t>
      </w:r>
      <w:r w:rsidR="00E002CB">
        <w:rPr>
          <w:szCs w:val="24"/>
        </w:rPr>
        <w:fldChar w:fldCharType="end"/>
      </w:r>
      <w:r>
        <w:rPr>
          <w:szCs w:val="24"/>
        </w:rPr>
        <w:t>.</w:t>
      </w:r>
      <w:r w:rsidRPr="0075741A">
        <w:rPr>
          <w:rStyle w:val="En-tteCar"/>
          <w:szCs w:val="24"/>
        </w:rPr>
        <w:t xml:space="preserve"> </w:t>
      </w:r>
      <w:r>
        <w:rPr>
          <w:szCs w:val="24"/>
        </w:rPr>
        <w:t>Ces éléments peuvent être la cause d’une diminution de la teneur en PA ou</w:t>
      </w:r>
      <w:r w:rsidR="00810FDF">
        <w:rPr>
          <w:szCs w:val="24"/>
        </w:rPr>
        <w:t xml:space="preserve"> l</w:t>
      </w:r>
      <w:r>
        <w:rPr>
          <w:szCs w:val="24"/>
        </w:rPr>
        <w:t>’apparition de produits de dégradation</w:t>
      </w:r>
      <w:r w:rsidR="000D568D">
        <w:rPr>
          <w:szCs w:val="24"/>
        </w:rPr>
        <w:t xml:space="preserve"> (PD)</w:t>
      </w:r>
      <w:r w:rsidR="00810FDF">
        <w:rPr>
          <w:szCs w:val="24"/>
        </w:rPr>
        <w:t xml:space="preserve"> potentiels</w:t>
      </w:r>
      <w:r>
        <w:rPr>
          <w:szCs w:val="24"/>
        </w:rPr>
        <w:t xml:space="preserve">. </w:t>
      </w:r>
      <w:r w:rsidR="000D568D">
        <w:rPr>
          <w:szCs w:val="24"/>
        </w:rPr>
        <w:t xml:space="preserve">Si ces phénomènes se déroulent au-delà des limites de la stabilité, le médicament est considéré comme stable. </w:t>
      </w:r>
    </w:p>
    <w:p w14:paraId="2DDF64B0" w14:textId="7D995E0A" w:rsidR="00E9030B" w:rsidRDefault="00E9030B" w:rsidP="00131F2A">
      <w:pPr>
        <w:ind w:firstLine="708"/>
        <w:jc w:val="both"/>
        <w:rPr>
          <w:szCs w:val="24"/>
        </w:rPr>
      </w:pPr>
      <w:r>
        <w:rPr>
          <w:szCs w:val="24"/>
        </w:rPr>
        <w:t xml:space="preserve">Dans la plupart des publications internationales, d’un point de vue analytique, la stabilité est définie fréquemment comme le « maintien d’au moins 90% de la concentration initiale en solution ». </w:t>
      </w:r>
      <w:r w:rsidR="0057778F">
        <w:rPr>
          <w:szCs w:val="24"/>
        </w:rPr>
        <w:t xml:space="preserve">Bien qu’applicable pour la plupart </w:t>
      </w:r>
      <w:r w:rsidR="00F53B29">
        <w:rPr>
          <w:szCs w:val="24"/>
        </w:rPr>
        <w:t xml:space="preserve">des classes pharmacologiques, cette valeur peut s’avérer discutable dans le cas des anticancéreux injectables à usage oncologique. </w:t>
      </w:r>
      <w:r w:rsidR="0057778F">
        <w:rPr>
          <w:szCs w:val="24"/>
        </w:rPr>
        <w:t xml:space="preserve">La stabilité </w:t>
      </w:r>
      <w:r w:rsidR="00442502">
        <w:rPr>
          <w:szCs w:val="24"/>
        </w:rPr>
        <w:t xml:space="preserve">de ces médicaments </w:t>
      </w:r>
      <w:r w:rsidR="0057778F">
        <w:rPr>
          <w:szCs w:val="24"/>
        </w:rPr>
        <w:t xml:space="preserve">nécessite d’être dûment établie et de façon très précise. </w:t>
      </w:r>
      <w:r>
        <w:rPr>
          <w:szCs w:val="24"/>
        </w:rPr>
        <w:t xml:space="preserve">Cependant il existe différents types de stabilité demandant des attentions et exigences particulières selon leur type. </w:t>
      </w:r>
    </w:p>
    <w:p w14:paraId="6E26866E" w14:textId="77777777" w:rsidR="00E9030B" w:rsidRPr="00184D8B" w:rsidRDefault="00E9030B" w:rsidP="00FD1101">
      <w:pPr>
        <w:pStyle w:val="Paragraphedeliste"/>
        <w:numPr>
          <w:ilvl w:val="0"/>
          <w:numId w:val="12"/>
        </w:numPr>
        <w:jc w:val="both"/>
        <w:rPr>
          <w:b/>
          <w:bCs/>
          <w:szCs w:val="24"/>
        </w:rPr>
      </w:pPr>
      <w:r w:rsidRPr="00184D8B">
        <w:rPr>
          <w:b/>
          <w:bCs/>
          <w:szCs w:val="24"/>
        </w:rPr>
        <w:t xml:space="preserve">Stabilité du médicament non reconstitué : </w:t>
      </w:r>
    </w:p>
    <w:p w14:paraId="570029A3" w14:textId="33A3E29D" w:rsidR="00E9030B" w:rsidRPr="00104F15" w:rsidRDefault="00E9030B" w:rsidP="00455CE8">
      <w:pPr>
        <w:jc w:val="both"/>
        <w:rPr>
          <w:szCs w:val="24"/>
        </w:rPr>
      </w:pPr>
      <w:r>
        <w:rPr>
          <w:szCs w:val="24"/>
        </w:rPr>
        <w:lastRenderedPageBreak/>
        <w:t>Elle concerne le produit fini sortant de fabrication. La stabilité est fixée selon une date de péremption dans son conditionnement initial et dans les conditions données par le laboratoire</w:t>
      </w:r>
      <w:r w:rsidR="004C6D07">
        <w:rPr>
          <w:szCs w:val="24"/>
        </w:rPr>
        <w:t xml:space="preserve"> fabricant</w:t>
      </w:r>
      <w:r>
        <w:rPr>
          <w:szCs w:val="24"/>
        </w:rPr>
        <w:t xml:space="preserve">. </w:t>
      </w:r>
    </w:p>
    <w:p w14:paraId="3C4A3FD6" w14:textId="77777777" w:rsidR="00E9030B" w:rsidRPr="001D1281" w:rsidRDefault="00E9030B" w:rsidP="00FD1101">
      <w:pPr>
        <w:pStyle w:val="Paragraphedeliste"/>
        <w:numPr>
          <w:ilvl w:val="0"/>
          <w:numId w:val="12"/>
        </w:numPr>
        <w:jc w:val="both"/>
        <w:rPr>
          <w:b/>
          <w:bCs/>
          <w:sz w:val="28"/>
          <w:szCs w:val="28"/>
        </w:rPr>
      </w:pPr>
      <w:r w:rsidRPr="001D1281">
        <w:rPr>
          <w:b/>
          <w:bCs/>
          <w:szCs w:val="24"/>
        </w:rPr>
        <w:t xml:space="preserve">Stabilité d’une reconstitution (poudre, </w:t>
      </w:r>
      <w:proofErr w:type="spellStart"/>
      <w:r w:rsidRPr="001D1281">
        <w:rPr>
          <w:b/>
          <w:bCs/>
          <w:szCs w:val="24"/>
        </w:rPr>
        <w:t>lyophylisat</w:t>
      </w:r>
      <w:proofErr w:type="spellEnd"/>
      <w:r w:rsidRPr="001D1281">
        <w:rPr>
          <w:b/>
          <w:bCs/>
          <w:szCs w:val="24"/>
        </w:rPr>
        <w:t>) ou de flacon après ouverture </w:t>
      </w:r>
      <w:r w:rsidRPr="001D1281">
        <w:rPr>
          <w:b/>
          <w:bCs/>
          <w:sz w:val="28"/>
          <w:szCs w:val="28"/>
        </w:rPr>
        <w:t xml:space="preserve"> </w:t>
      </w:r>
    </w:p>
    <w:p w14:paraId="077FC49F" w14:textId="567C4839" w:rsidR="00E9030B" w:rsidRDefault="00E9030B" w:rsidP="00455CE8">
      <w:pPr>
        <w:jc w:val="both"/>
        <w:rPr>
          <w:szCs w:val="24"/>
        </w:rPr>
      </w:pPr>
      <w:r>
        <w:rPr>
          <w:szCs w:val="24"/>
        </w:rPr>
        <w:t xml:space="preserve">Il s’agit de la durée possible de conservation du flacon reconstitué ou après ouverture de ce dernier. </w:t>
      </w:r>
      <w:r w:rsidR="00E66B59">
        <w:rPr>
          <w:szCs w:val="24"/>
        </w:rPr>
        <w:t xml:space="preserve">Cette stabilité est relativement courte comparée à celle de départ car les risques de dégradation et de présence d’impuretés sont à envisager. </w:t>
      </w:r>
    </w:p>
    <w:p w14:paraId="4BA6AD00" w14:textId="77777777" w:rsidR="00E9030B" w:rsidRPr="007A33C2" w:rsidRDefault="00E9030B" w:rsidP="00FD1101">
      <w:pPr>
        <w:pStyle w:val="Paragraphedeliste"/>
        <w:numPr>
          <w:ilvl w:val="0"/>
          <w:numId w:val="12"/>
        </w:numPr>
        <w:jc w:val="both"/>
        <w:rPr>
          <w:szCs w:val="24"/>
        </w:rPr>
      </w:pPr>
      <w:r>
        <w:rPr>
          <w:b/>
          <w:bCs/>
          <w:szCs w:val="24"/>
        </w:rPr>
        <w:t xml:space="preserve">Stabilité d’une préparation magistrale </w:t>
      </w:r>
    </w:p>
    <w:p w14:paraId="5447BD67" w14:textId="77777777" w:rsidR="00E9030B" w:rsidRPr="007A33C2" w:rsidRDefault="00E9030B" w:rsidP="00455CE8">
      <w:pPr>
        <w:jc w:val="both"/>
        <w:rPr>
          <w:szCs w:val="24"/>
        </w:rPr>
      </w:pPr>
      <w:r>
        <w:rPr>
          <w:szCs w:val="24"/>
        </w:rPr>
        <w:t xml:space="preserve">Elle désigne la durée de conservation d’une préparation avec un PA donné à une concentration donnée, dans un solvant donné et avec des conditions de conservations spécifiques. </w:t>
      </w:r>
    </w:p>
    <w:p w14:paraId="3FAD0525" w14:textId="570E6A84" w:rsidR="00E66B59" w:rsidRPr="00E66B59" w:rsidRDefault="00E9030B" w:rsidP="00277C65">
      <w:pPr>
        <w:jc w:val="both"/>
        <w:rPr>
          <w:color w:val="0563C1" w:themeColor="hyperlink"/>
          <w:szCs w:val="24"/>
          <w:u w:val="single"/>
        </w:rPr>
      </w:pPr>
      <w:r>
        <w:rPr>
          <w:szCs w:val="24"/>
        </w:rPr>
        <w:t>Hormis ces différents profils de stabilité, la stabilité générale d’un produit médicamenteux est constituée de 3 composantes majeures : la stabilité biologique, la stabilité physique et la stabilité chimique.</w:t>
      </w:r>
    </w:p>
    <w:p w14:paraId="4B88DE64" w14:textId="77777777" w:rsidR="00E9030B" w:rsidRPr="005C15FB" w:rsidRDefault="00E9030B" w:rsidP="00FD1101">
      <w:pPr>
        <w:pStyle w:val="Titre5"/>
        <w:numPr>
          <w:ilvl w:val="3"/>
          <w:numId w:val="19"/>
        </w:numPr>
        <w:spacing w:line="360" w:lineRule="auto"/>
      </w:pPr>
      <w:r w:rsidRPr="005C15FB">
        <w:t>Stabilité biologique</w:t>
      </w:r>
    </w:p>
    <w:p w14:paraId="5CC87041" w14:textId="3177C67B" w:rsidR="00E9030B" w:rsidRDefault="00E9030B" w:rsidP="00277C65">
      <w:pPr>
        <w:ind w:firstLine="1134"/>
        <w:jc w:val="both"/>
        <w:rPr>
          <w:szCs w:val="24"/>
        </w:rPr>
      </w:pPr>
      <w:r w:rsidRPr="00B86402">
        <w:rPr>
          <w:szCs w:val="24"/>
        </w:rPr>
        <w:t xml:space="preserve">La stabilité biologique </w:t>
      </w:r>
      <w:r>
        <w:rPr>
          <w:szCs w:val="24"/>
        </w:rPr>
        <w:t xml:space="preserve">réside dans </w:t>
      </w:r>
      <w:r w:rsidRPr="00B86402">
        <w:rPr>
          <w:szCs w:val="24"/>
        </w:rPr>
        <w:t>le bon</w:t>
      </w:r>
      <w:r>
        <w:rPr>
          <w:szCs w:val="24"/>
        </w:rPr>
        <w:t xml:space="preserve"> </w:t>
      </w:r>
      <w:r w:rsidRPr="00B86402">
        <w:rPr>
          <w:szCs w:val="24"/>
        </w:rPr>
        <w:t>fonctionnement de l’activité biologique du PA en intégrant le potentiel risque de contamination bactériologique</w:t>
      </w:r>
      <w:r>
        <w:rPr>
          <w:szCs w:val="24"/>
        </w:rPr>
        <w:t>, virale ou fongique</w:t>
      </w:r>
      <w:r w:rsidRPr="00B86402">
        <w:rPr>
          <w:szCs w:val="24"/>
        </w:rPr>
        <w:t>. L’instabilité microbiologique d’une préparation sous-entend une croissance de germes due à une contamination initiale accidentelle lors de la manipulation ou d’une contamination lors de sa conservation. Afin de s’affranchir de tout risque de contamination</w:t>
      </w:r>
      <w:r>
        <w:rPr>
          <w:szCs w:val="24"/>
        </w:rPr>
        <w:t xml:space="preserve"> quel qu’il soit</w:t>
      </w:r>
      <w:r w:rsidRPr="00B86402">
        <w:rPr>
          <w:szCs w:val="24"/>
        </w:rPr>
        <w:t>, les travaux de fabrication doivent se faire dans un espace aseptique selon les recommandations officielles des ICH (</w:t>
      </w:r>
      <w:r>
        <w:rPr>
          <w:szCs w:val="24"/>
        </w:rPr>
        <w:t>dont I</w:t>
      </w:r>
      <w:r w:rsidRPr="00B86402">
        <w:rPr>
          <w:szCs w:val="24"/>
        </w:rPr>
        <w:t>CH</w:t>
      </w:r>
      <w:r>
        <w:rPr>
          <w:szCs w:val="24"/>
        </w:rPr>
        <w:t xml:space="preserve"> </w:t>
      </w:r>
      <w:r w:rsidRPr="00B86402">
        <w:rPr>
          <w:szCs w:val="24"/>
        </w:rPr>
        <w:t>Q1E :</w:t>
      </w:r>
      <w:r>
        <w:rPr>
          <w:szCs w:val="24"/>
        </w:rPr>
        <w:t xml:space="preserve"> </w:t>
      </w:r>
      <w:proofErr w:type="spellStart"/>
      <w:r w:rsidRPr="00B86402">
        <w:rPr>
          <w:szCs w:val="24"/>
        </w:rPr>
        <w:t>Evaluation</w:t>
      </w:r>
      <w:proofErr w:type="spellEnd"/>
      <w:r w:rsidRPr="00B86402">
        <w:rPr>
          <w:szCs w:val="24"/>
        </w:rPr>
        <w:t xml:space="preserve"> of </w:t>
      </w:r>
      <w:proofErr w:type="spellStart"/>
      <w:r w:rsidRPr="00B86402">
        <w:rPr>
          <w:szCs w:val="24"/>
        </w:rPr>
        <w:t>Stability</w:t>
      </w:r>
      <w:proofErr w:type="spellEnd"/>
      <w:r w:rsidRPr="00B86402">
        <w:rPr>
          <w:szCs w:val="24"/>
        </w:rPr>
        <w:t xml:space="preserve"> Data</w:t>
      </w:r>
      <w:r>
        <w:rPr>
          <w:szCs w:val="24"/>
        </w:rPr>
        <w:t>, I</w:t>
      </w:r>
      <w:r w:rsidRPr="00B86402">
        <w:rPr>
          <w:szCs w:val="24"/>
        </w:rPr>
        <w:t>CH</w:t>
      </w:r>
      <w:r>
        <w:rPr>
          <w:szCs w:val="24"/>
        </w:rPr>
        <w:t xml:space="preserve"> </w:t>
      </w:r>
      <w:r w:rsidRPr="00B86402">
        <w:rPr>
          <w:szCs w:val="24"/>
        </w:rPr>
        <w:t xml:space="preserve">Q5E : </w:t>
      </w:r>
      <w:proofErr w:type="spellStart"/>
      <w:r w:rsidRPr="00B86402">
        <w:rPr>
          <w:szCs w:val="24"/>
        </w:rPr>
        <w:t>Comparability</w:t>
      </w:r>
      <w:proofErr w:type="spellEnd"/>
      <w:r w:rsidRPr="00B86402">
        <w:rPr>
          <w:szCs w:val="24"/>
        </w:rPr>
        <w:t xml:space="preserve"> of </w:t>
      </w:r>
      <w:proofErr w:type="spellStart"/>
      <w:r w:rsidRPr="00B86402">
        <w:rPr>
          <w:szCs w:val="24"/>
        </w:rPr>
        <w:t>Biotechnological</w:t>
      </w:r>
      <w:proofErr w:type="spellEnd"/>
      <w:r w:rsidRPr="00B86402">
        <w:rPr>
          <w:szCs w:val="24"/>
        </w:rPr>
        <w:t>/</w:t>
      </w:r>
      <w:proofErr w:type="spellStart"/>
      <w:r w:rsidRPr="00B86402">
        <w:rPr>
          <w:szCs w:val="24"/>
        </w:rPr>
        <w:t>Biological</w:t>
      </w:r>
      <w:proofErr w:type="spellEnd"/>
      <w:r w:rsidRPr="00B86402">
        <w:rPr>
          <w:szCs w:val="24"/>
        </w:rPr>
        <w:t xml:space="preserve"> </w:t>
      </w:r>
      <w:proofErr w:type="spellStart"/>
      <w:r w:rsidRPr="00B86402">
        <w:rPr>
          <w:szCs w:val="24"/>
        </w:rPr>
        <w:t>Products</w:t>
      </w:r>
      <w:proofErr w:type="spellEnd"/>
      <w:ins w:id="73" w:author="BERARDAN Justine" w:date="2021-02-21T12:01:00Z">
        <w:r w:rsidR="00052C1F">
          <w:rPr>
            <w:szCs w:val="24"/>
          </w:rPr>
          <w:t xml:space="preserve"> </w:t>
        </w:r>
      </w:ins>
      <w:r>
        <w:rPr>
          <w:szCs w:val="24"/>
        </w:rPr>
        <w:t>qui sont des ICH dédiées pleinement aux produits des biotechnologies)</w:t>
      </w:r>
      <w:r w:rsidR="00744F5F">
        <w:rPr>
          <w:szCs w:val="24"/>
        </w:rPr>
        <w:t xml:space="preserve"> </w:t>
      </w:r>
      <w:r w:rsidR="00744F5F">
        <w:rPr>
          <w:szCs w:val="24"/>
        </w:rPr>
        <w:fldChar w:fldCharType="begin"/>
      </w:r>
      <w:r w:rsidR="00751867">
        <w:rPr>
          <w:szCs w:val="24"/>
        </w:rPr>
        <w:instrText xml:space="preserve"> ADDIN ZOTERO_ITEM CSL_CITATION {"citationID":"klKvh3NI","properties":{"formattedCitation":"(21,22)","plainCitation":"(21,22)","noteIndex":0},"citationItems":[{"id":275,"uris":["http://zotero.org/users/6163407/items/IYQM9P8E"],"uri":["http://zotero.org/users/6163407/items/IYQM9P8E"],"itemData":{"id":275,"type":"article","title":"2006 - Q 1 E Evaluation of Stability Data.pdf","URL":"https://www.ema.europa.eu/en/documents/scientific-guideline/ich-q-1-e-evaluation-stability-data-step-5_en.pdf","accessed":{"date-parts":[["2020",8,11]]}},"label":"page"},{"id":274,"uris":["http://zotero.org/users/6163407/items/GBGRFEU4"],"uri":["http://zotero.org/users/6163407/items/GBGRFEU4"],"itemData":{"id":274,"type":"article-journal","language":"en","page":"9","source":"Zotero","title":"ICH Topic Q 5 C Quality of Biotechnological Products: Stability Testing of Biotechnological/Biological Products","issued":{"date-parts":[["2006"]]}},"label":"page"}],"schema":"https://github.com/citation-style-language/schema/raw/master/csl-citation.json"} </w:instrText>
      </w:r>
      <w:r w:rsidR="00744F5F">
        <w:rPr>
          <w:szCs w:val="24"/>
        </w:rPr>
        <w:fldChar w:fldCharType="separate"/>
      </w:r>
      <w:r w:rsidR="00DC2F94">
        <w:rPr>
          <w:noProof/>
          <w:szCs w:val="24"/>
        </w:rPr>
        <w:t>(21,22)</w:t>
      </w:r>
      <w:r w:rsidR="00744F5F">
        <w:rPr>
          <w:szCs w:val="24"/>
        </w:rPr>
        <w:fldChar w:fldCharType="end"/>
      </w:r>
      <w:r w:rsidR="00E511E1">
        <w:rPr>
          <w:szCs w:val="24"/>
        </w:rPr>
        <w:t xml:space="preserve"> et ICH Q5C :</w:t>
      </w:r>
      <w:r w:rsidR="00E511E1" w:rsidRPr="00E511E1">
        <w:t xml:space="preserve"> </w:t>
      </w:r>
      <w:proofErr w:type="spellStart"/>
      <w:r w:rsidR="00E511E1" w:rsidRPr="00E511E1">
        <w:rPr>
          <w:szCs w:val="24"/>
        </w:rPr>
        <w:t>Quality</w:t>
      </w:r>
      <w:proofErr w:type="spellEnd"/>
      <w:r w:rsidR="00E511E1" w:rsidRPr="00E511E1">
        <w:rPr>
          <w:szCs w:val="24"/>
        </w:rPr>
        <w:t xml:space="preserve"> of </w:t>
      </w:r>
      <w:proofErr w:type="spellStart"/>
      <w:r w:rsidR="00E511E1" w:rsidRPr="00E511E1">
        <w:rPr>
          <w:szCs w:val="24"/>
        </w:rPr>
        <w:t>Biotechnological</w:t>
      </w:r>
      <w:proofErr w:type="spellEnd"/>
      <w:r w:rsidR="00E511E1" w:rsidRPr="00E511E1">
        <w:rPr>
          <w:szCs w:val="24"/>
        </w:rPr>
        <w:t xml:space="preserve"> </w:t>
      </w:r>
      <w:proofErr w:type="spellStart"/>
      <w:r w:rsidR="00E511E1" w:rsidRPr="00E511E1">
        <w:rPr>
          <w:szCs w:val="24"/>
        </w:rPr>
        <w:t>Products</w:t>
      </w:r>
      <w:proofErr w:type="spellEnd"/>
      <w:r w:rsidR="00E511E1" w:rsidRPr="00E511E1">
        <w:rPr>
          <w:szCs w:val="24"/>
        </w:rPr>
        <w:t>:</w:t>
      </w:r>
      <w:r w:rsidR="00E511E1">
        <w:rPr>
          <w:szCs w:val="24"/>
        </w:rPr>
        <w:t xml:space="preserve"> </w:t>
      </w:r>
      <w:proofErr w:type="spellStart"/>
      <w:r w:rsidR="00E511E1" w:rsidRPr="00E511E1">
        <w:rPr>
          <w:szCs w:val="24"/>
        </w:rPr>
        <w:t>Stability</w:t>
      </w:r>
      <w:proofErr w:type="spellEnd"/>
      <w:r w:rsidR="00E511E1" w:rsidRPr="00E511E1">
        <w:rPr>
          <w:szCs w:val="24"/>
        </w:rPr>
        <w:t xml:space="preserve"> </w:t>
      </w:r>
      <w:proofErr w:type="spellStart"/>
      <w:r w:rsidR="00E511E1" w:rsidRPr="00E511E1">
        <w:rPr>
          <w:szCs w:val="24"/>
        </w:rPr>
        <w:t>Testing</w:t>
      </w:r>
      <w:proofErr w:type="spellEnd"/>
      <w:r w:rsidR="00E511E1" w:rsidRPr="00E511E1">
        <w:rPr>
          <w:szCs w:val="24"/>
        </w:rPr>
        <w:t xml:space="preserve"> of </w:t>
      </w:r>
      <w:proofErr w:type="spellStart"/>
      <w:r w:rsidR="00E511E1" w:rsidRPr="00E511E1">
        <w:rPr>
          <w:szCs w:val="24"/>
        </w:rPr>
        <w:t>Biotechnological</w:t>
      </w:r>
      <w:proofErr w:type="spellEnd"/>
      <w:r w:rsidR="00E511E1" w:rsidRPr="00E511E1">
        <w:rPr>
          <w:szCs w:val="24"/>
        </w:rPr>
        <w:t>/</w:t>
      </w:r>
      <w:proofErr w:type="spellStart"/>
      <w:r w:rsidR="00E511E1" w:rsidRPr="00E511E1">
        <w:rPr>
          <w:szCs w:val="24"/>
        </w:rPr>
        <w:t>Biological</w:t>
      </w:r>
      <w:proofErr w:type="spellEnd"/>
      <w:r w:rsidR="00E511E1" w:rsidRPr="00E511E1">
        <w:rPr>
          <w:szCs w:val="24"/>
        </w:rPr>
        <w:t xml:space="preserve"> </w:t>
      </w:r>
      <w:proofErr w:type="spellStart"/>
      <w:r w:rsidR="00E511E1" w:rsidRPr="00E511E1">
        <w:rPr>
          <w:szCs w:val="24"/>
        </w:rPr>
        <w:t>Products</w:t>
      </w:r>
      <w:proofErr w:type="spellEnd"/>
      <w:r w:rsidR="00E511E1">
        <w:rPr>
          <w:szCs w:val="24"/>
        </w:rPr>
        <w:t xml:space="preserve"> </w:t>
      </w:r>
      <w:r w:rsidR="00E511E1">
        <w:rPr>
          <w:szCs w:val="24"/>
        </w:rPr>
        <w:fldChar w:fldCharType="begin"/>
      </w:r>
      <w:r w:rsidR="00EA08DB">
        <w:rPr>
          <w:szCs w:val="24"/>
        </w:rPr>
        <w:instrText xml:space="preserve"> ADDIN ZOTERO_ITEM CSL_CITATION {"citationID":"cE0PB3Z9","properties":{"formattedCitation":"(22)","plainCitation":"(22)","noteIndex":0},"citationItems":[{"id":274,"uris":["http://zotero.org/users/6163407/items/GBGRFEU4"],"uri":["http://zotero.org/users/6163407/items/GBGRFEU4"],"itemData":{"id":274,"type":"article-journal","language":"en","page":"9","source":"Zotero","title":"ICH Topic Q 5 C Quality of Biotechnological Products: Stability Testing of Biotechnological/Biological Products","issued":{"date-parts":[["2006"]]}}}],"schema":"https://github.com/citation-style-language/schema/raw/master/csl-citation.json"} </w:instrText>
      </w:r>
      <w:r w:rsidR="00E511E1">
        <w:rPr>
          <w:szCs w:val="24"/>
        </w:rPr>
        <w:fldChar w:fldCharType="separate"/>
      </w:r>
      <w:r w:rsidR="00DC2F94">
        <w:rPr>
          <w:noProof/>
          <w:szCs w:val="24"/>
        </w:rPr>
        <w:t>(22)</w:t>
      </w:r>
      <w:r w:rsidR="00E511E1">
        <w:rPr>
          <w:szCs w:val="24"/>
        </w:rPr>
        <w:fldChar w:fldCharType="end"/>
      </w:r>
      <w:r w:rsidR="00E511E1">
        <w:rPr>
          <w:szCs w:val="24"/>
        </w:rPr>
        <w:t>)</w:t>
      </w:r>
      <w:r w:rsidRPr="00E511E1">
        <w:rPr>
          <w:szCs w:val="24"/>
        </w:rPr>
        <w:t xml:space="preserve">. </w:t>
      </w:r>
      <w:r w:rsidRPr="00B86402">
        <w:rPr>
          <w:szCs w:val="24"/>
        </w:rPr>
        <w:t>De ce fait, les industriels</w:t>
      </w:r>
      <w:r w:rsidR="00137F61">
        <w:rPr>
          <w:szCs w:val="24"/>
        </w:rPr>
        <w:t xml:space="preserve">, </w:t>
      </w:r>
      <w:r w:rsidRPr="00B86402">
        <w:rPr>
          <w:szCs w:val="24"/>
        </w:rPr>
        <w:t>soumis aux exigences très strictes de ces référentiels, délivrent des durées de stabilité</w:t>
      </w:r>
      <w:r>
        <w:rPr>
          <w:szCs w:val="24"/>
        </w:rPr>
        <w:t xml:space="preserve"> après reconstitution</w:t>
      </w:r>
      <w:r w:rsidRPr="00B86402">
        <w:rPr>
          <w:szCs w:val="24"/>
        </w:rPr>
        <w:t xml:space="preserve"> limitées très souvent à 24</w:t>
      </w:r>
      <w:r>
        <w:rPr>
          <w:szCs w:val="24"/>
        </w:rPr>
        <w:t xml:space="preserve"> heures</w:t>
      </w:r>
      <w:r w:rsidRPr="00B86402">
        <w:rPr>
          <w:szCs w:val="24"/>
        </w:rPr>
        <w:t>.</w:t>
      </w:r>
      <w:r>
        <w:rPr>
          <w:szCs w:val="24"/>
        </w:rPr>
        <w:t xml:space="preserve"> </w:t>
      </w:r>
    </w:p>
    <w:p w14:paraId="108743DC" w14:textId="77777777" w:rsidR="00E9030B" w:rsidRPr="00B65235" w:rsidRDefault="00E9030B" w:rsidP="00277C65">
      <w:pPr>
        <w:ind w:firstLine="1134"/>
        <w:jc w:val="both"/>
        <w:rPr>
          <w:szCs w:val="24"/>
          <w:u w:val="single"/>
        </w:rPr>
      </w:pPr>
    </w:p>
    <w:p w14:paraId="30430505" w14:textId="77777777" w:rsidR="00E9030B" w:rsidRPr="005C15FB" w:rsidRDefault="00E9030B" w:rsidP="00FD1101">
      <w:pPr>
        <w:pStyle w:val="Titre5"/>
        <w:numPr>
          <w:ilvl w:val="3"/>
          <w:numId w:val="19"/>
        </w:numPr>
        <w:spacing w:line="360" w:lineRule="auto"/>
      </w:pPr>
      <w:r w:rsidRPr="005C15FB">
        <w:t>Stabilité physico-chimique</w:t>
      </w:r>
    </w:p>
    <w:p w14:paraId="16247034" w14:textId="600F859D" w:rsidR="00E9030B" w:rsidRPr="00B65235" w:rsidRDefault="00E9030B" w:rsidP="00277C65">
      <w:pPr>
        <w:ind w:firstLine="1081"/>
        <w:jc w:val="both"/>
        <w:rPr>
          <w:szCs w:val="24"/>
        </w:rPr>
      </w:pPr>
      <w:r w:rsidRPr="00B65235">
        <w:rPr>
          <w:szCs w:val="24"/>
        </w:rPr>
        <w:lastRenderedPageBreak/>
        <w:t>La stabilité physico-chimique est une composante essentielle et sur laquelle nous avons plus de marge de manœuvre. Elle correspond au temps durant l</w:t>
      </w:r>
      <w:r w:rsidR="008B176F">
        <w:rPr>
          <w:szCs w:val="24"/>
        </w:rPr>
        <w:t>a</w:t>
      </w:r>
      <w:r w:rsidRPr="00B65235">
        <w:rPr>
          <w:szCs w:val="24"/>
        </w:rPr>
        <w:t>quel</w:t>
      </w:r>
      <w:r w:rsidR="008B176F">
        <w:rPr>
          <w:szCs w:val="24"/>
        </w:rPr>
        <w:t xml:space="preserve">le </w:t>
      </w:r>
      <w:r w:rsidRPr="00B65235">
        <w:rPr>
          <w:szCs w:val="24"/>
        </w:rPr>
        <w:t>l</w:t>
      </w:r>
      <w:r w:rsidR="008B176F">
        <w:rPr>
          <w:szCs w:val="24"/>
        </w:rPr>
        <w:t>a spécialité p</w:t>
      </w:r>
      <w:r w:rsidRPr="00B65235">
        <w:rPr>
          <w:szCs w:val="24"/>
        </w:rPr>
        <w:t>rêt</w:t>
      </w:r>
      <w:r w:rsidR="008B176F">
        <w:rPr>
          <w:szCs w:val="24"/>
        </w:rPr>
        <w:t>e</w:t>
      </w:r>
      <w:r w:rsidRPr="00B65235">
        <w:rPr>
          <w:szCs w:val="24"/>
        </w:rPr>
        <w:t xml:space="preserve"> à l’emploi ou reconstitué conserve son intégrité sur le plan quantitatif et qualitatif. </w:t>
      </w:r>
    </w:p>
    <w:p w14:paraId="0EF13723" w14:textId="3BCC39AD" w:rsidR="00E9030B" w:rsidRDefault="00E9030B" w:rsidP="00277C65">
      <w:pPr>
        <w:ind w:firstLine="708"/>
        <w:jc w:val="both"/>
        <w:rPr>
          <w:szCs w:val="24"/>
        </w:rPr>
      </w:pPr>
      <w:r>
        <w:rPr>
          <w:szCs w:val="24"/>
        </w:rPr>
        <w:t>La stabilité physique correspond à la représentation physique du produit fini, reliquat ou préparation diluée contenant la molécule active.</w:t>
      </w:r>
      <w:r w:rsidR="00EB435E">
        <w:rPr>
          <w:szCs w:val="24"/>
        </w:rPr>
        <w:t xml:space="preserve"> Elle doit être prouvée par un examen visuel </w:t>
      </w:r>
      <w:r w:rsidR="00790412">
        <w:rPr>
          <w:szCs w:val="24"/>
        </w:rPr>
        <w:t>à l’œil nu</w:t>
      </w:r>
      <w:r w:rsidR="0071616C">
        <w:rPr>
          <w:szCs w:val="24"/>
        </w:rPr>
        <w:t> visant à analyser la solution (</w:t>
      </w:r>
      <w:r w:rsidR="00F5169C">
        <w:rPr>
          <w:szCs w:val="24"/>
        </w:rPr>
        <w:t xml:space="preserve">couleur, </w:t>
      </w:r>
      <w:r w:rsidR="0071616C">
        <w:rPr>
          <w:szCs w:val="24"/>
        </w:rPr>
        <w:t>limpidité, recherche de cristaux ou précipité)</w:t>
      </w:r>
      <w:r w:rsidR="00EB435E">
        <w:rPr>
          <w:szCs w:val="24"/>
        </w:rPr>
        <w:t>.</w:t>
      </w:r>
      <w:r>
        <w:rPr>
          <w:szCs w:val="24"/>
        </w:rPr>
        <w:t xml:space="preserve"> La recherche </w:t>
      </w:r>
      <w:r w:rsidR="00137F61">
        <w:rPr>
          <w:szCs w:val="24"/>
        </w:rPr>
        <w:t xml:space="preserve">doit </w:t>
      </w:r>
      <w:r>
        <w:rPr>
          <w:szCs w:val="24"/>
        </w:rPr>
        <w:t xml:space="preserve">aller plus loin avec </w:t>
      </w:r>
      <w:r w:rsidR="00EB435E">
        <w:rPr>
          <w:szCs w:val="24"/>
        </w:rPr>
        <w:t xml:space="preserve">un examen </w:t>
      </w:r>
      <w:proofErr w:type="spellStart"/>
      <w:r w:rsidR="00EB435E">
        <w:rPr>
          <w:szCs w:val="24"/>
        </w:rPr>
        <w:t>subvisuel</w:t>
      </w:r>
      <w:proofErr w:type="spellEnd"/>
      <w:r w:rsidR="00EB435E">
        <w:rPr>
          <w:szCs w:val="24"/>
        </w:rPr>
        <w:t xml:space="preserve"> en pratiquant de la turbidimétrie, </w:t>
      </w:r>
      <w:r w:rsidR="00F5169C">
        <w:rPr>
          <w:szCs w:val="24"/>
        </w:rPr>
        <w:t xml:space="preserve">de la diffusion dynamique de la lumière, </w:t>
      </w:r>
      <w:r w:rsidR="00EB435E">
        <w:rPr>
          <w:szCs w:val="24"/>
        </w:rPr>
        <w:t>du comptage particulaire ou de microscopie.</w:t>
      </w:r>
      <w:r w:rsidR="00052C1F">
        <w:rPr>
          <w:szCs w:val="24"/>
        </w:rPr>
        <w:t xml:space="preserve"> </w:t>
      </w:r>
    </w:p>
    <w:p w14:paraId="56DCEEB0" w14:textId="54CCEDC0" w:rsidR="00E9030B" w:rsidRDefault="00E9030B" w:rsidP="00277C65">
      <w:pPr>
        <w:ind w:firstLine="708"/>
        <w:jc w:val="both"/>
        <w:rPr>
          <w:szCs w:val="24"/>
        </w:rPr>
      </w:pPr>
      <w:r>
        <w:rPr>
          <w:szCs w:val="24"/>
        </w:rPr>
        <w:t xml:space="preserve">Ensuite, la stabilité chimique se prédéfinit en fonction de la teneur en PA. Selon les ICH, pour les anticorps monoclonaux, une teneur en PA satisfaisante ne devrait pas varier de plus de 5% pour être validée (c’est-à-dire comprise en 95% et 105%). Elle se détermine </w:t>
      </w:r>
      <w:r w:rsidR="00911543">
        <w:rPr>
          <w:szCs w:val="24"/>
        </w:rPr>
        <w:t>selon un panel de</w:t>
      </w:r>
      <w:r w:rsidR="00052C1F">
        <w:rPr>
          <w:szCs w:val="24"/>
        </w:rPr>
        <w:t xml:space="preserve"> méthodes séparatives </w:t>
      </w:r>
      <w:r w:rsidR="000562B1">
        <w:rPr>
          <w:szCs w:val="24"/>
        </w:rPr>
        <w:t xml:space="preserve">telle que la </w:t>
      </w:r>
      <w:r w:rsidR="00052C1F">
        <w:rPr>
          <w:szCs w:val="24"/>
        </w:rPr>
        <w:t xml:space="preserve">cartographie peptidique, </w:t>
      </w:r>
      <w:r w:rsidR="000562B1">
        <w:rPr>
          <w:szCs w:val="24"/>
        </w:rPr>
        <w:t xml:space="preserve">la </w:t>
      </w:r>
      <w:r w:rsidR="00052C1F">
        <w:rPr>
          <w:szCs w:val="24"/>
        </w:rPr>
        <w:t>spectrophotométrie UV et IR,</w:t>
      </w:r>
      <w:r w:rsidR="00911543">
        <w:rPr>
          <w:szCs w:val="24"/>
        </w:rPr>
        <w:t xml:space="preserve"> </w:t>
      </w:r>
      <w:r w:rsidR="000562B1">
        <w:rPr>
          <w:szCs w:val="24"/>
        </w:rPr>
        <w:t xml:space="preserve">la </w:t>
      </w:r>
      <w:r w:rsidR="00052C1F">
        <w:rPr>
          <w:szCs w:val="24"/>
        </w:rPr>
        <w:t>chromatographie échangeuses d’ions</w:t>
      </w:r>
      <w:r w:rsidR="00911543">
        <w:rPr>
          <w:szCs w:val="24"/>
        </w:rPr>
        <w:t xml:space="preserve"> ou l</w:t>
      </w:r>
      <w:r>
        <w:rPr>
          <w:szCs w:val="24"/>
        </w:rPr>
        <w:t>a Chromatographie en phase Liquide à Haute Performance (CLH</w:t>
      </w:r>
      <w:r w:rsidR="00911543">
        <w:rPr>
          <w:szCs w:val="24"/>
        </w:rPr>
        <w:t>P).</w:t>
      </w:r>
    </w:p>
    <w:p w14:paraId="18E4C0A0" w14:textId="6505F4B1" w:rsidR="00277C65" w:rsidRDefault="00E9030B" w:rsidP="00203BD1">
      <w:pPr>
        <w:ind w:firstLine="708"/>
        <w:jc w:val="both"/>
        <w:rPr>
          <w:szCs w:val="24"/>
        </w:rPr>
      </w:pPr>
      <w:commentRangeStart w:id="74"/>
      <w:commentRangeStart w:id="75"/>
      <w:r>
        <w:rPr>
          <w:szCs w:val="24"/>
        </w:rPr>
        <w:t>Il est banal de rassembler ces deux types de stabilité ensemble en suivant scrupuleusement des méthodes analytiques et orthogonales afin de garantir une bonne stabilité des anticorps monoclonaux.</w:t>
      </w:r>
      <w:commentRangeEnd w:id="74"/>
      <w:commentRangeEnd w:id="75"/>
      <w:r w:rsidR="00744F5F">
        <w:rPr>
          <w:szCs w:val="24"/>
        </w:rPr>
        <w:t xml:space="preserve"> </w:t>
      </w:r>
      <w:r>
        <w:rPr>
          <w:rStyle w:val="Marquedecommentaire"/>
          <w:color w:val="4472C4" w:themeColor="accent1"/>
          <w:lang w:eastAsia="ja-JP" w:bidi="fr-FR"/>
        </w:rPr>
        <w:commentReference w:id="74"/>
      </w:r>
      <w:r w:rsidR="0089336E">
        <w:rPr>
          <w:rStyle w:val="Marquedecommentaire"/>
          <w:color w:val="4472C4" w:themeColor="accent1"/>
          <w:lang w:eastAsia="ja-JP" w:bidi="fr-FR"/>
        </w:rPr>
        <w:commentReference w:id="75"/>
      </w:r>
      <w:r>
        <w:rPr>
          <w:szCs w:val="24"/>
        </w:rPr>
        <w:t>(</w:t>
      </w:r>
      <w:proofErr w:type="gramStart"/>
      <w:r>
        <w:rPr>
          <w:szCs w:val="24"/>
        </w:rPr>
        <w:t>voir</w:t>
      </w:r>
      <w:proofErr w:type="gramEnd"/>
      <w:r>
        <w:rPr>
          <w:szCs w:val="24"/>
        </w:rPr>
        <w:t xml:space="preserve"> annexe) </w:t>
      </w:r>
    </w:p>
    <w:p w14:paraId="30892808" w14:textId="77777777" w:rsidR="00203BD1" w:rsidRPr="00203BD1" w:rsidRDefault="00203BD1" w:rsidP="00203BD1">
      <w:pPr>
        <w:ind w:firstLine="708"/>
        <w:jc w:val="both"/>
        <w:rPr>
          <w:szCs w:val="24"/>
        </w:rPr>
      </w:pPr>
    </w:p>
    <w:p w14:paraId="2F2569B0" w14:textId="1FB90AEC" w:rsidR="00E9030B" w:rsidRPr="00277C65" w:rsidRDefault="00E9030B" w:rsidP="00FD1101">
      <w:pPr>
        <w:pStyle w:val="Titre4"/>
        <w:numPr>
          <w:ilvl w:val="2"/>
          <w:numId w:val="19"/>
        </w:numPr>
        <w:spacing w:line="360" w:lineRule="auto"/>
      </w:pPr>
      <w:bookmarkStart w:id="76" w:name="_Toc75108456"/>
      <w:r w:rsidRPr="00277C65">
        <w:t>Facteurs influençant la stabilité physico chimique</w:t>
      </w:r>
      <w:bookmarkEnd w:id="76"/>
    </w:p>
    <w:p w14:paraId="49545DF4" w14:textId="33F4801F" w:rsidR="00E9030B" w:rsidRPr="00B60574" w:rsidRDefault="00E9030B" w:rsidP="00277C65">
      <w:pPr>
        <w:ind w:firstLine="708"/>
        <w:jc w:val="both"/>
        <w:rPr>
          <w:szCs w:val="24"/>
        </w:rPr>
      </w:pPr>
      <w:r>
        <w:rPr>
          <w:szCs w:val="24"/>
        </w:rPr>
        <w:t xml:space="preserve">Dans le cadre des PUI reconstituant sous isolateur, </w:t>
      </w:r>
      <w:r w:rsidRPr="00B60574">
        <w:rPr>
          <w:szCs w:val="24"/>
        </w:rPr>
        <w:t>nous travaillons uniquement sur les données de stabilité physico-chimique</w:t>
      </w:r>
      <w:r>
        <w:rPr>
          <w:szCs w:val="24"/>
        </w:rPr>
        <w:t xml:space="preserve"> permettant de s’affranchir totalement de la stabilité biologique</w:t>
      </w:r>
      <w:r w:rsidRPr="009E3BFA">
        <w:rPr>
          <w:szCs w:val="24"/>
        </w:rPr>
        <w:t>. C’est pourquoi, nous évoquerons les effets des facteurs influençant seulement la stabilité physico-chimique bien que la stabilité biologique soit sujette à certains des facteurs cités ci-dessous également.</w:t>
      </w:r>
      <w:r w:rsidRPr="00B60574">
        <w:rPr>
          <w:szCs w:val="24"/>
        </w:rPr>
        <w:t xml:space="preserve"> </w:t>
      </w:r>
    </w:p>
    <w:p w14:paraId="44A52B63" w14:textId="77777777" w:rsidR="00E9030B" w:rsidRDefault="00E9030B" w:rsidP="00277C65">
      <w:pPr>
        <w:jc w:val="both"/>
        <w:rPr>
          <w:szCs w:val="24"/>
        </w:rPr>
      </w:pPr>
      <w:r>
        <w:rPr>
          <w:szCs w:val="24"/>
        </w:rPr>
        <w:t xml:space="preserve">Les données de stabilité physico-chimique dépendent à différents niveaux de plusieurs conditions : </w:t>
      </w:r>
    </w:p>
    <w:p w14:paraId="0F7E5553" w14:textId="77777777" w:rsidR="00E9030B" w:rsidRPr="004F610C" w:rsidRDefault="00E9030B" w:rsidP="00FD1101">
      <w:pPr>
        <w:pStyle w:val="Titre5"/>
        <w:numPr>
          <w:ilvl w:val="3"/>
          <w:numId w:val="19"/>
        </w:numPr>
        <w:spacing w:line="360" w:lineRule="auto"/>
      </w:pPr>
      <w:r>
        <w:t>Conditions primaires</w:t>
      </w:r>
    </w:p>
    <w:p w14:paraId="7C9C1B41" w14:textId="77777777" w:rsidR="00E9030B" w:rsidRPr="006E6639" w:rsidRDefault="00E9030B" w:rsidP="00FD1101">
      <w:pPr>
        <w:pStyle w:val="Paragraphedeliste"/>
        <w:numPr>
          <w:ilvl w:val="0"/>
          <w:numId w:val="9"/>
        </w:numPr>
        <w:jc w:val="both"/>
        <w:rPr>
          <w:b/>
          <w:bCs/>
          <w:szCs w:val="24"/>
        </w:rPr>
      </w:pPr>
      <w:r w:rsidRPr="006E6639">
        <w:rPr>
          <w:b/>
          <w:bCs/>
          <w:szCs w:val="24"/>
        </w:rPr>
        <w:t xml:space="preserve">Composition de la spécialité </w:t>
      </w:r>
    </w:p>
    <w:p w14:paraId="0BCE7F1B" w14:textId="0CFB25F9" w:rsidR="00E9030B" w:rsidRDefault="00E9030B" w:rsidP="00455CE8">
      <w:pPr>
        <w:jc w:val="both"/>
        <w:rPr>
          <w:szCs w:val="24"/>
        </w:rPr>
      </w:pPr>
      <w:r>
        <w:rPr>
          <w:szCs w:val="24"/>
        </w:rPr>
        <w:lastRenderedPageBreak/>
        <w:t xml:space="preserve">Un même principe actif connaît différentes formulations par le biais des excipients </w:t>
      </w:r>
      <w:r w:rsidR="00B67F20">
        <w:rPr>
          <w:szCs w:val="24"/>
        </w:rPr>
        <w:t xml:space="preserve">choisis donnant lieu </w:t>
      </w:r>
      <w:r>
        <w:rPr>
          <w:szCs w:val="24"/>
        </w:rPr>
        <w:t>à des spécialités différentes. Tout comme la formulation, leurs durées de stabilités seront donc à différencier. L’extrapolation des données de stabilité ne peut se faire en aucun cas même si la formulation diffère très légèrement entre deux spécialités. `</w:t>
      </w:r>
    </w:p>
    <w:p w14:paraId="0BEEF745" w14:textId="77777777" w:rsidR="00E9030B" w:rsidRPr="006E6639" w:rsidRDefault="00E9030B" w:rsidP="00FD1101">
      <w:pPr>
        <w:pStyle w:val="Paragraphedeliste"/>
        <w:numPr>
          <w:ilvl w:val="0"/>
          <w:numId w:val="9"/>
        </w:numPr>
        <w:jc w:val="both"/>
        <w:rPr>
          <w:szCs w:val="24"/>
        </w:rPr>
      </w:pPr>
      <w:r>
        <w:rPr>
          <w:b/>
          <w:bCs/>
          <w:szCs w:val="24"/>
        </w:rPr>
        <w:t>Forme chimique du PA</w:t>
      </w:r>
    </w:p>
    <w:p w14:paraId="6990B7FA" w14:textId="3EF7EFE0" w:rsidR="00E9030B" w:rsidRDefault="00E9030B" w:rsidP="00455CE8">
      <w:pPr>
        <w:jc w:val="both"/>
        <w:rPr>
          <w:szCs w:val="24"/>
        </w:rPr>
      </w:pPr>
      <w:r>
        <w:rPr>
          <w:szCs w:val="24"/>
        </w:rPr>
        <w:t xml:space="preserve">Certains anticorps monoclonaux sont conditionnés en solutions prêtes à l’emploi. Certains </w:t>
      </w:r>
      <w:proofErr w:type="spellStart"/>
      <w:r>
        <w:rPr>
          <w:szCs w:val="24"/>
        </w:rPr>
        <w:t>AcM</w:t>
      </w:r>
      <w:proofErr w:type="spellEnd"/>
      <w:r>
        <w:rPr>
          <w:szCs w:val="24"/>
        </w:rPr>
        <w:t xml:space="preserve"> demandent une étape de reconstitution au préalable. Assurément, il existe des spécialités sous des formes différentes : solution à diluer pour perfusion</w:t>
      </w:r>
      <w:r w:rsidR="00695E9B">
        <w:rPr>
          <w:szCs w:val="24"/>
        </w:rPr>
        <w:t xml:space="preserve"> tel que le </w:t>
      </w:r>
      <w:proofErr w:type="spellStart"/>
      <w:r w:rsidR="00695E9B">
        <w:rPr>
          <w:szCs w:val="24"/>
        </w:rPr>
        <w:t>Darzalex</w:t>
      </w:r>
      <w:proofErr w:type="spellEnd"/>
      <w:r w:rsidR="00695E9B">
        <w:rPr>
          <w:szCs w:val="24"/>
        </w:rPr>
        <w:t>® (</w:t>
      </w:r>
      <w:proofErr w:type="spellStart"/>
      <w:r w:rsidR="00695E9B">
        <w:rPr>
          <w:szCs w:val="24"/>
        </w:rPr>
        <w:t>Daratumumab</w:t>
      </w:r>
      <w:proofErr w:type="spellEnd"/>
      <w:r w:rsidR="00695E9B">
        <w:rPr>
          <w:szCs w:val="24"/>
        </w:rPr>
        <w:t>)</w:t>
      </w:r>
      <w:r>
        <w:rPr>
          <w:szCs w:val="24"/>
        </w:rPr>
        <w:t xml:space="preserve"> ou</w:t>
      </w:r>
      <w:r w:rsidR="00695E9B">
        <w:rPr>
          <w:szCs w:val="24"/>
        </w:rPr>
        <w:t xml:space="preserve"> en</w:t>
      </w:r>
      <w:r>
        <w:rPr>
          <w:szCs w:val="24"/>
        </w:rPr>
        <w:t xml:space="preserve"> poudre à diluer pour solution injectable comme par exemple, la spécialité </w:t>
      </w:r>
      <w:proofErr w:type="spellStart"/>
      <w:r w:rsidR="00695E9B">
        <w:rPr>
          <w:szCs w:val="24"/>
        </w:rPr>
        <w:t>Herceptin</w:t>
      </w:r>
      <w:proofErr w:type="spellEnd"/>
      <w:r>
        <w:rPr>
          <w:szCs w:val="24"/>
        </w:rPr>
        <w:t>® (</w:t>
      </w:r>
      <w:proofErr w:type="spellStart"/>
      <w:r w:rsidR="00695E9B">
        <w:rPr>
          <w:szCs w:val="24"/>
        </w:rPr>
        <w:t>Trastuzumab</w:t>
      </w:r>
      <w:proofErr w:type="spellEnd"/>
      <w:r>
        <w:rPr>
          <w:szCs w:val="24"/>
        </w:rPr>
        <w:t>)</w:t>
      </w:r>
      <w:r w:rsidR="00695E9B">
        <w:rPr>
          <w:szCs w:val="24"/>
        </w:rPr>
        <w:t>.</w:t>
      </w:r>
    </w:p>
    <w:p w14:paraId="6FEEEE93" w14:textId="77777777" w:rsidR="00E9030B" w:rsidRPr="002553E7" w:rsidRDefault="00E9030B" w:rsidP="00FD1101">
      <w:pPr>
        <w:pStyle w:val="Paragraphedeliste"/>
        <w:numPr>
          <w:ilvl w:val="0"/>
          <w:numId w:val="9"/>
        </w:numPr>
        <w:jc w:val="both"/>
        <w:rPr>
          <w:b/>
          <w:bCs/>
          <w:szCs w:val="24"/>
        </w:rPr>
      </w:pPr>
      <w:r w:rsidRPr="002553E7">
        <w:rPr>
          <w:b/>
          <w:bCs/>
          <w:szCs w:val="24"/>
        </w:rPr>
        <w:t>Solvant de dilution</w:t>
      </w:r>
    </w:p>
    <w:p w14:paraId="3C4367CD" w14:textId="0A25A2C7" w:rsidR="00E9030B" w:rsidRDefault="00E9030B" w:rsidP="00455CE8">
      <w:pPr>
        <w:jc w:val="both"/>
        <w:rPr>
          <w:szCs w:val="24"/>
        </w:rPr>
      </w:pPr>
      <w:r>
        <w:rPr>
          <w:szCs w:val="24"/>
        </w:rPr>
        <w:t>Les deux solvants les plus utilisés pour la dilution de la spécialité sont les solutions aqueuses de chlorure de sodium à 0,9% (</w:t>
      </w:r>
      <w:proofErr w:type="spellStart"/>
      <w:r>
        <w:rPr>
          <w:szCs w:val="24"/>
        </w:rPr>
        <w:t>NaCl</w:t>
      </w:r>
      <w:proofErr w:type="spellEnd"/>
      <w:r>
        <w:rPr>
          <w:szCs w:val="24"/>
        </w:rPr>
        <w:t xml:space="preserve"> 0.9%) ou de glucose à 5% (G5%). Ce sont deux solutions acides qui peuvent interagir soit par interaction directe soit par effet pH. La dilution peut également se faire avec de l’eau PPI (Pour Préparation Injectable). Les solvants de dilutions sont déterminés par les fabricants qui indiquent les compatibilités optimales pour le PA, son efficacité, sa conservation et la tolérance lors de l’administration au patient. Bien entendu, le choix du solvant rentre en compte également lors de l’administration du traitement au patient</w:t>
      </w:r>
      <w:r w:rsidR="005E3BF3">
        <w:rPr>
          <w:szCs w:val="24"/>
        </w:rPr>
        <w:t>.</w:t>
      </w:r>
      <w:ins w:id="77" w:author="BERARDAN Justine" w:date="2021-02-21T19:15:00Z">
        <w:r w:rsidR="005E3BF3">
          <w:rPr>
            <w:szCs w:val="24"/>
          </w:rPr>
          <w:t xml:space="preserve"> </w:t>
        </w:r>
      </w:ins>
      <w:r w:rsidR="005E3BF3">
        <w:rPr>
          <w:szCs w:val="24"/>
        </w:rPr>
        <w:t>C</w:t>
      </w:r>
      <w:r>
        <w:rPr>
          <w:szCs w:val="24"/>
        </w:rPr>
        <w:t xml:space="preserve">ertains individus </w:t>
      </w:r>
      <w:r w:rsidR="005E3BF3">
        <w:rPr>
          <w:szCs w:val="24"/>
        </w:rPr>
        <w:t xml:space="preserve">peuvent présentent un terrain cardiaque sévère susceptible d’être un facteur de risque </w:t>
      </w:r>
      <w:r w:rsidR="00B05009">
        <w:rPr>
          <w:szCs w:val="24"/>
        </w:rPr>
        <w:t xml:space="preserve">supplémentaire </w:t>
      </w:r>
      <w:r w:rsidR="005E3BF3">
        <w:rPr>
          <w:szCs w:val="24"/>
        </w:rPr>
        <w:t xml:space="preserve">si l’on utilise du </w:t>
      </w:r>
      <w:proofErr w:type="spellStart"/>
      <w:r w:rsidR="005E3BF3">
        <w:rPr>
          <w:szCs w:val="24"/>
        </w:rPr>
        <w:t>NaC</w:t>
      </w:r>
      <w:r w:rsidR="00B05009">
        <w:rPr>
          <w:szCs w:val="24"/>
        </w:rPr>
        <w:t>l</w:t>
      </w:r>
      <w:proofErr w:type="spellEnd"/>
      <w:r w:rsidR="005E3BF3">
        <w:rPr>
          <w:szCs w:val="24"/>
        </w:rPr>
        <w:t xml:space="preserve"> 0,9% tout comme avec le G5% chez des patients en décompensation de diabète par exemple.</w:t>
      </w:r>
    </w:p>
    <w:p w14:paraId="00F1FA9E" w14:textId="77777777" w:rsidR="00E9030B" w:rsidRDefault="00E9030B" w:rsidP="00FD1101">
      <w:pPr>
        <w:pStyle w:val="Paragraphedeliste"/>
        <w:numPr>
          <w:ilvl w:val="0"/>
          <w:numId w:val="9"/>
        </w:numPr>
        <w:jc w:val="both"/>
        <w:rPr>
          <w:b/>
          <w:bCs/>
          <w:szCs w:val="24"/>
        </w:rPr>
      </w:pPr>
      <w:r w:rsidRPr="00A26F8E">
        <w:rPr>
          <w:b/>
          <w:bCs/>
          <w:szCs w:val="24"/>
        </w:rPr>
        <w:t>Concentration en P</w:t>
      </w:r>
      <w:r>
        <w:rPr>
          <w:b/>
          <w:bCs/>
          <w:szCs w:val="24"/>
        </w:rPr>
        <w:t>A</w:t>
      </w:r>
      <w:r w:rsidRPr="00A26F8E">
        <w:rPr>
          <w:b/>
          <w:bCs/>
          <w:szCs w:val="24"/>
        </w:rPr>
        <w:t xml:space="preserve"> dans la solution </w:t>
      </w:r>
    </w:p>
    <w:p w14:paraId="5E283C63" w14:textId="1EEF07CC" w:rsidR="00E9030B" w:rsidRDefault="00E9030B" w:rsidP="00455CE8">
      <w:pPr>
        <w:jc w:val="both"/>
        <w:rPr>
          <w:szCs w:val="24"/>
        </w:rPr>
      </w:pPr>
      <w:r>
        <w:rPr>
          <w:szCs w:val="24"/>
        </w:rPr>
        <w:t xml:space="preserve">Les traitements par </w:t>
      </w:r>
      <w:proofErr w:type="spellStart"/>
      <w:r>
        <w:rPr>
          <w:szCs w:val="24"/>
        </w:rPr>
        <w:t>AcM</w:t>
      </w:r>
      <w:proofErr w:type="spellEnd"/>
      <w:r>
        <w:rPr>
          <w:szCs w:val="24"/>
        </w:rPr>
        <w:t xml:space="preserve"> sont des traitements personnalisés selon chaque patient et chaque protocole. La concentration finale en PA de la solution administrée peut donc varier d’un individu à un autre. Pour garantir une stabilité du produit fini la plus juste, il est primordial de se rapprocher des concentrations théoriques pour laquelle les données de stabilité sont connues et vérifiées. Or ; il n’est pas toujours </w:t>
      </w:r>
      <w:r w:rsidR="00D14CEB">
        <w:rPr>
          <w:szCs w:val="24"/>
        </w:rPr>
        <w:t xml:space="preserve">simple de réaliser cette entreprise </w:t>
      </w:r>
      <w:r>
        <w:rPr>
          <w:szCs w:val="24"/>
        </w:rPr>
        <w:t xml:space="preserve">et le PH doivent s’adapter au mieux à ces contraintes. </w:t>
      </w:r>
    </w:p>
    <w:p w14:paraId="48A19CA0" w14:textId="77777777" w:rsidR="00E9030B" w:rsidRPr="00A26F8E" w:rsidRDefault="00E9030B" w:rsidP="00277C65">
      <w:pPr>
        <w:jc w:val="both"/>
        <w:rPr>
          <w:szCs w:val="24"/>
        </w:rPr>
      </w:pPr>
    </w:p>
    <w:p w14:paraId="61751637" w14:textId="79A49909" w:rsidR="00D14CEB" w:rsidRPr="00D14CEB" w:rsidRDefault="00E9030B" w:rsidP="00FD1101">
      <w:pPr>
        <w:pStyle w:val="Titre5"/>
        <w:numPr>
          <w:ilvl w:val="3"/>
          <w:numId w:val="19"/>
        </w:numPr>
        <w:spacing w:line="360" w:lineRule="auto"/>
      </w:pPr>
      <w:r>
        <w:t>Conditions de conservation</w:t>
      </w:r>
    </w:p>
    <w:p w14:paraId="27E8CFF1" w14:textId="77777777" w:rsidR="00E9030B" w:rsidRDefault="00E9030B" w:rsidP="00FD1101">
      <w:pPr>
        <w:pStyle w:val="Paragraphedeliste"/>
        <w:numPr>
          <w:ilvl w:val="0"/>
          <w:numId w:val="9"/>
        </w:numPr>
        <w:jc w:val="both"/>
        <w:rPr>
          <w:b/>
          <w:bCs/>
          <w:szCs w:val="24"/>
        </w:rPr>
      </w:pPr>
      <w:r w:rsidRPr="008072E5">
        <w:rPr>
          <w:b/>
          <w:bCs/>
          <w:szCs w:val="24"/>
        </w:rPr>
        <w:t xml:space="preserve">Température </w:t>
      </w:r>
    </w:p>
    <w:p w14:paraId="297E18B5" w14:textId="77777777" w:rsidR="00E9030B" w:rsidRPr="008072E5" w:rsidRDefault="00E9030B" w:rsidP="00277C65">
      <w:pPr>
        <w:jc w:val="both"/>
        <w:rPr>
          <w:szCs w:val="24"/>
        </w:rPr>
      </w:pPr>
      <w:r w:rsidRPr="006F420A">
        <w:rPr>
          <w:szCs w:val="24"/>
        </w:rPr>
        <w:t>Généralement, la conservation au froid est connu</w:t>
      </w:r>
      <w:r>
        <w:rPr>
          <w:szCs w:val="24"/>
        </w:rPr>
        <w:t>e</w:t>
      </w:r>
      <w:r w:rsidRPr="006F420A">
        <w:rPr>
          <w:szCs w:val="24"/>
        </w:rPr>
        <w:t xml:space="preserve"> pour améliorer l</w:t>
      </w:r>
      <w:r>
        <w:rPr>
          <w:szCs w:val="24"/>
        </w:rPr>
        <w:t>a durée</w:t>
      </w:r>
      <w:r w:rsidRPr="006F420A">
        <w:rPr>
          <w:szCs w:val="24"/>
        </w:rPr>
        <w:t xml:space="preserve"> de la stabilité des produits</w:t>
      </w:r>
      <w:r>
        <w:rPr>
          <w:szCs w:val="24"/>
        </w:rPr>
        <w:t xml:space="preserve"> finis. Pour la classe des anticorps monoclonaux, ce concept est discutable et se traite au cas par cas. Certes, certaines molécules comme le </w:t>
      </w:r>
      <w:proofErr w:type="spellStart"/>
      <w:r>
        <w:rPr>
          <w:szCs w:val="24"/>
        </w:rPr>
        <w:t>nivolumab</w:t>
      </w:r>
      <w:proofErr w:type="spellEnd"/>
      <w:r>
        <w:rPr>
          <w:szCs w:val="24"/>
        </w:rPr>
        <w:t xml:space="preserve"> verront leur durée de stabilité augmentée grâce à une conservation au froid (comprises entre +2°C et +8°C). Tandis que d’autres se conservent mieux à température ambiante (+25°C), ils présentent un avantage non négligeable en termes de gestion puisque les équipes ne doivent pas se préoccuper du respect de la chaine du froid, primordiale pour une conservation optimale.</w:t>
      </w:r>
    </w:p>
    <w:p w14:paraId="6586AE85" w14:textId="77777777" w:rsidR="00E9030B" w:rsidRDefault="00E9030B" w:rsidP="00FD1101">
      <w:pPr>
        <w:pStyle w:val="Paragraphedeliste"/>
        <w:numPr>
          <w:ilvl w:val="0"/>
          <w:numId w:val="9"/>
        </w:numPr>
        <w:jc w:val="both"/>
        <w:rPr>
          <w:b/>
          <w:bCs/>
          <w:szCs w:val="24"/>
        </w:rPr>
      </w:pPr>
      <w:r>
        <w:rPr>
          <w:b/>
          <w:bCs/>
          <w:szCs w:val="24"/>
        </w:rPr>
        <w:t>Exposition à la lumière</w:t>
      </w:r>
    </w:p>
    <w:p w14:paraId="7AE20B31" w14:textId="3A8FF61D" w:rsidR="00E9030B" w:rsidRDefault="00E9030B" w:rsidP="00455CE8">
      <w:pPr>
        <w:jc w:val="both"/>
        <w:rPr>
          <w:szCs w:val="24"/>
        </w:rPr>
      </w:pPr>
      <w:r w:rsidRPr="00B46C67">
        <w:rPr>
          <w:szCs w:val="24"/>
        </w:rPr>
        <w:t>L’exposition</w:t>
      </w:r>
      <w:r>
        <w:rPr>
          <w:szCs w:val="24"/>
        </w:rPr>
        <w:t xml:space="preserve"> à la lumière est un autre facteur à prendre en considération pour les PA photosensibles. La lumière a des effets de </w:t>
      </w:r>
      <w:proofErr w:type="spellStart"/>
      <w:r>
        <w:rPr>
          <w:szCs w:val="24"/>
        </w:rPr>
        <w:t>photodégradation</w:t>
      </w:r>
      <w:proofErr w:type="spellEnd"/>
      <w:r>
        <w:rPr>
          <w:szCs w:val="24"/>
        </w:rPr>
        <w:t xml:space="preserve"> du PA selon la longueur d’onde de radiation et son intensité. Pour limiter ces dégradations, chaque produit doit être conservé à l’abri de la lumière et les préparations contenant des PA photosensibles doivent être conservés dans des sachets opaques. Toutefois, on peut s’abstenir de ces mesures si l’administration se révèle rapide. Cette notion d’exposition doit être corrélée au temps d’administration et au temps d’exposition. </w:t>
      </w:r>
    </w:p>
    <w:p w14:paraId="4CD43FB3" w14:textId="77777777" w:rsidR="00E9030B" w:rsidRPr="005514C1" w:rsidRDefault="00E9030B" w:rsidP="00277C65">
      <w:pPr>
        <w:pStyle w:val="Titre5"/>
        <w:spacing w:line="360" w:lineRule="auto"/>
      </w:pPr>
    </w:p>
    <w:p w14:paraId="059C9B42" w14:textId="77777777" w:rsidR="00E9030B" w:rsidRDefault="00E9030B" w:rsidP="00FD1101">
      <w:pPr>
        <w:pStyle w:val="Titre5"/>
        <w:numPr>
          <w:ilvl w:val="3"/>
          <w:numId w:val="19"/>
        </w:numPr>
        <w:spacing w:line="360" w:lineRule="auto"/>
      </w:pPr>
      <w:r>
        <w:t>Conditions finales du médicament dilué</w:t>
      </w:r>
    </w:p>
    <w:p w14:paraId="63FCF5A9" w14:textId="77777777" w:rsidR="00E9030B" w:rsidRDefault="00E9030B" w:rsidP="00FD1101">
      <w:pPr>
        <w:pStyle w:val="Paragraphedeliste"/>
        <w:numPr>
          <w:ilvl w:val="0"/>
          <w:numId w:val="9"/>
        </w:numPr>
        <w:jc w:val="both"/>
        <w:rPr>
          <w:b/>
          <w:bCs/>
          <w:szCs w:val="24"/>
        </w:rPr>
      </w:pPr>
      <w:r w:rsidRPr="005514C1">
        <w:rPr>
          <w:b/>
          <w:bCs/>
          <w:szCs w:val="24"/>
        </w:rPr>
        <w:t>Contenant final</w:t>
      </w:r>
    </w:p>
    <w:p w14:paraId="33EB19C2" w14:textId="6FA356F3" w:rsidR="00E9030B" w:rsidRPr="00203BD1" w:rsidRDefault="00E9030B" w:rsidP="00203BD1">
      <w:pPr>
        <w:jc w:val="both"/>
        <w:rPr>
          <w:szCs w:val="24"/>
        </w:rPr>
      </w:pPr>
      <w:r>
        <w:rPr>
          <w:szCs w:val="24"/>
        </w:rPr>
        <w:t xml:space="preserve">Les matériaux ont également un impact sur le produit fini. L’interaction des matières et leurs propriétés physico-chimiques peuvent influencer la qualité et la stabilité des préparations magistrales. L’interaction « contenu – contenant » qui se caractérise par la fixation plus ou moins importante des PA sur les matériaux du contenant. Ce phénomène a pour conséquence une diminution de la dose administrée donc l’efficacité </w:t>
      </w:r>
      <w:r w:rsidR="00D14CEB">
        <w:rPr>
          <w:szCs w:val="24"/>
        </w:rPr>
        <w:t>diminue.</w:t>
      </w:r>
      <w:r>
        <w:rPr>
          <w:szCs w:val="24"/>
        </w:rPr>
        <w:t xml:space="preserve"> Inversement, on peut avoir une interaction « contenant – contenu » qui consiste en une migration des composants du matériau choisi dans la solution médicamenteuse. À contrario, ce phénomène peut avoir de répercussions conséquentes sur l’état général du patient. Ainsi, à ce jour les PUI utilisent </w:t>
      </w:r>
      <w:r>
        <w:rPr>
          <w:szCs w:val="24"/>
        </w:rPr>
        <w:lastRenderedPageBreak/>
        <w:t xml:space="preserve">principalement des matières plastiques plutôt que du verre ; difficile à manipuler par son poids conséquent, son prix plus élevé sur le marché et sa fragilité. On retrouve essentiellement des poches en polyoléfine (POF) qui correspond à une famille de matières plastiques regroupant le polyéthylène (PE) et le polypropylène (PP).  </w:t>
      </w:r>
    </w:p>
    <w:p w14:paraId="5D47F507" w14:textId="77777777" w:rsidR="00E9030B" w:rsidRPr="003C6245" w:rsidRDefault="00E9030B" w:rsidP="00277C65">
      <w:pPr>
        <w:pStyle w:val="Paragraphedeliste"/>
        <w:ind w:left="1224"/>
        <w:jc w:val="both"/>
        <w:rPr>
          <w:szCs w:val="24"/>
        </w:rPr>
      </w:pPr>
    </w:p>
    <w:p w14:paraId="2C8FE74F" w14:textId="77777777" w:rsidR="00E9030B" w:rsidRPr="004B22DC" w:rsidRDefault="00E9030B" w:rsidP="00FD1101">
      <w:pPr>
        <w:pStyle w:val="Titre4"/>
        <w:numPr>
          <w:ilvl w:val="2"/>
          <w:numId w:val="19"/>
        </w:numPr>
        <w:spacing w:line="360" w:lineRule="auto"/>
      </w:pPr>
      <w:bookmarkStart w:id="78" w:name="_Toc75108457"/>
      <w:r>
        <w:t>Détermination de la stabilité d’un anticorps monoclonal</w:t>
      </w:r>
      <w:bookmarkEnd w:id="78"/>
    </w:p>
    <w:p w14:paraId="133E76D7" w14:textId="5E61D126" w:rsidR="00277C65" w:rsidRDefault="00E9030B" w:rsidP="00277C65">
      <w:pPr>
        <w:ind w:firstLine="708"/>
        <w:jc w:val="both"/>
        <w:rPr>
          <w:ins w:id="79" w:author="BERARDAN Justine" w:date="2021-02-21T19:25:00Z"/>
          <w:szCs w:val="24"/>
        </w:rPr>
      </w:pPr>
      <w:r>
        <w:rPr>
          <w:szCs w:val="24"/>
        </w:rPr>
        <w:t xml:space="preserve">Les </w:t>
      </w:r>
      <w:proofErr w:type="spellStart"/>
      <w:r>
        <w:rPr>
          <w:szCs w:val="24"/>
        </w:rPr>
        <w:t>biomédicaments</w:t>
      </w:r>
      <w:proofErr w:type="spellEnd"/>
      <w:r>
        <w:rPr>
          <w:szCs w:val="24"/>
        </w:rPr>
        <w:t xml:space="preserve"> sont extrêmement sensibles à leur environnement et ce dernier peut influencer fortement leur activité et donc impacter la sécurité d’utilisation en thérapeutique. L’ICH Q1A introduit de nouvelles notions en termes de stabilité comme le changement de seulement 5% par rapport à la valeur initiale et non plus 10%, la quantification des produits de dégradations. Néanmoins, l’ICH Q5C relatif aux essais de stabilité des produits issus de biotechnologies n’indique aucune consigne précise concernant la démarche à suivre</w:t>
      </w:r>
      <w:r>
        <w:rPr>
          <w:rStyle w:val="Marquedecommentaire"/>
          <w:sz w:val="24"/>
          <w:szCs w:val="24"/>
          <w:lang w:eastAsia="ja-JP" w:bidi="fr-FR"/>
        </w:rPr>
        <w:t>. Le but étant de</w:t>
      </w:r>
      <w:r w:rsidRPr="004C5729">
        <w:rPr>
          <w:szCs w:val="24"/>
        </w:rPr>
        <w:t xml:space="preserve"> maintenir </w:t>
      </w:r>
      <w:r>
        <w:rPr>
          <w:szCs w:val="24"/>
        </w:rPr>
        <w:t xml:space="preserve">l’intégrité chimique, physique et biologique de la molécule : il faut établir un procédé avec un large panel d’analyses permettant d’appréhender les voies de dégradations possibles des </w:t>
      </w:r>
      <w:proofErr w:type="spellStart"/>
      <w:r>
        <w:rPr>
          <w:szCs w:val="24"/>
        </w:rPr>
        <w:t>AcM</w:t>
      </w:r>
      <w:proofErr w:type="spellEnd"/>
      <w:r>
        <w:rPr>
          <w:szCs w:val="24"/>
        </w:rPr>
        <w:t xml:space="preserve">. Étant donné de leur complexité structurale, il est impératif d’employer des méthodes orthogonales pour affirmer la stabilité des </w:t>
      </w:r>
      <w:proofErr w:type="spellStart"/>
      <w:r>
        <w:rPr>
          <w:szCs w:val="24"/>
        </w:rPr>
        <w:t>AcM</w:t>
      </w:r>
      <w:proofErr w:type="spellEnd"/>
      <w:r>
        <w:rPr>
          <w:szCs w:val="24"/>
        </w:rPr>
        <w:t xml:space="preserve"> notamment pour l’agrégation.</w:t>
      </w:r>
    </w:p>
    <w:p w14:paraId="2E87CC57" w14:textId="1F1E4D0D" w:rsidR="00E9030B" w:rsidRPr="00277C65" w:rsidRDefault="00E9030B" w:rsidP="00FD1101">
      <w:pPr>
        <w:pStyle w:val="Titre5"/>
        <w:numPr>
          <w:ilvl w:val="3"/>
          <w:numId w:val="19"/>
        </w:numPr>
        <w:spacing w:line="360" w:lineRule="auto"/>
      </w:pPr>
      <w:r w:rsidRPr="00277C65">
        <w:t xml:space="preserve">Stabilité / instabilité ou dégradation physique </w:t>
      </w:r>
    </w:p>
    <w:p w14:paraId="2AB6DFFA" w14:textId="60E2616A" w:rsidR="00E9030B" w:rsidRDefault="00E9030B" w:rsidP="00277C65">
      <w:pPr>
        <w:ind w:firstLine="708"/>
        <w:jc w:val="both"/>
        <w:rPr>
          <w:szCs w:val="24"/>
        </w:rPr>
      </w:pPr>
      <w:r>
        <w:rPr>
          <w:szCs w:val="24"/>
        </w:rPr>
        <w:t xml:space="preserve">L’instabilité physique correspond à tous les phénomènes provoquant un changement de l’état physique des « mab » sans modification de sa composition chimique </w:t>
      </w:r>
      <w:proofErr w:type="gramStart"/>
      <w:r>
        <w:rPr>
          <w:szCs w:val="24"/>
        </w:rPr>
        <w:t>suite à un</w:t>
      </w:r>
      <w:proofErr w:type="gramEnd"/>
      <w:r>
        <w:rPr>
          <w:szCs w:val="24"/>
        </w:rPr>
        <w:t xml:space="preserve"> stress potentiel. En effet, la nature protéique des anticorps monoclonaux leur confère une grande sensibilité pouvant provoquer des modes de dégradation physiques : la dénaturation, l’agrégation, la précipitation et le dépliage de ces protéines</w:t>
      </w:r>
      <w:r w:rsidR="00FD4763">
        <w:rPr>
          <w:szCs w:val="24"/>
        </w:rPr>
        <w:t xml:space="preserve"> </w:t>
      </w:r>
      <w:r w:rsidR="00FD4763">
        <w:rPr>
          <w:szCs w:val="24"/>
        </w:rPr>
        <w:fldChar w:fldCharType="begin"/>
      </w:r>
      <w:r w:rsidR="00EA08DB">
        <w:rPr>
          <w:szCs w:val="24"/>
        </w:rPr>
        <w:instrText xml:space="preserve"> ADDIN ZOTERO_ITEM CSL_CITATION {"citationID":"fQA34Hsb","properties":{"formattedCitation":"(23)","plainCitation":"(23)","noteIndex":0},"citationItems":[{"id":479,"uris":["http://zotero.org/users/6163407/items/QXKVIUZC"],"uri":["http://zotero.org/users/6163407/items/QXKVIUZC"],"itemData":{"id":479,"type":"article-journal","abstract":"In 1989, Manning, Patel, and Borchardt wrote a review of protein stability (Manning et al., Pharm. Res. 6:903-918, 1989), which has been widely referenced ever since. At the time, recombinant protein therapy was still in its infancy. This review summarizes the advances that have been made since then regarding protein stabilization and formulation. In addition to a discussion of the current understanding of chemical and physical instability, sections are included on stabilization in aqueous solution and the dried state, the use of chemical modification and mutagenesis to improve stability, and the interrelationship between chemical and physical instability.","container-title":"Pharmaceutical research","DOI":"10.1007/s11095-009-0045-6","journalAbbreviation":"Pharmaceutical research","page":"544-75","source":"ResearchGate","title":"Stability of Protein Pharmaceuticals: An Update","title-short":"Stability of Protein Pharmaceuticals","volume":"27","author":[{"family":"Manning","given":"Mark"},{"family":"Chou","given":"Danny"},{"family":"Murphy","given":"Brian"},{"family":"Payne","given":"Robert"},{"family":"Katayama","given":"Derrick"}],"issued":{"date-parts":[["2010",2,1]]}}}],"schema":"https://github.com/citation-style-language/schema/raw/master/csl-citation.json"} </w:instrText>
      </w:r>
      <w:r w:rsidR="00FD4763">
        <w:rPr>
          <w:szCs w:val="24"/>
        </w:rPr>
        <w:fldChar w:fldCharType="separate"/>
      </w:r>
      <w:r w:rsidR="00DC2F94">
        <w:rPr>
          <w:noProof/>
          <w:szCs w:val="24"/>
        </w:rPr>
        <w:t>(23)</w:t>
      </w:r>
      <w:r w:rsidR="00FD4763">
        <w:rPr>
          <w:szCs w:val="24"/>
        </w:rPr>
        <w:fldChar w:fldCharType="end"/>
      </w:r>
      <w:r>
        <w:rPr>
          <w:szCs w:val="24"/>
        </w:rPr>
        <w:t>.</w:t>
      </w:r>
    </w:p>
    <w:p w14:paraId="44BB4067" w14:textId="77777777" w:rsidR="00E9030B" w:rsidRPr="006469EF" w:rsidRDefault="00E9030B" w:rsidP="00FD1101">
      <w:pPr>
        <w:pStyle w:val="Paragraphedeliste"/>
        <w:numPr>
          <w:ilvl w:val="0"/>
          <w:numId w:val="12"/>
        </w:numPr>
        <w:jc w:val="both"/>
        <w:rPr>
          <w:b/>
          <w:bCs/>
          <w:szCs w:val="24"/>
        </w:rPr>
      </w:pPr>
      <w:r w:rsidRPr="006469EF">
        <w:rPr>
          <w:b/>
          <w:bCs/>
          <w:szCs w:val="24"/>
        </w:rPr>
        <w:t>Dénaturation</w:t>
      </w:r>
    </w:p>
    <w:p w14:paraId="5EA28D4D" w14:textId="77777777" w:rsidR="00E9030B" w:rsidRPr="006469EF" w:rsidRDefault="00E9030B" w:rsidP="00455CE8">
      <w:pPr>
        <w:jc w:val="both"/>
        <w:rPr>
          <w:szCs w:val="24"/>
        </w:rPr>
      </w:pPr>
      <w:r>
        <w:rPr>
          <w:szCs w:val="24"/>
        </w:rPr>
        <w:t>La dénaturation se définit par la perte de la structure globulaire tridimensionnelle des anticorps monoclonaux, essentielle pour l’activité et l’efficacité de la molécule. Ce repliement spécifique permet d’exposer ou non les régions « </w:t>
      </w:r>
      <w:proofErr w:type="spellStart"/>
      <w:r>
        <w:rPr>
          <w:szCs w:val="24"/>
        </w:rPr>
        <w:t>Complementaring</w:t>
      </w:r>
      <w:proofErr w:type="spellEnd"/>
      <w:r>
        <w:rPr>
          <w:szCs w:val="24"/>
        </w:rPr>
        <w:t xml:space="preserve"> </w:t>
      </w:r>
      <w:proofErr w:type="spellStart"/>
      <w:r>
        <w:rPr>
          <w:szCs w:val="24"/>
        </w:rPr>
        <w:t>Determining</w:t>
      </w:r>
      <w:proofErr w:type="spellEnd"/>
      <w:r>
        <w:rPr>
          <w:szCs w:val="24"/>
        </w:rPr>
        <w:t xml:space="preserve"> Région » (CDR) qui interviennent dans la liaison avec l’antigène cible. Or sous certaines conditions (chaleur </w:t>
      </w:r>
      <w:r>
        <w:rPr>
          <w:szCs w:val="24"/>
        </w:rPr>
        <w:lastRenderedPageBreak/>
        <w:t>notamment), la structure tertiaire devient vulnérable et le dépliement de l’</w:t>
      </w:r>
      <w:proofErr w:type="spellStart"/>
      <w:r>
        <w:rPr>
          <w:szCs w:val="24"/>
        </w:rPr>
        <w:t>AcM</w:t>
      </w:r>
      <w:proofErr w:type="spellEnd"/>
      <w:r>
        <w:rPr>
          <w:szCs w:val="24"/>
        </w:rPr>
        <w:t xml:space="preserve"> se produit devenant dénaturé par conséquent.</w:t>
      </w:r>
    </w:p>
    <w:p w14:paraId="1D13B3AB" w14:textId="77777777" w:rsidR="00E9030B" w:rsidRDefault="00E9030B" w:rsidP="00FD1101">
      <w:pPr>
        <w:pStyle w:val="Paragraphedeliste"/>
        <w:numPr>
          <w:ilvl w:val="0"/>
          <w:numId w:val="12"/>
        </w:numPr>
        <w:jc w:val="both"/>
        <w:rPr>
          <w:b/>
          <w:bCs/>
          <w:szCs w:val="24"/>
        </w:rPr>
      </w:pPr>
      <w:r w:rsidRPr="003C6245">
        <w:rPr>
          <w:b/>
          <w:bCs/>
          <w:szCs w:val="24"/>
        </w:rPr>
        <w:t>Agrégation</w:t>
      </w:r>
    </w:p>
    <w:p w14:paraId="17E061CB" w14:textId="77777777" w:rsidR="00E9030B" w:rsidRDefault="00E9030B" w:rsidP="00455CE8">
      <w:pPr>
        <w:jc w:val="both"/>
        <w:rPr>
          <w:szCs w:val="24"/>
        </w:rPr>
      </w:pPr>
      <w:r w:rsidRPr="003C6245">
        <w:rPr>
          <w:szCs w:val="24"/>
        </w:rPr>
        <w:t xml:space="preserve">L’agrégation est l’une des voies </w:t>
      </w:r>
      <w:r>
        <w:rPr>
          <w:szCs w:val="24"/>
        </w:rPr>
        <w:t xml:space="preserve">majeures de dégradation des protéines et peut avoir des conséquences considérables sur l’efficacité et la toxicité des traitements par </w:t>
      </w:r>
      <w:proofErr w:type="spellStart"/>
      <w:r>
        <w:rPr>
          <w:szCs w:val="24"/>
        </w:rPr>
        <w:t>AcM</w:t>
      </w:r>
      <w:proofErr w:type="spellEnd"/>
      <w:r>
        <w:rPr>
          <w:szCs w:val="24"/>
        </w:rPr>
        <w:t xml:space="preserve">. Tout d’abord un agrégat est formé soit par des liaisons covalentes soit non covalentes. Cette formation peut s’avérer réversible ou irréversible, soluble ou insoluble. Le plus souvent, cette dégradation est provoquée par un stress physique induit par l’agitation, la chaleur ou une exposition à un interface gaz/liquide lors de l’étape de préparation, production et de transport. </w:t>
      </w:r>
    </w:p>
    <w:p w14:paraId="161464D7" w14:textId="77777777" w:rsidR="00E9030B" w:rsidRPr="000B2B09" w:rsidRDefault="00E9030B" w:rsidP="00455CE8">
      <w:pPr>
        <w:jc w:val="both"/>
        <w:rPr>
          <w:i/>
          <w:iCs/>
          <w:szCs w:val="24"/>
        </w:rPr>
      </w:pPr>
      <w:r>
        <w:rPr>
          <w:szCs w:val="24"/>
        </w:rPr>
        <w:t>Lors des études de stabilité sur les anticorps monoclonaux, la recherche d’agrégats potentiels se fait via la turbidimétrie. Cette méthode consiste à mesurer l’intensité lumineuse transmise (I</w:t>
      </w:r>
      <w:r w:rsidRPr="00941884">
        <w:rPr>
          <w:szCs w:val="24"/>
          <w:vertAlign w:val="subscript"/>
        </w:rPr>
        <w:t>t</w:t>
      </w:r>
      <w:r>
        <w:rPr>
          <w:szCs w:val="24"/>
        </w:rPr>
        <w:t xml:space="preserve">) d’une suspension afin de détecter des agrégats ou </w:t>
      </w:r>
      <w:proofErr w:type="spellStart"/>
      <w:r>
        <w:rPr>
          <w:szCs w:val="24"/>
        </w:rPr>
        <w:t>microagrégats</w:t>
      </w:r>
      <w:proofErr w:type="spellEnd"/>
      <w:r>
        <w:rPr>
          <w:szCs w:val="24"/>
        </w:rPr>
        <w:t xml:space="preserve">. Une autre méthode est couramment utilisée : il s’agit de la diffusion dynamique de la lumière ou </w:t>
      </w:r>
      <w:proofErr w:type="spellStart"/>
      <w:r w:rsidRPr="000B2B09">
        <w:rPr>
          <w:i/>
          <w:iCs/>
          <w:szCs w:val="24"/>
        </w:rPr>
        <w:t>Dynamic</w:t>
      </w:r>
      <w:proofErr w:type="spellEnd"/>
      <w:r w:rsidRPr="000B2B09">
        <w:rPr>
          <w:i/>
          <w:iCs/>
          <w:szCs w:val="24"/>
        </w:rPr>
        <w:t xml:space="preserve"> Light </w:t>
      </w:r>
      <w:proofErr w:type="spellStart"/>
      <w:r w:rsidRPr="000B2B09">
        <w:rPr>
          <w:i/>
          <w:iCs/>
          <w:szCs w:val="24"/>
        </w:rPr>
        <w:t>Scattering</w:t>
      </w:r>
      <w:proofErr w:type="spellEnd"/>
      <w:r w:rsidRPr="000B2B09">
        <w:rPr>
          <w:i/>
          <w:iCs/>
          <w:szCs w:val="24"/>
        </w:rPr>
        <w:t xml:space="preserve"> </w:t>
      </w:r>
      <w:r w:rsidRPr="000B2B09">
        <w:rPr>
          <w:szCs w:val="24"/>
        </w:rPr>
        <w:t>(DLS)</w:t>
      </w:r>
      <w:r>
        <w:rPr>
          <w:szCs w:val="24"/>
        </w:rPr>
        <w:t xml:space="preserve">. Elle permet de faire l’analyse microscopique pour évaluer le profil cinétique d’agrégation. La taille des particules analysées par la DLS s’échelonne de 1 à 10 000 nm. Il existe également la chromatographie d’exclusion sur gel ou </w:t>
      </w:r>
      <w:r w:rsidRPr="0028406E">
        <w:rPr>
          <w:i/>
          <w:iCs/>
          <w:szCs w:val="24"/>
        </w:rPr>
        <w:t>« Size-</w:t>
      </w:r>
      <w:proofErr w:type="spellStart"/>
      <w:r w:rsidRPr="0028406E">
        <w:rPr>
          <w:i/>
          <w:iCs/>
          <w:szCs w:val="24"/>
        </w:rPr>
        <w:t>excluzion</w:t>
      </w:r>
      <w:proofErr w:type="spellEnd"/>
      <w:r w:rsidRPr="0028406E">
        <w:rPr>
          <w:i/>
          <w:iCs/>
          <w:szCs w:val="24"/>
        </w:rPr>
        <w:t xml:space="preserve"> </w:t>
      </w:r>
      <w:proofErr w:type="spellStart"/>
      <w:r w:rsidRPr="0028406E">
        <w:rPr>
          <w:i/>
          <w:iCs/>
          <w:szCs w:val="24"/>
        </w:rPr>
        <w:t>chromatography</w:t>
      </w:r>
      <w:proofErr w:type="spellEnd"/>
      <w:r w:rsidRPr="0028406E">
        <w:rPr>
          <w:i/>
          <w:iCs/>
          <w:szCs w:val="24"/>
        </w:rPr>
        <w:t> » (SEC)</w:t>
      </w:r>
      <w:r>
        <w:rPr>
          <w:szCs w:val="24"/>
        </w:rPr>
        <w:t xml:space="preserve"> qui a pour objectif de mesurer les niveaux de monomères ou d’agrégats polymériques solubles présents dans le surnageant.</w:t>
      </w:r>
    </w:p>
    <w:p w14:paraId="276D5982" w14:textId="77777777" w:rsidR="00E9030B" w:rsidRPr="003C6245" w:rsidRDefault="00E9030B" w:rsidP="00455CE8">
      <w:pPr>
        <w:jc w:val="both"/>
        <w:rPr>
          <w:szCs w:val="24"/>
        </w:rPr>
      </w:pPr>
      <w:r>
        <w:rPr>
          <w:szCs w:val="24"/>
        </w:rPr>
        <w:t xml:space="preserve">Les conséquences primaires de l’agrégation seraient une diminution de l’efficacité de l’anticorps monoclonal mais aussi un effet immunogène possible. </w:t>
      </w:r>
    </w:p>
    <w:p w14:paraId="290F9C0E" w14:textId="77777777" w:rsidR="00E9030B" w:rsidRPr="00735CB4" w:rsidRDefault="00E9030B" w:rsidP="00455CE8">
      <w:pPr>
        <w:pStyle w:val="Paragraphedeliste"/>
        <w:ind w:left="1428"/>
        <w:jc w:val="both"/>
        <w:rPr>
          <w:szCs w:val="24"/>
        </w:rPr>
      </w:pPr>
    </w:p>
    <w:p w14:paraId="56E29808" w14:textId="77777777" w:rsidR="00E9030B" w:rsidRPr="005D50F3" w:rsidRDefault="00E9030B" w:rsidP="00FD1101">
      <w:pPr>
        <w:pStyle w:val="Paragraphedeliste"/>
        <w:numPr>
          <w:ilvl w:val="0"/>
          <w:numId w:val="11"/>
        </w:numPr>
        <w:ind w:left="1134"/>
        <w:jc w:val="both"/>
        <w:rPr>
          <w:b/>
          <w:bCs/>
          <w:szCs w:val="24"/>
        </w:rPr>
      </w:pPr>
      <w:r w:rsidRPr="005D50F3">
        <w:rPr>
          <w:b/>
          <w:bCs/>
          <w:szCs w:val="24"/>
        </w:rPr>
        <w:t>Précipitation</w:t>
      </w:r>
    </w:p>
    <w:p w14:paraId="4DEF47AB" w14:textId="09D63F1F" w:rsidR="00E9030B" w:rsidRDefault="00E9030B" w:rsidP="00455CE8">
      <w:pPr>
        <w:jc w:val="both"/>
        <w:rPr>
          <w:szCs w:val="24"/>
        </w:rPr>
      </w:pPr>
      <w:r>
        <w:rPr>
          <w:szCs w:val="24"/>
        </w:rPr>
        <w:t>La précipitation est la suite logique</w:t>
      </w:r>
      <w:r w:rsidR="00980835">
        <w:rPr>
          <w:szCs w:val="24"/>
        </w:rPr>
        <w:t xml:space="preserve"> </w:t>
      </w:r>
      <w:r>
        <w:rPr>
          <w:szCs w:val="24"/>
        </w:rPr>
        <w:t>du</w:t>
      </w:r>
      <w:r w:rsidR="007772B9">
        <w:rPr>
          <w:szCs w:val="24"/>
        </w:rPr>
        <w:t xml:space="preserve"> </w:t>
      </w:r>
      <w:r>
        <w:rPr>
          <w:szCs w:val="24"/>
        </w:rPr>
        <w:t xml:space="preserve">phénomène d’agrégation. Lorsque les agrégats deviennent de plus en plus gros et insolubles : on parle de précipitation tandis que les agrégats ne sont généralement pas visibles à l’œil nu mais de l’ordre de manifestations microscopiques. </w:t>
      </w:r>
    </w:p>
    <w:p w14:paraId="7EADAB92" w14:textId="77777777" w:rsidR="00E9030B" w:rsidRPr="00277C65" w:rsidRDefault="00E9030B" w:rsidP="00FD1101">
      <w:pPr>
        <w:pStyle w:val="Titre5"/>
        <w:numPr>
          <w:ilvl w:val="3"/>
          <w:numId w:val="19"/>
        </w:numPr>
        <w:spacing w:line="360" w:lineRule="auto"/>
      </w:pPr>
      <w:r w:rsidRPr="00277C65">
        <w:t xml:space="preserve">Stabilité / Instabilité ou dégradation chimique </w:t>
      </w:r>
    </w:p>
    <w:p w14:paraId="679C033D" w14:textId="77777777" w:rsidR="00E9030B" w:rsidRDefault="00E9030B" w:rsidP="00277C65">
      <w:pPr>
        <w:ind w:firstLine="708"/>
        <w:jc w:val="both"/>
        <w:rPr>
          <w:szCs w:val="24"/>
        </w:rPr>
      </w:pPr>
      <w:r>
        <w:rPr>
          <w:szCs w:val="24"/>
        </w:rPr>
        <w:lastRenderedPageBreak/>
        <w:t xml:space="preserve">À l’instar des dégradations physiques, les altérations chimiques sont impliquées dès l’étape de formulation galénique des médicaments. Les principales </w:t>
      </w:r>
      <w:r w:rsidRPr="00F3085A">
        <w:rPr>
          <w:szCs w:val="24"/>
        </w:rPr>
        <w:t>dégradations chimique</w:t>
      </w:r>
      <w:r>
        <w:rPr>
          <w:szCs w:val="24"/>
        </w:rPr>
        <w:t>s liées à la stabilité des anticorps monoclonaux</w:t>
      </w:r>
      <w:r w:rsidRPr="00F3085A">
        <w:rPr>
          <w:szCs w:val="24"/>
        </w:rPr>
        <w:t> </w:t>
      </w:r>
      <w:r>
        <w:rPr>
          <w:szCs w:val="24"/>
        </w:rPr>
        <w:t>sont l’h</w:t>
      </w:r>
      <w:r w:rsidRPr="00F3085A">
        <w:rPr>
          <w:szCs w:val="24"/>
        </w:rPr>
        <w:t>ydrolyse</w:t>
      </w:r>
      <w:r>
        <w:rPr>
          <w:szCs w:val="24"/>
        </w:rPr>
        <w:t>,</w:t>
      </w:r>
      <w:r w:rsidRPr="00F3085A">
        <w:rPr>
          <w:szCs w:val="24"/>
        </w:rPr>
        <w:t xml:space="preserve"> </w:t>
      </w:r>
      <w:r>
        <w:rPr>
          <w:szCs w:val="24"/>
        </w:rPr>
        <w:t xml:space="preserve">la </w:t>
      </w:r>
      <w:proofErr w:type="spellStart"/>
      <w:r>
        <w:rPr>
          <w:szCs w:val="24"/>
        </w:rPr>
        <w:t>d</w:t>
      </w:r>
      <w:r w:rsidRPr="00F3085A">
        <w:rPr>
          <w:szCs w:val="24"/>
        </w:rPr>
        <w:t>éamidation</w:t>
      </w:r>
      <w:proofErr w:type="spellEnd"/>
      <w:r w:rsidRPr="00F3085A">
        <w:rPr>
          <w:szCs w:val="24"/>
        </w:rPr>
        <w:t xml:space="preserve"> </w:t>
      </w:r>
      <w:r>
        <w:rPr>
          <w:szCs w:val="24"/>
        </w:rPr>
        <w:t>et l’o</w:t>
      </w:r>
      <w:r w:rsidRPr="00F3085A">
        <w:rPr>
          <w:szCs w:val="24"/>
        </w:rPr>
        <w:t>xydation</w:t>
      </w:r>
      <w:r>
        <w:rPr>
          <w:szCs w:val="24"/>
        </w:rPr>
        <w:t>.</w:t>
      </w:r>
    </w:p>
    <w:p w14:paraId="67351718" w14:textId="77777777" w:rsidR="00E9030B" w:rsidRPr="003C2987" w:rsidRDefault="00E9030B" w:rsidP="00FD1101">
      <w:pPr>
        <w:pStyle w:val="Paragraphedeliste"/>
        <w:numPr>
          <w:ilvl w:val="0"/>
          <w:numId w:val="11"/>
        </w:numPr>
        <w:tabs>
          <w:tab w:val="left" w:pos="1134"/>
          <w:tab w:val="left" w:pos="1276"/>
        </w:tabs>
        <w:ind w:left="1134"/>
        <w:jc w:val="both"/>
        <w:rPr>
          <w:b/>
          <w:bCs/>
          <w:szCs w:val="24"/>
        </w:rPr>
      </w:pPr>
      <w:r w:rsidRPr="003C2987">
        <w:rPr>
          <w:b/>
          <w:bCs/>
          <w:szCs w:val="24"/>
        </w:rPr>
        <w:t>Hydrolyse</w:t>
      </w:r>
    </w:p>
    <w:p w14:paraId="7AC3EF0C" w14:textId="07E64F99" w:rsidR="00E9030B" w:rsidRDefault="00E9030B" w:rsidP="00455CE8">
      <w:pPr>
        <w:jc w:val="both"/>
        <w:rPr>
          <w:szCs w:val="24"/>
        </w:rPr>
      </w:pPr>
      <w:r>
        <w:rPr>
          <w:szCs w:val="24"/>
        </w:rPr>
        <w:t xml:space="preserve">La fragmentation des </w:t>
      </w:r>
      <w:proofErr w:type="spellStart"/>
      <w:r>
        <w:rPr>
          <w:szCs w:val="24"/>
        </w:rPr>
        <w:t>AcM</w:t>
      </w:r>
      <w:proofErr w:type="spellEnd"/>
      <w:r>
        <w:rPr>
          <w:szCs w:val="24"/>
        </w:rPr>
        <w:t xml:space="preserve"> peuvent être la conséquence de plusieurs conditions, notamment pH-dépendante qui peut causer la rupture de certaines liaisons peptidiques si l’environnement est trop acide. L’hydrolyse peut également s’effectuer au niveau des ponts disulfures liant les chaînes entre elles. </w:t>
      </w:r>
    </w:p>
    <w:p w14:paraId="49B69ED0" w14:textId="77777777" w:rsidR="00E9030B" w:rsidRDefault="00E9030B" w:rsidP="00FD1101">
      <w:pPr>
        <w:pStyle w:val="Paragraphedeliste"/>
        <w:numPr>
          <w:ilvl w:val="0"/>
          <w:numId w:val="11"/>
        </w:numPr>
        <w:ind w:left="1134"/>
        <w:jc w:val="both"/>
        <w:rPr>
          <w:b/>
          <w:bCs/>
          <w:szCs w:val="24"/>
        </w:rPr>
      </w:pPr>
      <w:proofErr w:type="spellStart"/>
      <w:r w:rsidRPr="00FA5E19">
        <w:rPr>
          <w:b/>
          <w:bCs/>
          <w:szCs w:val="24"/>
        </w:rPr>
        <w:t>Déamidation</w:t>
      </w:r>
      <w:proofErr w:type="spellEnd"/>
    </w:p>
    <w:p w14:paraId="7DF76A59" w14:textId="77777777" w:rsidR="00E9030B" w:rsidRPr="003D3CED" w:rsidRDefault="00E9030B" w:rsidP="00455CE8">
      <w:pPr>
        <w:jc w:val="both"/>
        <w:rPr>
          <w:szCs w:val="24"/>
        </w:rPr>
      </w:pPr>
      <w:r w:rsidRPr="003D3CED">
        <w:rPr>
          <w:szCs w:val="24"/>
        </w:rPr>
        <w:t xml:space="preserve">La </w:t>
      </w:r>
      <w:proofErr w:type="spellStart"/>
      <w:r w:rsidRPr="003D3CED">
        <w:rPr>
          <w:szCs w:val="24"/>
        </w:rPr>
        <w:t>déamidation</w:t>
      </w:r>
      <w:proofErr w:type="spellEnd"/>
      <w:r w:rsidRPr="003D3CED">
        <w:rPr>
          <w:szCs w:val="24"/>
        </w:rPr>
        <w:t xml:space="preserve"> est la plus commune des voies de dégradations chimiques </w:t>
      </w:r>
      <w:r>
        <w:rPr>
          <w:szCs w:val="24"/>
        </w:rPr>
        <w:t xml:space="preserve">des anticorps monoclonaux. Elle est fortement dépendante du pH, de la température et des forces ioniques. Ce phénomène touche en particulier les résidus asparagine et glutamine qui se transforment respectivement en aspartate et en </w:t>
      </w:r>
      <w:proofErr w:type="spellStart"/>
      <w:r>
        <w:rPr>
          <w:szCs w:val="24"/>
        </w:rPr>
        <w:t>isoaspartate</w:t>
      </w:r>
      <w:proofErr w:type="spellEnd"/>
      <w:r>
        <w:rPr>
          <w:szCs w:val="24"/>
        </w:rPr>
        <w:t xml:space="preserve">. Ainsi, la charge des anticorps est perturbée qui va modifier sa conformation voire sa pharmacocinétique. </w:t>
      </w:r>
    </w:p>
    <w:p w14:paraId="17B7E1E7" w14:textId="77777777" w:rsidR="00E9030B" w:rsidRPr="00FA5E19" w:rsidRDefault="00E9030B" w:rsidP="00FD1101">
      <w:pPr>
        <w:pStyle w:val="Paragraphedeliste"/>
        <w:numPr>
          <w:ilvl w:val="0"/>
          <w:numId w:val="11"/>
        </w:numPr>
        <w:ind w:left="1134"/>
        <w:jc w:val="both"/>
        <w:rPr>
          <w:b/>
          <w:bCs/>
          <w:szCs w:val="24"/>
        </w:rPr>
      </w:pPr>
      <w:r w:rsidRPr="00FA5E19">
        <w:rPr>
          <w:b/>
          <w:bCs/>
          <w:szCs w:val="24"/>
        </w:rPr>
        <w:t>Oxydation</w:t>
      </w:r>
    </w:p>
    <w:p w14:paraId="04622148" w14:textId="77777777" w:rsidR="00E9030B" w:rsidRDefault="00E9030B" w:rsidP="00455CE8">
      <w:pPr>
        <w:jc w:val="both"/>
        <w:rPr>
          <w:szCs w:val="24"/>
        </w:rPr>
      </w:pPr>
      <w:r>
        <w:rPr>
          <w:szCs w:val="24"/>
        </w:rPr>
        <w:t xml:space="preserve">L’oxydation des protéines peut être subdivisé en 2 catégories : </w:t>
      </w:r>
    </w:p>
    <w:p w14:paraId="43A369C6" w14:textId="77777777" w:rsidR="00E9030B" w:rsidRDefault="00E9030B" w:rsidP="00FD1101">
      <w:pPr>
        <w:pStyle w:val="Paragraphedeliste"/>
        <w:numPr>
          <w:ilvl w:val="0"/>
          <w:numId w:val="6"/>
        </w:numPr>
        <w:jc w:val="both"/>
        <w:rPr>
          <w:szCs w:val="24"/>
        </w:rPr>
      </w:pPr>
      <w:r>
        <w:rPr>
          <w:szCs w:val="24"/>
        </w:rPr>
        <w:t>Site-spécifique (oxydation spécifique)</w:t>
      </w:r>
    </w:p>
    <w:p w14:paraId="6F1DA79F" w14:textId="77777777" w:rsidR="00E9030B" w:rsidRDefault="00E9030B" w:rsidP="00FD1101">
      <w:pPr>
        <w:pStyle w:val="Paragraphedeliste"/>
        <w:numPr>
          <w:ilvl w:val="0"/>
          <w:numId w:val="6"/>
        </w:numPr>
        <w:jc w:val="both"/>
        <w:rPr>
          <w:szCs w:val="24"/>
        </w:rPr>
      </w:pPr>
      <w:r>
        <w:rPr>
          <w:szCs w:val="24"/>
        </w:rPr>
        <w:t>Non spécifique telle que le phénomène de photo-oxydation</w:t>
      </w:r>
    </w:p>
    <w:p w14:paraId="5FB45EAB" w14:textId="77777777" w:rsidR="00E9030B" w:rsidRDefault="00E9030B" w:rsidP="00455CE8">
      <w:pPr>
        <w:jc w:val="both"/>
        <w:rPr>
          <w:szCs w:val="24"/>
        </w:rPr>
      </w:pPr>
      <w:r>
        <w:rPr>
          <w:szCs w:val="24"/>
        </w:rPr>
        <w:t>Cependant, l’oxydation de certains acides aminés n’est pas toujours sujette à une diminution de l’efficacité ou l’apparition d’une toxicité.</w:t>
      </w:r>
    </w:p>
    <w:p w14:paraId="210550EF" w14:textId="69A17DBD" w:rsidR="00E9030B" w:rsidRPr="007D52B3" w:rsidRDefault="00E9030B" w:rsidP="00277C65">
      <w:pPr>
        <w:jc w:val="both"/>
        <w:rPr>
          <w:szCs w:val="24"/>
        </w:rPr>
      </w:pPr>
      <w:r>
        <w:rPr>
          <w:szCs w:val="24"/>
        </w:rPr>
        <w:t xml:space="preserve">Pour contrôler la stabilité chimique, il existe plusieurs méthodes à disposition. La </w:t>
      </w:r>
      <w:commentRangeStart w:id="80"/>
      <w:r>
        <w:rPr>
          <w:szCs w:val="24"/>
        </w:rPr>
        <w:t xml:space="preserve">Chromatographie en phase Liquide en Haute Performance </w:t>
      </w:r>
      <w:commentRangeEnd w:id="80"/>
      <w:r>
        <w:rPr>
          <w:rStyle w:val="Marquedecommentaire"/>
          <w:color w:val="4472C4" w:themeColor="accent1"/>
          <w:lang w:eastAsia="ja-JP" w:bidi="fr-FR"/>
        </w:rPr>
        <w:commentReference w:id="80"/>
      </w:r>
      <w:r>
        <w:rPr>
          <w:szCs w:val="24"/>
        </w:rPr>
        <w:t>(CLHP), méthode séparative, reste la technique de choix. Elle permet de séparer les différents composants et donc d’identifier d’éventuelles impuretés. On peut également utiliser la Chromatographie échangeuse d’ions (IEC), la spectroscopie infra rouge (IR) basée sur le principe des vibrations ou encore la SEC : révélatrice d’éventuelles cassures dans la chaîne peptidique.</w:t>
      </w:r>
    </w:p>
    <w:p w14:paraId="63FEA708" w14:textId="77777777" w:rsidR="00E9030B" w:rsidRDefault="00E9030B" w:rsidP="00FD1101">
      <w:pPr>
        <w:pStyle w:val="Titre5"/>
        <w:numPr>
          <w:ilvl w:val="3"/>
          <w:numId w:val="19"/>
        </w:numPr>
        <w:spacing w:line="360" w:lineRule="auto"/>
      </w:pPr>
      <w:r>
        <w:t>Stabilité / instabilité ou dégradation biologique</w:t>
      </w:r>
    </w:p>
    <w:p w14:paraId="236A3F00" w14:textId="5F891545" w:rsidR="00E9030B" w:rsidRPr="00D63B92" w:rsidRDefault="00E9030B" w:rsidP="00277C65">
      <w:pPr>
        <w:ind w:firstLine="708"/>
        <w:jc w:val="both"/>
        <w:rPr>
          <w:szCs w:val="24"/>
        </w:rPr>
      </w:pPr>
      <w:r>
        <w:rPr>
          <w:szCs w:val="24"/>
        </w:rPr>
        <w:lastRenderedPageBreak/>
        <w:t xml:space="preserve">L’activité biologique des </w:t>
      </w:r>
      <w:proofErr w:type="spellStart"/>
      <w:r>
        <w:rPr>
          <w:szCs w:val="24"/>
        </w:rPr>
        <w:t>AcM</w:t>
      </w:r>
      <w:proofErr w:type="spellEnd"/>
      <w:r>
        <w:rPr>
          <w:szCs w:val="24"/>
        </w:rPr>
        <w:t xml:space="preserve"> dépend de sa structure tridimensionnelle et doit obligatoirement être étudiée pour s’assurer de la bonne efficacité lors de l’administration au patient. Les techniques recommandées sont multiples mais généralement très coûteuses. Habituellement l’activité biologique se mesure grâce à la méthode ELISA. Pour pallier ceci, il est possible de réaliser des partenariats avec des instituts spécialisés dans ce domaine afin de ne pas être limités dans les études de stabilité. </w:t>
      </w:r>
    </w:p>
    <w:p w14:paraId="3DFF9BCC" w14:textId="77777777" w:rsidR="00E9030B" w:rsidRPr="00F001B5" w:rsidRDefault="00E9030B" w:rsidP="00455CE8">
      <w:pPr>
        <w:ind w:firstLine="360"/>
        <w:jc w:val="both"/>
        <w:rPr>
          <w:szCs w:val="24"/>
        </w:rPr>
      </w:pPr>
      <w:r>
        <w:rPr>
          <w:szCs w:val="24"/>
        </w:rPr>
        <w:t xml:space="preserve">Ainsi, étant donné leur structure, il est impératif de mobiliser un ensemble de méthodes orthogonales afin d’assurer la bonne stabilité des anticorps monoclonaux. </w:t>
      </w:r>
      <w:r w:rsidRPr="00F001B5">
        <w:rPr>
          <w:szCs w:val="24"/>
        </w:rPr>
        <w:t>La co</w:t>
      </w:r>
      <w:r>
        <w:rPr>
          <w:szCs w:val="24"/>
        </w:rPr>
        <w:t>m</w:t>
      </w:r>
      <w:r w:rsidRPr="00F001B5">
        <w:rPr>
          <w:szCs w:val="24"/>
        </w:rPr>
        <w:t xml:space="preserve">binaison de ces critères et des risques de contamination microbiologique </w:t>
      </w:r>
      <w:r>
        <w:rPr>
          <w:szCs w:val="24"/>
        </w:rPr>
        <w:t xml:space="preserve">définit la stabilité de chaque produit comme une entité multiparamétrique rendant </w:t>
      </w:r>
      <w:r w:rsidRPr="00F001B5">
        <w:rPr>
          <w:szCs w:val="24"/>
        </w:rPr>
        <w:t>l’exercice délicat et complexe. D’autant plus</w:t>
      </w:r>
      <w:r>
        <w:rPr>
          <w:szCs w:val="24"/>
        </w:rPr>
        <w:t>, lorsque</w:t>
      </w:r>
      <w:r w:rsidRPr="00F001B5">
        <w:rPr>
          <w:szCs w:val="24"/>
        </w:rPr>
        <w:t xml:space="preserve"> les données de stabilités restent encore très flou</w:t>
      </w:r>
      <w:r>
        <w:rPr>
          <w:szCs w:val="24"/>
        </w:rPr>
        <w:t>es</w:t>
      </w:r>
      <w:r w:rsidRPr="00F001B5">
        <w:rPr>
          <w:szCs w:val="24"/>
        </w:rPr>
        <w:t xml:space="preserve"> concernant les anticorps monoclonaux et les préparations qui en aboutissent. </w:t>
      </w:r>
      <w:r>
        <w:rPr>
          <w:szCs w:val="24"/>
        </w:rPr>
        <w:t xml:space="preserve">Une des conséquences directes de ces critères de stabilité hormis l’optimisation de production, est l’utilisation des reliquats et poches reconstituées non administrées d’anticancéreux. Encore une fois, les laboratoires préconisent d’utiliser ces reliquats impérativement dans les 24 heures ou bien de les détruire. Cependant, certaines molécules sont particulièrement onéreuses (pouvant atteindre plusieurs milliers d’euros/préparation) et ce recyclage permettrait de générer des économies non négligeables pour les établissements de santé. </w:t>
      </w:r>
    </w:p>
    <w:p w14:paraId="1208AED0" w14:textId="77777777" w:rsidR="00E9030B" w:rsidRPr="00EF7742" w:rsidRDefault="00E9030B" w:rsidP="00EF7742">
      <w:pPr>
        <w:pStyle w:val="Titre1"/>
        <w:rPr>
          <w:sz w:val="32"/>
          <w:szCs w:val="32"/>
        </w:rPr>
      </w:pPr>
    </w:p>
    <w:p w14:paraId="6163CC07" w14:textId="51564FCB" w:rsidR="00073E6C" w:rsidRPr="00EF7742" w:rsidRDefault="00073E6C" w:rsidP="00FD1101">
      <w:pPr>
        <w:pStyle w:val="Titre1"/>
        <w:numPr>
          <w:ilvl w:val="0"/>
          <w:numId w:val="19"/>
        </w:numPr>
        <w:rPr>
          <w:b/>
          <w:bCs/>
          <w:color w:val="002060"/>
          <w:sz w:val="32"/>
          <w:szCs w:val="32"/>
        </w:rPr>
      </w:pPr>
      <w:bookmarkStart w:id="81" w:name="_Toc75108458"/>
      <w:r w:rsidRPr="00EF7742">
        <w:rPr>
          <w:b/>
          <w:bCs/>
          <w:color w:val="002060"/>
          <w:sz w:val="32"/>
          <w:szCs w:val="32"/>
        </w:rPr>
        <w:t>NECESSITE D’UNE MISE AU POINT DES DONNEES DE STABILITE AU SEIN DE L’HOPITAL AMBROISE PARE</w:t>
      </w:r>
      <w:commentRangeStart w:id="82"/>
      <w:commentRangeEnd w:id="82"/>
      <w:r w:rsidRPr="00EF7742">
        <w:rPr>
          <w:rStyle w:val="Marquedecommentaire"/>
          <w:b/>
          <w:bCs/>
          <w:color w:val="002060"/>
          <w:sz w:val="32"/>
          <w:szCs w:val="32"/>
        </w:rPr>
        <w:commentReference w:id="82"/>
      </w:r>
      <w:bookmarkEnd w:id="81"/>
    </w:p>
    <w:p w14:paraId="2A3146E7" w14:textId="23128EB1" w:rsidR="00774A5A" w:rsidRPr="00774A5A" w:rsidRDefault="00E9030B" w:rsidP="00FD1101">
      <w:pPr>
        <w:pStyle w:val="Titre3"/>
        <w:numPr>
          <w:ilvl w:val="1"/>
          <w:numId w:val="19"/>
        </w:numPr>
        <w:spacing w:line="360" w:lineRule="auto"/>
        <w:rPr>
          <w:b/>
          <w:bCs/>
          <w:i w:val="0"/>
          <w:iCs w:val="0"/>
          <w:u w:val="single"/>
        </w:rPr>
      </w:pPr>
      <w:bookmarkStart w:id="83" w:name="_Toc75108459"/>
      <w:r w:rsidRPr="00774A5A">
        <w:rPr>
          <w:b/>
          <w:bCs/>
          <w:i w:val="0"/>
          <w:iCs w:val="0"/>
          <w:u w:val="single"/>
        </w:rPr>
        <w:t>Le cadre réglementaire</w:t>
      </w:r>
      <w:bookmarkEnd w:id="83"/>
      <w:r w:rsidRPr="00774A5A">
        <w:rPr>
          <w:b/>
          <w:bCs/>
          <w:i w:val="0"/>
          <w:iCs w:val="0"/>
          <w:u w:val="single"/>
        </w:rPr>
        <w:t xml:space="preserve"> </w:t>
      </w:r>
    </w:p>
    <w:p w14:paraId="38C956B2" w14:textId="4589D607" w:rsidR="00774A5A" w:rsidRPr="00774A5A" w:rsidRDefault="00774A5A" w:rsidP="00FD1101">
      <w:pPr>
        <w:pStyle w:val="Titre4"/>
        <w:numPr>
          <w:ilvl w:val="2"/>
          <w:numId w:val="19"/>
        </w:numPr>
        <w:spacing w:line="360" w:lineRule="auto"/>
      </w:pPr>
      <w:bookmarkStart w:id="84" w:name="_Toc75108460"/>
      <w:r w:rsidRPr="00774A5A">
        <w:t>Arrêté du 6 avril 2011</w:t>
      </w:r>
      <w:bookmarkEnd w:id="84"/>
    </w:p>
    <w:p w14:paraId="5AA1AAE7" w14:textId="67C01764" w:rsidR="00774A5A" w:rsidRDefault="00E9030B" w:rsidP="00774A5A">
      <w:pPr>
        <w:ind w:firstLine="567"/>
        <w:jc w:val="both"/>
        <w:rPr>
          <w:szCs w:val="24"/>
        </w:rPr>
      </w:pPr>
      <w:r w:rsidRPr="00391558">
        <w:rPr>
          <w:szCs w:val="24"/>
        </w:rPr>
        <w:t>L’arrêté du 6 avril 2011 est un texte législatif relatif au management de la qualité de la prise en charge médicamenteuse</w:t>
      </w:r>
      <w:r w:rsidR="00EA08DB">
        <w:rPr>
          <w:szCs w:val="24"/>
        </w:rPr>
        <w:t xml:space="preserve"> </w:t>
      </w:r>
      <w:r w:rsidR="00EA08DB">
        <w:rPr>
          <w:szCs w:val="24"/>
        </w:rPr>
        <w:fldChar w:fldCharType="begin"/>
      </w:r>
      <w:r w:rsidR="00EA08DB">
        <w:rPr>
          <w:szCs w:val="24"/>
        </w:rPr>
        <w:instrText xml:space="preserve"> ADDIN ZOTERO_ITEM CSL_CITATION {"citationID":"lppNP9WE","properties":{"formattedCitation":"(24)","plainCitation":"(24)","noteIndex":0},"citationItems":[{"id":485,"uris":["http://zotero.org/users/6163407/items/5TJ33RWY"],"uri":["http://zotero.org/users/6163407/items/5TJ33RWY"],"itemData":{"id":485,"type":"legislation","title":"Arrêté du 6 avril 2011 relatif au management de la qualité de la prise en charge médicamenteuse et aux médicaments dans les établissements de santé","accessed":{"date-parts":[["2021",2,26]]}}}],"schema":"https://github.com/citation-style-language/schema/raw/master/csl-citation.json"} </w:instrText>
      </w:r>
      <w:r w:rsidR="00EA08DB">
        <w:rPr>
          <w:szCs w:val="24"/>
        </w:rPr>
        <w:fldChar w:fldCharType="separate"/>
      </w:r>
      <w:r w:rsidR="00DC2F94">
        <w:rPr>
          <w:noProof/>
          <w:szCs w:val="24"/>
        </w:rPr>
        <w:t>(24)</w:t>
      </w:r>
      <w:r w:rsidR="00EA08DB">
        <w:rPr>
          <w:szCs w:val="24"/>
        </w:rPr>
        <w:fldChar w:fldCharType="end"/>
      </w:r>
      <w:r w:rsidRPr="00391558">
        <w:rPr>
          <w:szCs w:val="24"/>
        </w:rPr>
        <w:t>. Il s’inscrit dans la logique de la loi Hôpital, Patients, Santé et Territoire (HPST) du 21 juillet 2009</w:t>
      </w:r>
      <w:r>
        <w:rPr>
          <w:szCs w:val="24"/>
        </w:rPr>
        <w:t xml:space="preserve"> avec l’avis favorable du directeur général de l’ANSM (Agence Nationale de Sécurité des médicaments et des produits de Santé) anciennement dénommée AFSSAPS (Agence Française de Sécurité Sanitaire des Produits de Santé)</w:t>
      </w:r>
      <w:r w:rsidRPr="00391558">
        <w:rPr>
          <w:szCs w:val="24"/>
        </w:rPr>
        <w:t xml:space="preserve">. Ce document retranscrit les différentes étapes pour parvenir à une utilisation sécurisée, </w:t>
      </w:r>
      <w:r w:rsidRPr="00391558">
        <w:rPr>
          <w:szCs w:val="24"/>
        </w:rPr>
        <w:lastRenderedPageBreak/>
        <w:t>appropriée et rationalisée des médicaments. Son but est de mettre en place un processus d’amélioration continue de la qualité dans</w:t>
      </w:r>
      <w:r>
        <w:rPr>
          <w:szCs w:val="24"/>
        </w:rPr>
        <w:t xml:space="preserve"> les ES</w:t>
      </w:r>
      <w:r w:rsidRPr="00391558">
        <w:rPr>
          <w:szCs w:val="24"/>
        </w:rPr>
        <w:t xml:space="preserve">. Il est </w:t>
      </w:r>
      <w:r>
        <w:rPr>
          <w:szCs w:val="24"/>
        </w:rPr>
        <w:t>obligatoire</w:t>
      </w:r>
      <w:r w:rsidRPr="00391558">
        <w:rPr>
          <w:szCs w:val="24"/>
        </w:rPr>
        <w:t xml:space="preserve"> d’instaurer un système tel que celui-ci pour les anticorps monoclonaux, innovants et onéreux qui font d’autant plus partie de ces exigences. </w:t>
      </w:r>
    </w:p>
    <w:p w14:paraId="705D49B6" w14:textId="77777777" w:rsidR="00774A5A" w:rsidRDefault="00774A5A" w:rsidP="00774A5A">
      <w:pPr>
        <w:ind w:firstLine="567"/>
        <w:jc w:val="both"/>
        <w:rPr>
          <w:szCs w:val="24"/>
        </w:rPr>
      </w:pPr>
    </w:p>
    <w:p w14:paraId="6AA67F0C" w14:textId="3F994B24" w:rsidR="00774A5A" w:rsidRPr="00774A5A" w:rsidRDefault="00774A5A" w:rsidP="00FD1101">
      <w:pPr>
        <w:pStyle w:val="Titre4"/>
        <w:numPr>
          <w:ilvl w:val="2"/>
          <w:numId w:val="19"/>
        </w:numPr>
        <w:spacing w:line="360" w:lineRule="auto"/>
      </w:pPr>
      <w:bookmarkStart w:id="85" w:name="_Toc75108461"/>
      <w:r w:rsidRPr="00774A5A">
        <w:t>Tarification à l’activité (T2A)</w:t>
      </w:r>
      <w:bookmarkEnd w:id="85"/>
    </w:p>
    <w:p w14:paraId="718DEA2A" w14:textId="4F4E4925" w:rsidR="00E9030B" w:rsidRPr="00774A5A" w:rsidRDefault="00E9030B" w:rsidP="00774A5A">
      <w:pPr>
        <w:ind w:firstLine="708"/>
        <w:jc w:val="both"/>
        <w:rPr>
          <w:szCs w:val="24"/>
        </w:rPr>
      </w:pPr>
      <w:r w:rsidRPr="00774A5A">
        <w:rPr>
          <w:szCs w:val="24"/>
        </w:rPr>
        <w:t>Parallèlement aux objectifs d’amélioration continue de la qualité de prise en charge dans les établissements de santé et afin de limiter les dépenses de la Sécurité Sociale, une grande réforme hospitalière issue du plan Hôpital 2007, instaure un nouveau mode de financement : la tarification à l’acte (T2A) pour les ES titulaires d’autorisation de Médecine, Chirurgie et Obstétrique (MCO). L’État, par cette nouvelle loi du 18 décembre 200</w:t>
      </w:r>
      <w:r w:rsidR="00D14CEB" w:rsidRPr="00774A5A">
        <w:rPr>
          <w:szCs w:val="24"/>
        </w:rPr>
        <w:t xml:space="preserve">3, </w:t>
      </w:r>
      <w:r w:rsidRPr="00774A5A">
        <w:rPr>
          <w:szCs w:val="24"/>
        </w:rPr>
        <w:t>souhaite médicaliser le financement c’est-à-dire substituer le financement par la dotation globale et ainsi permettre l’allocation des financements en fonction de la nature et du volume d’activité réalisée réellement</w:t>
      </w:r>
      <w:r w:rsidR="00D14CEB" w:rsidRPr="00774A5A">
        <w:rPr>
          <w:szCs w:val="24"/>
        </w:rPr>
        <w:t xml:space="preserve"> </w:t>
      </w:r>
      <w:r w:rsidR="00D14CEB" w:rsidRPr="00774A5A">
        <w:rPr>
          <w:szCs w:val="24"/>
        </w:rPr>
        <w:fldChar w:fldCharType="begin"/>
      </w:r>
      <w:r w:rsidR="00E511E1" w:rsidRPr="00774A5A">
        <w:rPr>
          <w:szCs w:val="24"/>
        </w:rPr>
        <w:instrText xml:space="preserve"> ADDIN ZOTERO_ITEM CSL_CITATION {"citationID":"1ddyzVKn","properties":{"formattedCitation":"(25)","plainCitation":"(25)","noteIndex":0},"citationItems":[{"id":344,"uris":["http://zotero.org/users/6163407/items/DV98VFJS"],"uri":["http://zotero.org/users/6163407/items/DV98VFJS"],"itemData":{"id":344,"type":"legislation","note":"source: Légifrance","title":"Loi n° 2003-1199 du 18 décembre 2003 de financement de la sécurité sociale pour 2004 (1)","accessed":{"date-parts":[["2020",11,9]]}}}],"schema":"https://github.com/citation-style-language/schema/raw/master/csl-citation.json"} </w:instrText>
      </w:r>
      <w:r w:rsidR="00D14CEB" w:rsidRPr="00774A5A">
        <w:rPr>
          <w:szCs w:val="24"/>
        </w:rPr>
        <w:fldChar w:fldCharType="separate"/>
      </w:r>
      <w:r w:rsidR="00DC2F94">
        <w:rPr>
          <w:noProof/>
          <w:szCs w:val="24"/>
        </w:rPr>
        <w:t>(25)</w:t>
      </w:r>
      <w:r w:rsidR="00D14CEB" w:rsidRPr="00774A5A">
        <w:rPr>
          <w:szCs w:val="24"/>
        </w:rPr>
        <w:fldChar w:fldCharType="end"/>
      </w:r>
      <w:r w:rsidRPr="00774A5A">
        <w:rPr>
          <w:szCs w:val="24"/>
        </w:rPr>
        <w:t xml:space="preserve">. Dans le cadre de cette nouvelle législation, le financement des médicaments administrés au cours d’un séjour hospitalier peut différer selon plusieurs conditions. </w:t>
      </w:r>
    </w:p>
    <w:p w14:paraId="6C5D36FB" w14:textId="77777777" w:rsidR="00E9030B" w:rsidRPr="00774A5A" w:rsidRDefault="00E9030B" w:rsidP="00774A5A">
      <w:pPr>
        <w:jc w:val="both"/>
        <w:rPr>
          <w:szCs w:val="24"/>
        </w:rPr>
      </w:pPr>
      <w:r w:rsidRPr="00774A5A">
        <w:rPr>
          <w:szCs w:val="24"/>
        </w:rPr>
        <w:t>En règle générale, le financement lors d’un séjour est inclus dans ce que l’on appelle Groupes Homogène de Service (GHS). Ces groupes intègre l’ensemble des prestations hospitalières avec notamment les médicaments administrés pendant ce séjour. Toutefois, dans le cadre des anticorps monoclonaux, qualifiés comme molécules onéreuses (MO), le coût ne peut être inclus dans ces GHS. C’est pourquoi, ils s’inscrivent dans une « liste des médicaments facturables en sus des prestations d’hospitalisation » présentée dans la figure 6. Ainsi, pour chacune des prescriptions de ce type de médicaments, une facturation spécifique doit être additionnée.</w:t>
      </w:r>
    </w:p>
    <w:p w14:paraId="4F132069" w14:textId="77777777" w:rsidR="00E9030B" w:rsidRDefault="00E9030B" w:rsidP="00455CE8">
      <w:pPr>
        <w:ind w:firstLine="708"/>
        <w:jc w:val="both"/>
        <w:rPr>
          <w:rFonts w:cstheme="majorHAnsi"/>
        </w:rPr>
      </w:pPr>
      <w:r>
        <w:rPr>
          <w:rFonts w:cstheme="majorHAnsi"/>
        </w:rPr>
        <w:t>Cette liste en sus est modulable par arrêté des ministres chargés de la santé et de la sécurité sociale afin d’assurer un accès continu aux médicaments concernés. La demande d’inscription sur cette liste est accompagnée d’un dossier. Celui-ci comporte l’ensemble des informations nécessaires et utiles à l’appréciation ou non des conditions d’inscription du dispositif dans une indication précise considéré par l’avis de la Commission Nationale d’Évaluation des Dispositifs Médicaux et des Technologies de Santé (</w:t>
      </w:r>
      <w:proofErr w:type="spellStart"/>
      <w:r>
        <w:rPr>
          <w:rFonts w:cstheme="majorHAnsi"/>
        </w:rPr>
        <w:t>CNEDiMTS</w:t>
      </w:r>
      <w:proofErr w:type="spellEnd"/>
      <w:r>
        <w:rPr>
          <w:rFonts w:cstheme="majorHAnsi"/>
        </w:rPr>
        <w:t xml:space="preserve">). Toute </w:t>
      </w:r>
      <w:r>
        <w:rPr>
          <w:rFonts w:cstheme="majorHAnsi"/>
        </w:rPr>
        <w:lastRenderedPageBreak/>
        <w:t>modification de cette liste, que ce soit ajout ou retrait de quelconques spécialités pharmaceutiques, nécessite d’être publiée dans le Journal Officiel par arrêté ministériel.</w:t>
      </w:r>
    </w:p>
    <w:p w14:paraId="2BCF4545" w14:textId="77777777" w:rsidR="00E9030B" w:rsidRDefault="00E9030B" w:rsidP="00455CE8">
      <w:pPr>
        <w:ind w:left="1416"/>
        <w:jc w:val="both"/>
        <w:rPr>
          <w:rFonts w:cstheme="majorHAnsi"/>
        </w:rPr>
      </w:pPr>
      <w:r>
        <w:rPr>
          <w:rFonts w:cstheme="majorHAnsi"/>
          <w:noProof/>
          <w:lang w:eastAsia="fr-FR"/>
        </w:rPr>
        <w:drawing>
          <wp:inline distT="0" distB="0" distL="0" distR="0" wp14:anchorId="3A64F78E" wp14:editId="4E79D9BA">
            <wp:extent cx="3799840" cy="960120"/>
            <wp:effectExtent l="25400" t="0" r="3556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rFonts w:cstheme="majorHAnsi"/>
          <w:noProof/>
          <w:lang w:eastAsia="fr-FR"/>
        </w:rPr>
        <w:drawing>
          <wp:inline distT="0" distB="0" distL="0" distR="0" wp14:anchorId="33A297ED" wp14:editId="7FAB3363">
            <wp:extent cx="3799840" cy="960120"/>
            <wp:effectExtent l="38100" t="0" r="3556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9A13BD6" w14:textId="77777777" w:rsidR="00E9030B" w:rsidRPr="009411A3" w:rsidRDefault="00E9030B" w:rsidP="009411A3">
      <w:pPr>
        <w:pStyle w:val="FIguresstyle"/>
      </w:pPr>
      <w:bookmarkStart w:id="86" w:name="_Toc65423622"/>
      <w:bookmarkStart w:id="87" w:name="_Toc75108517"/>
      <w:r w:rsidRPr="009411A3">
        <w:t xml:space="preserve">Figure 6 : </w:t>
      </w:r>
      <w:r w:rsidRPr="009411A3">
        <w:rPr>
          <w:b w:val="0"/>
          <w:bCs w:val="0"/>
        </w:rPr>
        <w:t>Modalités de financement des médicaments administrés au cours d’un séjour hospitalier dans un établissement de type MCO.</w:t>
      </w:r>
      <w:bookmarkEnd w:id="86"/>
      <w:bookmarkEnd w:id="87"/>
    </w:p>
    <w:p w14:paraId="2FD8A9D3" w14:textId="4EB576EB" w:rsidR="00774A5A" w:rsidRPr="00774A5A" w:rsidRDefault="00774A5A" w:rsidP="00FD1101">
      <w:pPr>
        <w:pStyle w:val="Titre4"/>
        <w:numPr>
          <w:ilvl w:val="2"/>
          <w:numId w:val="19"/>
        </w:numPr>
        <w:spacing w:line="360" w:lineRule="auto"/>
      </w:pPr>
      <w:bookmarkStart w:id="88" w:name="_Toc75108462"/>
      <w:r w:rsidRPr="00774A5A">
        <w:t>Contrat d’Amélioration de la Qualité et de l’Efficience des soins (CAQES)</w:t>
      </w:r>
      <w:bookmarkEnd w:id="88"/>
    </w:p>
    <w:p w14:paraId="68E364B5" w14:textId="77777777" w:rsidR="00E9030B" w:rsidRPr="00391558" w:rsidRDefault="00E9030B" w:rsidP="00774A5A">
      <w:pPr>
        <w:ind w:firstLine="567"/>
        <w:jc w:val="both"/>
        <w:rPr>
          <w:szCs w:val="24"/>
        </w:rPr>
      </w:pPr>
      <w:r>
        <w:rPr>
          <w:szCs w:val="24"/>
        </w:rPr>
        <w:t xml:space="preserve">Le Contrat d’Amélioration de la Qualité et de l’Efficience des Soins (CAQES) a été mis en place dans le but d’augmenter la responsabilité des établissements de santé notamment sur les dépenses de médicaments en sus des GHS. </w:t>
      </w:r>
      <w:r w:rsidRPr="00391558">
        <w:rPr>
          <w:szCs w:val="24"/>
        </w:rPr>
        <w:t xml:space="preserve">Il s’agit d’un contrat tripartite </w:t>
      </w:r>
      <w:r>
        <w:rPr>
          <w:szCs w:val="24"/>
        </w:rPr>
        <w:t>liant</w:t>
      </w:r>
      <w:r w:rsidRPr="00391558">
        <w:rPr>
          <w:szCs w:val="24"/>
        </w:rPr>
        <w:t xml:space="preserve"> l’Agence Régionale de Santé (ARS), l’organisme local d’Assurance Maladie (AM) et les</w:t>
      </w:r>
      <w:r>
        <w:rPr>
          <w:szCs w:val="24"/>
        </w:rPr>
        <w:t xml:space="preserve"> ES</w:t>
      </w:r>
      <w:r w:rsidRPr="00391558">
        <w:rPr>
          <w:szCs w:val="24"/>
        </w:rPr>
        <w:t>. Il a été mis en vigueur le 1</w:t>
      </w:r>
      <w:r w:rsidRPr="00391558">
        <w:rPr>
          <w:szCs w:val="24"/>
          <w:vertAlign w:val="superscript"/>
        </w:rPr>
        <w:t>er</w:t>
      </w:r>
      <w:r w:rsidRPr="00391558">
        <w:rPr>
          <w:szCs w:val="24"/>
        </w:rPr>
        <w:t xml:space="preserve"> janvier 2018 et correspond à une fusion de plusieurs dispositifs : </w:t>
      </w:r>
    </w:p>
    <w:p w14:paraId="769B5037" w14:textId="77777777" w:rsidR="00E9030B" w:rsidRPr="00391558" w:rsidRDefault="00E9030B" w:rsidP="00972466">
      <w:pPr>
        <w:pStyle w:val="Paragraphedeliste"/>
        <w:numPr>
          <w:ilvl w:val="0"/>
          <w:numId w:val="2"/>
        </w:numPr>
        <w:jc w:val="both"/>
        <w:rPr>
          <w:szCs w:val="24"/>
        </w:rPr>
      </w:pPr>
      <w:r w:rsidRPr="00391558">
        <w:rPr>
          <w:szCs w:val="24"/>
        </w:rPr>
        <w:t>Le Contrat de Bon Usage (CBU) qui engage à l’actualisation, la validation et au partage des référentiels de pratiques en chimiothérapie notamment à la mise en place de référentiels validés de stabilité physico-chimique de traitements anticancéreux.</w:t>
      </w:r>
    </w:p>
    <w:p w14:paraId="3F61445E"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Contrat d’Amélioration des Pratiques en Établissement de Santé (</w:t>
      </w:r>
      <w:r w:rsidRPr="00391558">
        <w:rPr>
          <w:rFonts w:eastAsia="Times New Roman" w:cstheme="majorHAnsi"/>
          <w:szCs w:val="24"/>
          <w:bdr w:val="none" w:sz="0" w:space="0" w:color="auto" w:frame="1"/>
          <w:lang w:eastAsia="fr-FR"/>
        </w:rPr>
        <w:t>CAPES</w:t>
      </w:r>
      <w:r w:rsidRPr="00391558">
        <w:rPr>
          <w:rFonts w:eastAsia="Times New Roman" w:cstheme="majorHAnsi"/>
          <w:szCs w:val="24"/>
          <w:lang w:eastAsia="fr-FR"/>
        </w:rPr>
        <w:t>)</w:t>
      </w:r>
    </w:p>
    <w:p w14:paraId="1188A3B1"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Contrat d’Amélioration de la Qualité et de l’Organisation des Soins (CAQOS)</w:t>
      </w:r>
    </w:p>
    <w:p w14:paraId="41FC7319"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 xml:space="preserve">Contrat de Pertinence des soins </w:t>
      </w:r>
    </w:p>
    <w:p w14:paraId="0CD86FF6" w14:textId="77777777" w:rsidR="00E9030B" w:rsidRDefault="00E9030B" w:rsidP="00455CE8">
      <w:pPr>
        <w:spacing w:after="0"/>
        <w:ind w:firstLine="360"/>
        <w:jc w:val="both"/>
        <w:textAlignment w:val="baseline"/>
        <w:rPr>
          <w:rFonts w:eastAsia="Times New Roman" w:cstheme="majorHAnsi"/>
          <w:szCs w:val="24"/>
          <w:lang w:eastAsia="fr-FR"/>
        </w:rPr>
      </w:pPr>
      <w:r w:rsidRPr="00391558">
        <w:rPr>
          <w:rFonts w:eastAsia="Times New Roman" w:cstheme="majorHAnsi"/>
          <w:szCs w:val="24"/>
          <w:lang w:eastAsia="fr-FR"/>
        </w:rPr>
        <w:t xml:space="preserve">Cette fusion a permis d’harmoniser et simplifier les exigences demandées concernant la démarche globale et continue d’amélioration de la qualité, de la sécurité et de l’efficacité des soins au sein des établissements de santé. </w:t>
      </w:r>
      <w:r>
        <w:rPr>
          <w:rFonts w:eastAsia="Times New Roman" w:cstheme="majorHAnsi"/>
          <w:szCs w:val="24"/>
          <w:lang w:eastAsia="fr-FR"/>
        </w:rPr>
        <w:t xml:space="preserve">Par cet engagement formalisé, les ES s’engage à sécuriser le circuit des médicaments et améliorer les prestations hospitalières en garantissant la pertinence des prescriptions. </w:t>
      </w:r>
      <w:r w:rsidRPr="00391558">
        <w:rPr>
          <w:rFonts w:eastAsia="Times New Roman" w:cstheme="majorHAnsi"/>
          <w:szCs w:val="24"/>
          <w:lang w:eastAsia="fr-FR"/>
        </w:rPr>
        <w:t xml:space="preserve">En dépit de cette volonté d’amélioration et de performance, nous avons mis en avant une disponibilité des données de stabilité physico-chimique des </w:t>
      </w:r>
      <w:r w:rsidRPr="00391558">
        <w:rPr>
          <w:rFonts w:eastAsia="Times New Roman" w:cstheme="majorHAnsi"/>
          <w:szCs w:val="24"/>
          <w:lang w:eastAsia="fr-FR"/>
        </w:rPr>
        <w:lastRenderedPageBreak/>
        <w:t xml:space="preserve">anticorps monoclonaux insuffisante afin de pouvoir promouvoir une prise en charge optimale et limiter les coûts de cette dernière. Comme nous l’avons évoqué précédemment </w:t>
      </w:r>
      <w:r>
        <w:rPr>
          <w:rFonts w:eastAsia="Times New Roman" w:cstheme="majorHAnsi"/>
          <w:szCs w:val="24"/>
          <w:lang w:eastAsia="fr-FR"/>
        </w:rPr>
        <w:t xml:space="preserve">les anticorps monoclonaux représentent un poids financier non négligeable et nécessitent donc une surveillance accrue. </w:t>
      </w:r>
    </w:p>
    <w:p w14:paraId="16A37FD1" w14:textId="0958E6EA" w:rsidR="00774A5A" w:rsidRDefault="00E9030B" w:rsidP="00774A5A">
      <w:pPr>
        <w:spacing w:after="0"/>
        <w:ind w:firstLine="360"/>
        <w:jc w:val="both"/>
        <w:textAlignment w:val="baseline"/>
        <w:rPr>
          <w:rFonts w:eastAsia="Times New Roman" w:cstheme="majorHAnsi"/>
          <w:szCs w:val="24"/>
          <w:lang w:eastAsia="fr-FR"/>
        </w:rPr>
      </w:pPr>
      <w:r>
        <w:rPr>
          <w:rFonts w:eastAsia="Times New Roman" w:cstheme="majorHAnsi"/>
          <w:szCs w:val="24"/>
          <w:lang w:eastAsia="fr-FR"/>
        </w:rPr>
        <w:t xml:space="preserve">Cet ensemble de mesures permettent limiter le déficit de la sécurité sociale </w:t>
      </w:r>
      <w:r w:rsidR="007772B9">
        <w:rPr>
          <w:rFonts w:eastAsia="Times New Roman" w:cstheme="majorHAnsi"/>
          <w:szCs w:val="24"/>
          <w:lang w:eastAsia="fr-FR"/>
        </w:rPr>
        <w:t xml:space="preserve">(revu à la hausse à </w:t>
      </w:r>
      <w:r w:rsidR="007772B9" w:rsidRPr="007772B9">
        <w:rPr>
          <w:rFonts w:eastAsia="Times New Roman" w:cstheme="majorHAnsi"/>
          <w:szCs w:val="24"/>
          <w:lang w:eastAsia="fr-FR"/>
        </w:rPr>
        <w:t>près de 50 milliard</w:t>
      </w:r>
      <w:r w:rsidR="007772B9">
        <w:rPr>
          <w:rFonts w:eastAsia="Times New Roman" w:cstheme="majorHAnsi"/>
          <w:szCs w:val="24"/>
          <w:lang w:eastAsia="fr-FR"/>
        </w:rPr>
        <w:t>s en 2020</w:t>
      </w:r>
      <w:r w:rsidR="008B5D89">
        <w:rPr>
          <w:rFonts w:eastAsia="Times New Roman" w:cstheme="majorHAnsi"/>
          <w:szCs w:val="24"/>
          <w:lang w:eastAsia="fr-FR"/>
        </w:rPr>
        <w:t xml:space="preserve">) </w:t>
      </w:r>
      <w:r w:rsidR="008B5D89">
        <w:rPr>
          <w:rFonts w:eastAsia="Times New Roman" w:cstheme="majorHAnsi"/>
          <w:szCs w:val="24"/>
          <w:lang w:eastAsia="fr-FR"/>
        </w:rPr>
        <w:fldChar w:fldCharType="begin"/>
      </w:r>
      <w:r w:rsidR="00E511E1">
        <w:rPr>
          <w:rFonts w:eastAsia="Times New Roman" w:cstheme="majorHAnsi"/>
          <w:szCs w:val="24"/>
          <w:lang w:eastAsia="fr-FR"/>
        </w:rPr>
        <w:instrText xml:space="preserve"> ADDIN ZOTERO_ITEM CSL_CITATION {"citationID":"Cq1mhrvf","properties":{"formattedCitation":"(26)","plainCitation":"(26)","noteIndex":0},"citationItems":[{"id":435,"uris":["http://zotero.org/users/6163407/items/Q6RHQAD8"],"uri":["http://zotero.org/users/6163407/items/Q6RHQAD8"],"itemData":{"id":435,"type":"webpage","title":"Le déficit de la Sécurité sociale revu à la hausse à près de 50 milliards cette année | Les Echos","URL":"https://www.lesechos.fr/economie-france/social/covid-le-deficit-de-la-securite-sociale-revu-en-hausse-a-pres-de-50-milliards-cette-annee-1263406","accessed":{"date-parts":[["2021",1,13]]}}}],"schema":"https://github.com/citation-style-language/schema/raw/master/csl-citation.json"} </w:instrText>
      </w:r>
      <w:r w:rsidR="008B5D89">
        <w:rPr>
          <w:rFonts w:eastAsia="Times New Roman" w:cstheme="majorHAnsi"/>
          <w:szCs w:val="24"/>
          <w:lang w:eastAsia="fr-FR"/>
        </w:rPr>
        <w:fldChar w:fldCharType="separate"/>
      </w:r>
      <w:r w:rsidR="00DC2F94">
        <w:rPr>
          <w:rFonts w:eastAsia="Times New Roman" w:cstheme="majorHAnsi"/>
          <w:noProof/>
          <w:szCs w:val="24"/>
          <w:lang w:eastAsia="fr-FR"/>
        </w:rPr>
        <w:t>(26)</w:t>
      </w:r>
      <w:r w:rsidR="008B5D89">
        <w:rPr>
          <w:rFonts w:eastAsia="Times New Roman" w:cstheme="majorHAnsi"/>
          <w:szCs w:val="24"/>
          <w:lang w:eastAsia="fr-FR"/>
        </w:rPr>
        <w:fldChar w:fldCharType="end"/>
      </w:r>
      <w:r w:rsidR="008B5D89">
        <w:rPr>
          <w:rFonts w:eastAsia="Times New Roman" w:cstheme="majorHAnsi"/>
          <w:szCs w:val="24"/>
          <w:lang w:eastAsia="fr-FR"/>
        </w:rPr>
        <w:t xml:space="preserve"> </w:t>
      </w:r>
      <w:r>
        <w:rPr>
          <w:rFonts w:eastAsia="Times New Roman" w:cstheme="majorHAnsi"/>
          <w:szCs w:val="24"/>
          <w:lang w:eastAsia="fr-FR"/>
        </w:rPr>
        <w:t xml:space="preserve">en agissant sur la prescription des traitements dont les </w:t>
      </w:r>
      <w:proofErr w:type="spellStart"/>
      <w:r>
        <w:rPr>
          <w:rFonts w:eastAsia="Times New Roman" w:cstheme="majorHAnsi"/>
          <w:szCs w:val="24"/>
          <w:lang w:eastAsia="fr-FR"/>
        </w:rPr>
        <w:t>AcM</w:t>
      </w:r>
      <w:proofErr w:type="spellEnd"/>
      <w:r>
        <w:rPr>
          <w:rFonts w:eastAsia="Times New Roman" w:cstheme="majorHAnsi"/>
          <w:szCs w:val="24"/>
          <w:lang w:eastAsia="fr-FR"/>
        </w:rPr>
        <w:t xml:space="preserve">. En revanche, aucune mesure officielle n’est prise quant à l’optimisation de l’utilisation des anticancéreux injectables dans les unités de production hospitalière bien qu’elles jouent un rôle prépondérant dans la maîtrise des dépenses sur le plan de la production et de la conservation des anticancéreux injectables principalement classés comme MO. </w:t>
      </w:r>
      <w:r w:rsidRPr="00391558">
        <w:rPr>
          <w:rFonts w:eastAsia="Times New Roman" w:cstheme="majorHAnsi"/>
          <w:szCs w:val="24"/>
          <w:lang w:eastAsia="fr-FR"/>
        </w:rPr>
        <w:t>C’est pourquoi, plusieurs alternatives commencent à émerger telle que le fait de réutiliser les reliquats générés lors d’une préparation d’anticancéreux injectable ou bien de fabriquer à l’avance. Néanmoins, pour cela il nous faut davantage de données sur la stabilité de ces molécules</w:t>
      </w:r>
      <w:r>
        <w:rPr>
          <w:rFonts w:eastAsia="Times New Roman" w:cstheme="majorHAnsi"/>
          <w:szCs w:val="24"/>
          <w:lang w:eastAsia="fr-FR"/>
        </w:rPr>
        <w:t xml:space="preserve"> innovantes mais </w:t>
      </w:r>
      <w:r w:rsidRPr="00391558">
        <w:rPr>
          <w:rFonts w:eastAsia="Times New Roman" w:cstheme="majorHAnsi"/>
          <w:szCs w:val="24"/>
          <w:lang w:eastAsia="fr-FR"/>
        </w:rPr>
        <w:t>complexes</w:t>
      </w:r>
      <w:r>
        <w:rPr>
          <w:rFonts w:eastAsia="Times New Roman" w:cstheme="majorHAnsi"/>
          <w:szCs w:val="24"/>
          <w:lang w:eastAsia="fr-FR"/>
        </w:rPr>
        <w:t>.</w:t>
      </w:r>
    </w:p>
    <w:p w14:paraId="5FA3FF13" w14:textId="77777777" w:rsidR="00774A5A" w:rsidRDefault="00774A5A" w:rsidP="00774A5A">
      <w:pPr>
        <w:spacing w:after="0"/>
        <w:ind w:firstLine="360"/>
        <w:jc w:val="both"/>
        <w:textAlignment w:val="baseline"/>
        <w:rPr>
          <w:rFonts w:eastAsia="Times New Roman" w:cstheme="majorHAnsi"/>
          <w:szCs w:val="24"/>
          <w:lang w:eastAsia="fr-FR"/>
        </w:rPr>
      </w:pPr>
    </w:p>
    <w:p w14:paraId="2D0DAA10" w14:textId="51FD8FFF" w:rsidR="00774A5A" w:rsidRPr="00774A5A" w:rsidRDefault="00774A5A" w:rsidP="00FD1101">
      <w:pPr>
        <w:pStyle w:val="Titre4"/>
        <w:numPr>
          <w:ilvl w:val="2"/>
          <w:numId w:val="19"/>
        </w:numPr>
        <w:spacing w:line="360" w:lineRule="auto"/>
      </w:pPr>
      <w:bookmarkStart w:id="89" w:name="_Toc75108463"/>
      <w:r w:rsidRPr="00774A5A">
        <w:t>« Guidelines » : Recommandations pour les essais de stabilité pratique des médicaments anticancéreux : une conférence de consensus européen</w:t>
      </w:r>
      <w:r w:rsidR="00CC7F1C">
        <w:t xml:space="preserve"> </w:t>
      </w:r>
      <w:r w:rsidRPr="00774A5A">
        <w:rPr>
          <w:color w:val="FF0000"/>
        </w:rPr>
        <w:t>(sources articles)</w:t>
      </w:r>
      <w:bookmarkEnd w:id="89"/>
      <w:r w:rsidRPr="00774A5A">
        <w:rPr>
          <w:color w:val="FF0000"/>
        </w:rPr>
        <w:t xml:space="preserve"> </w:t>
      </w:r>
    </w:p>
    <w:p w14:paraId="4C020078" w14:textId="40AC067D" w:rsidR="00E9030B" w:rsidRPr="00391558" w:rsidRDefault="00E9030B" w:rsidP="00774A5A">
      <w:pPr>
        <w:ind w:firstLine="567"/>
        <w:jc w:val="both"/>
        <w:rPr>
          <w:szCs w:val="24"/>
        </w:rPr>
      </w:pPr>
      <w:r w:rsidRPr="00CC7F1C">
        <w:rPr>
          <w:szCs w:val="24"/>
          <w:lang w:val="en-US"/>
        </w:rPr>
        <w:t>« </w:t>
      </w:r>
      <w:r w:rsidRPr="00CC7F1C">
        <w:rPr>
          <w:i/>
          <w:iCs/>
          <w:szCs w:val="24"/>
          <w:lang w:val="en-US"/>
        </w:rPr>
        <w:t xml:space="preserve">Guidelines for the </w:t>
      </w:r>
      <w:proofErr w:type="spellStart"/>
      <w:r w:rsidRPr="00CC7F1C">
        <w:rPr>
          <w:i/>
          <w:iCs/>
          <w:szCs w:val="24"/>
          <w:lang w:val="en-US"/>
        </w:rPr>
        <w:t>pratical</w:t>
      </w:r>
      <w:proofErr w:type="spellEnd"/>
      <w:r w:rsidRPr="00CC7F1C">
        <w:rPr>
          <w:i/>
          <w:iCs/>
          <w:szCs w:val="24"/>
          <w:lang w:val="en-US"/>
        </w:rPr>
        <w:t xml:space="preserve"> stability studies of anticancer drugs a European consensus conference</w:t>
      </w:r>
      <w:r w:rsidRPr="00CC7F1C">
        <w:rPr>
          <w:szCs w:val="24"/>
          <w:lang w:val="en-US"/>
        </w:rPr>
        <w:t> »</w:t>
      </w:r>
      <w:r w:rsidR="00CC7F1C" w:rsidRPr="00CC7F1C">
        <w:rPr>
          <w:szCs w:val="24"/>
          <w:lang w:val="en-US"/>
        </w:rPr>
        <w:t xml:space="preserve"> </w:t>
      </w:r>
      <w:r w:rsidR="00CC7F1C">
        <w:rPr>
          <w:szCs w:val="24"/>
        </w:rPr>
        <w:fldChar w:fldCharType="begin"/>
      </w:r>
      <w:r w:rsidR="00CC7F1C">
        <w:rPr>
          <w:szCs w:val="24"/>
          <w:lang w:val="en-US"/>
        </w:rPr>
        <w:instrText xml:space="preserve"> ADDIN ZOTERO_ITEM CSL_CITATION {"citationID":"an49b7jvg1","properties":{"formattedCitation":"(27)","plainCitation":"(27)","noteIndex":0},"citationItems":[{"id":497,"uris":["http://zotero.org/users/6163407/items/WKMZ6KQC"],"uri":["http://zotero.org/users/6163407/items/WKMZ6KQC"],"itemData":{"id":497,"type":"article-journal","abstract":"Stability studies performed by the pharmaceutical industry are only designed to fulfill licensing requirements. Thus, post-dilution or -reconstitution stability data are frequently limited to 24h only for bacteriological reasons regardless of the true chemical stability which could, in many cases, be longer. In practice, the pharmacy-based centralized preparation may require infusions to be made several days in advance to provide, for example, the filling of ambulatory devices for continuous infusions or batch preparations for dose banding. Furthermore, a non-justified limited stability for expensive products is obviously very costly. Thus, there is a compelling need for additional stability data covering practical uses of anticancer drugs. A European conference consensus was held in France, May 2010, under the auspices of the French Society of Oncology Pharmacy (SFPO) to propose adapted rules on stability in practical situations and guidelines to perform corresponding stability studies. For each anticancer drug, considering their therapeutic index, the pharmacokinetics/pharmacodynamics (PK/PD) variability, specific clinical use and risks related to degradation products, the classical limit of 10% of degradation can be inappropriate. Therefore, acceptance limits must be clinically relevant and should be defined for each drug individually. Design of stability studies has to reflect the different needs of the clinical practice (preparation for the week-ends, outpatient transportations, implantable devices, dose banding…). It is essential to use validated stability-indicating methods, separating degradation products being formed in the practical use of the drug. Sequential temperature designs should be encouraged to replicate problems seen in daily practice such as rupture of the cold-chain or temperature-cycling between refrigerated storage and ambient in-use conditions. Stressed conditions are recommended to evaluate not only the role of classical variables (pH, temperature, light) but also the mechanical stress. Physical stability such as particles' formation should be systematically evaluated. The consensus conference focused on the need to perform more studies on the stability of biotherapies, including a minimum of three complementary separating methods and a careful evaluation of submicron aggregates.</w:instrText>
      </w:r>
      <w:r w:rsidR="00CC7F1C" w:rsidRPr="000D17D9">
        <w:rPr>
          <w:szCs w:val="24"/>
        </w:rPr>
        <w:instrText xml:space="preserve"> The determination of the biological activity of proteins could be also useful. A guideline on the practical stability of anticancer drugs is proposed to cover current clinical and pharmaceutical practice. It shou</w:instrText>
      </w:r>
      <w:r w:rsidR="00CC7F1C" w:rsidRPr="00CC7F1C">
        <w:rPr>
          <w:szCs w:val="24"/>
        </w:rPr>
        <w:instrText xml:space="preserve">ld contribute to improved security of use, optimization of centralized handling and reduced costs. Finally, we have attempted to establish a new drug stability paradigm based on practical clinical needs, to complement regulatory guidelines which are essentially orientated to the stability of manufactured drugs.","container-title":"Annales Pharmaceutiques Francaises","DOI":"10.1016/j.pharma.2011.07.002","ISSN":"0003-4509","issue":"4","journalAbbreviation":"Ann Pharm Fr","language":"eng","note":"PMID: 21840442","page":"221-231","source":"PubMed","title":"Guidelines for the practical stability studies of anticancer drugs: a European consensus conference","title-short":"Guidelines for the practical stability studies of anticancer drugs","volume":"69","author":[{"family":"Bardin","given":"C."},{"family":"Astier","given":"A."},{"family":"Vulto","given":"A."},{"family":"Sewell","given":"G."},{"family":"Vigneron","given":"J."},{"family":"Trittler","given":"R."},{"family":"Daouphars","given":"M."},{"family":"Paul","given":"M."},{"family":"Trojniak","given":"M."},{"family":"Pinguet","given":"F."},{"literal":"French Society of Oncology Pharmacy"}],"issued":{"date-parts":[["2011",7]]}}}],"schema":"https://github.com/citation-style-language/schema/raw/master/csl-citation.json"} </w:instrText>
      </w:r>
      <w:r w:rsidR="00CC7F1C">
        <w:rPr>
          <w:szCs w:val="24"/>
        </w:rPr>
        <w:fldChar w:fldCharType="separate"/>
      </w:r>
      <w:r w:rsidR="00CC7F1C" w:rsidRPr="00CC7F1C">
        <w:rPr>
          <w:rFonts w:ascii="Calibri Light" w:cs="Calibri Light"/>
        </w:rPr>
        <w:t>(27)</w:t>
      </w:r>
      <w:r w:rsidR="00CC7F1C">
        <w:rPr>
          <w:szCs w:val="24"/>
        </w:rPr>
        <w:fldChar w:fldCharType="end"/>
      </w:r>
      <w:r>
        <w:rPr>
          <w:szCs w:val="24"/>
        </w:rPr>
        <w:t xml:space="preserve"> rédigé en 2010 par un panel d’auteurs</w:t>
      </w:r>
      <w:r w:rsidR="00D14CEB">
        <w:rPr>
          <w:szCs w:val="24"/>
        </w:rPr>
        <w:t xml:space="preserve"> issus du corps pharmaceutiques principalement</w:t>
      </w:r>
      <w:r>
        <w:rPr>
          <w:szCs w:val="24"/>
        </w:rPr>
        <w:t>,</w:t>
      </w:r>
      <w:r w:rsidRPr="00391558">
        <w:rPr>
          <w:szCs w:val="24"/>
        </w:rPr>
        <w:t xml:space="preserve"> présente, à l’issue d’une conférence de consensus européen et sous l’appui de la Société Française de Pharmacie Oncologique (SFPO), un travail sur la méthodologie des études de stabilité dans le domaine de l’oncologie. </w:t>
      </w:r>
    </w:p>
    <w:p w14:paraId="03D8DE5A" w14:textId="58182077" w:rsidR="00E9030B" w:rsidRDefault="00E9030B" w:rsidP="00455CE8">
      <w:pPr>
        <w:ind w:firstLine="567"/>
        <w:jc w:val="both"/>
        <w:rPr>
          <w:szCs w:val="24"/>
        </w:rPr>
      </w:pPr>
      <w:r w:rsidRPr="00391558">
        <w:rPr>
          <w:szCs w:val="24"/>
        </w:rPr>
        <w:t xml:space="preserve">Les études de stabilité réalisées par les industriels pharmaceutiques sont </w:t>
      </w:r>
      <w:r>
        <w:rPr>
          <w:szCs w:val="24"/>
        </w:rPr>
        <w:t xml:space="preserve">principalement </w:t>
      </w:r>
      <w:r w:rsidRPr="00391558">
        <w:rPr>
          <w:szCs w:val="24"/>
        </w:rPr>
        <w:t>orientées sur les exigences de l’AMM</w:t>
      </w:r>
      <w:r w:rsidR="00D14CEB">
        <w:rPr>
          <w:szCs w:val="24"/>
        </w:rPr>
        <w:t xml:space="preserve"> notamment sur </w:t>
      </w:r>
      <w:r w:rsidRPr="00391558">
        <w:rPr>
          <w:szCs w:val="24"/>
        </w:rPr>
        <w:t>le risque de contamination biologique ou microbiologique et non sur une stabilité physico-chimique réelle.</w:t>
      </w:r>
      <w:r>
        <w:rPr>
          <w:szCs w:val="24"/>
        </w:rPr>
        <w:t xml:space="preserve"> En effet, les questions de stabilités après reconstitution du produit (oxydation à l’air après ouverture, température de conservation …) restent généralement sans réponse aujourd’hui.</w:t>
      </w:r>
      <w:r w:rsidRPr="00391558">
        <w:rPr>
          <w:szCs w:val="24"/>
        </w:rPr>
        <w:t xml:space="preserve"> Or, </w:t>
      </w:r>
      <w:r>
        <w:rPr>
          <w:szCs w:val="24"/>
        </w:rPr>
        <w:t xml:space="preserve">la stabilité physico-chimique </w:t>
      </w:r>
      <w:r w:rsidRPr="00391558">
        <w:rPr>
          <w:szCs w:val="24"/>
        </w:rPr>
        <w:t xml:space="preserve">peut s’avérer bien plus longue que </w:t>
      </w:r>
      <w:r>
        <w:rPr>
          <w:szCs w:val="24"/>
        </w:rPr>
        <w:t>celle</w:t>
      </w:r>
      <w:r w:rsidRPr="00391558">
        <w:rPr>
          <w:szCs w:val="24"/>
        </w:rPr>
        <w:t xml:space="preserve"> donnée par les </w:t>
      </w:r>
      <w:r>
        <w:rPr>
          <w:szCs w:val="24"/>
        </w:rPr>
        <w:t xml:space="preserve">fabricants, </w:t>
      </w:r>
      <w:r w:rsidRPr="00391558">
        <w:rPr>
          <w:szCs w:val="24"/>
        </w:rPr>
        <w:t xml:space="preserve">souvent limitée à 24 heures. En parallèle, les unités centralisées de préparation de chimiothérapies semblent </w:t>
      </w:r>
      <w:proofErr w:type="gramStart"/>
      <w:r w:rsidRPr="00391558">
        <w:rPr>
          <w:szCs w:val="24"/>
        </w:rPr>
        <w:t>tendre</w:t>
      </w:r>
      <w:proofErr w:type="gramEnd"/>
      <w:r w:rsidRPr="00391558">
        <w:rPr>
          <w:szCs w:val="24"/>
        </w:rPr>
        <w:t xml:space="preserve"> machinalement vers un modèle « anticipé » dû à un volume de production de </w:t>
      </w:r>
      <w:r w:rsidRPr="00391558">
        <w:rPr>
          <w:szCs w:val="24"/>
        </w:rPr>
        <w:lastRenderedPageBreak/>
        <w:t xml:space="preserve">traitements anticancéreux croissant. </w:t>
      </w:r>
      <w:commentRangeStart w:id="90"/>
      <w:r>
        <w:rPr>
          <w:szCs w:val="24"/>
        </w:rPr>
        <w:t xml:space="preserve">Devant la multitude de techniques disponibles et l’absence de consignes précises pars les référentiels ICH, </w:t>
      </w:r>
      <w:r w:rsidRPr="00391558">
        <w:rPr>
          <w:szCs w:val="24"/>
        </w:rPr>
        <w:t>la conférence de consensus</w:t>
      </w:r>
      <w:r>
        <w:rPr>
          <w:szCs w:val="24"/>
        </w:rPr>
        <w:t xml:space="preserve"> européenne</w:t>
      </w:r>
      <w:r w:rsidRPr="00391558">
        <w:rPr>
          <w:szCs w:val="24"/>
        </w:rPr>
        <w:t xml:space="preserve"> propose des recommandations et règles adaptées pour réaliser des essais afférents aux données de stabilité dans le but de couvrir les besoins actuels</w:t>
      </w:r>
      <w:r>
        <w:rPr>
          <w:szCs w:val="24"/>
        </w:rPr>
        <w:t xml:space="preserve">. Ainsi, elle recommande : </w:t>
      </w:r>
    </w:p>
    <w:p w14:paraId="31D6E59C" w14:textId="77777777" w:rsidR="00E9030B" w:rsidRDefault="00E9030B" w:rsidP="00972466">
      <w:pPr>
        <w:pStyle w:val="Paragraphedeliste"/>
        <w:numPr>
          <w:ilvl w:val="0"/>
          <w:numId w:val="2"/>
        </w:numPr>
        <w:jc w:val="both"/>
        <w:rPr>
          <w:szCs w:val="24"/>
        </w:rPr>
      </w:pPr>
      <w:r>
        <w:rPr>
          <w:szCs w:val="24"/>
        </w:rPr>
        <w:t xml:space="preserve">Au minimum la turbidimétrie et la SEC pour tester la stabilité physique </w:t>
      </w:r>
    </w:p>
    <w:p w14:paraId="1C334D05" w14:textId="526CF78B" w:rsidR="00E9030B" w:rsidRDefault="00E9030B" w:rsidP="00972466">
      <w:pPr>
        <w:pStyle w:val="Paragraphedeliste"/>
        <w:numPr>
          <w:ilvl w:val="0"/>
          <w:numId w:val="2"/>
        </w:numPr>
        <w:jc w:val="both"/>
        <w:rPr>
          <w:szCs w:val="24"/>
        </w:rPr>
      </w:pPr>
      <w:r>
        <w:rPr>
          <w:szCs w:val="24"/>
        </w:rPr>
        <w:t xml:space="preserve">Au minimum trois méthodes séparatives pour la stabilité chimique </w:t>
      </w:r>
      <w:r w:rsidR="00E17D2D">
        <w:rPr>
          <w:szCs w:val="24"/>
        </w:rPr>
        <w:t xml:space="preserve">d’une protéine </w:t>
      </w:r>
      <w:r>
        <w:rPr>
          <w:szCs w:val="24"/>
        </w:rPr>
        <w:t xml:space="preserve">mais d’autres techniques complémentaires restent possibles </w:t>
      </w:r>
    </w:p>
    <w:p w14:paraId="771E66E5" w14:textId="77777777" w:rsidR="00E9030B" w:rsidRDefault="00E9030B" w:rsidP="00972466">
      <w:pPr>
        <w:pStyle w:val="Paragraphedeliste"/>
        <w:numPr>
          <w:ilvl w:val="0"/>
          <w:numId w:val="2"/>
        </w:numPr>
        <w:jc w:val="both"/>
        <w:rPr>
          <w:szCs w:val="24"/>
        </w:rPr>
      </w:pPr>
      <w:r>
        <w:rPr>
          <w:szCs w:val="24"/>
        </w:rPr>
        <w:t>L’étude de l’activité biologique</w:t>
      </w:r>
      <w:commentRangeEnd w:id="90"/>
      <w:r>
        <w:rPr>
          <w:rStyle w:val="Marquedecommentaire"/>
          <w:color w:val="4472C4" w:themeColor="accent1"/>
          <w:lang w:eastAsia="ja-JP" w:bidi="fr-FR"/>
        </w:rPr>
        <w:commentReference w:id="90"/>
      </w:r>
    </w:p>
    <w:p w14:paraId="645E543A" w14:textId="77777777" w:rsidR="00E9030B" w:rsidRPr="00C37EED" w:rsidRDefault="00E9030B" w:rsidP="00455CE8">
      <w:pPr>
        <w:jc w:val="both"/>
        <w:rPr>
          <w:szCs w:val="24"/>
        </w:rPr>
      </w:pPr>
      <w:r>
        <w:rPr>
          <w:szCs w:val="24"/>
        </w:rPr>
        <w:t xml:space="preserve">Cette démarche pousse les équipes de recherche à multiplier les études de stabilité afin d’augmenter la visibilité des données de stabilité physico-chimique des anticancéreux dans les bases de données. Les enjeux </w:t>
      </w:r>
      <w:proofErr w:type="gramStart"/>
      <w:r>
        <w:rPr>
          <w:szCs w:val="24"/>
        </w:rPr>
        <w:t>suite à</w:t>
      </w:r>
      <w:proofErr w:type="gramEnd"/>
      <w:r>
        <w:rPr>
          <w:szCs w:val="24"/>
        </w:rPr>
        <w:t xml:space="preserve"> cette conférence, sont aussi bien d’ordre économiques que pratiques. Il s’agirait d’être capable de préparer des préparations plusieurs jours à l’avance. En effet, l’optimisation de la charge de travail par un modèle anticipé permettrait de diminuer la pression face à l’urgence et ainsi augmenter l’efficience du modèle de production. L’accroissement d’informations sur les données de stabilité physico-chimique permettrait d’entrer dans un dynamique plus économique avec une réduction de pertes et donc une diminution notable des coûts.</w:t>
      </w:r>
    </w:p>
    <w:p w14:paraId="46C02235" w14:textId="754C7C7F" w:rsidR="00E9030B" w:rsidRPr="00642196" w:rsidRDefault="00E9030B" w:rsidP="00203BD1">
      <w:pPr>
        <w:ind w:firstLine="567"/>
        <w:jc w:val="both"/>
        <w:rPr>
          <w:szCs w:val="24"/>
        </w:rPr>
      </w:pPr>
      <w:r w:rsidRPr="00391558">
        <w:rPr>
          <w:szCs w:val="24"/>
        </w:rPr>
        <w:t>Nous nous sommes particulièrement intéressés à ce texte qui a été, pour nous, l</w:t>
      </w:r>
      <w:r>
        <w:rPr>
          <w:szCs w:val="24"/>
        </w:rPr>
        <w:t>’élément déclencheur</w:t>
      </w:r>
      <w:r w:rsidRPr="00391558">
        <w:rPr>
          <w:szCs w:val="24"/>
        </w:rPr>
        <w:t xml:space="preserve"> </w:t>
      </w:r>
      <w:r>
        <w:rPr>
          <w:szCs w:val="24"/>
        </w:rPr>
        <w:t>et le fondement de notre recherche</w:t>
      </w:r>
      <w:r w:rsidRPr="00391558">
        <w:rPr>
          <w:szCs w:val="24"/>
        </w:rPr>
        <w:t xml:space="preserve">. </w:t>
      </w:r>
      <w:r w:rsidRPr="00271371">
        <w:rPr>
          <w:i/>
          <w:iCs/>
          <w:szCs w:val="24"/>
        </w:rPr>
        <w:t>In fine</w:t>
      </w:r>
      <w:r w:rsidRPr="00391558">
        <w:rPr>
          <w:szCs w:val="24"/>
        </w:rPr>
        <w:t>, il reprend l’intégralité des enjeux des études de stabilité plus poussées tout en introduisant les problématiques auxquelles nous sommes confrontés au sein de l’</w:t>
      </w:r>
      <w:r>
        <w:rPr>
          <w:szCs w:val="24"/>
        </w:rPr>
        <w:t>unité de production de chimiothérapies</w:t>
      </w:r>
      <w:r w:rsidRPr="00391558">
        <w:rPr>
          <w:szCs w:val="24"/>
        </w:rPr>
        <w:t>.</w:t>
      </w:r>
      <w:r>
        <w:rPr>
          <w:szCs w:val="24"/>
        </w:rPr>
        <w:t xml:space="preserve"> D’ailleurs, il est étonnant de constater que ce document datant de 2010, est encore d’actualité dix ans plus tard. Finalement, les problématiques d’hier reflètent toujours les </w:t>
      </w:r>
      <w:r w:rsidRPr="00642196">
        <w:rPr>
          <w:szCs w:val="24"/>
        </w:rPr>
        <w:t xml:space="preserve">questionnements </w:t>
      </w:r>
      <w:r>
        <w:rPr>
          <w:szCs w:val="24"/>
        </w:rPr>
        <w:t xml:space="preserve">d’aujourd’hui </w:t>
      </w:r>
      <w:r w:rsidRPr="00642196">
        <w:rPr>
          <w:szCs w:val="24"/>
        </w:rPr>
        <w:t xml:space="preserve">sur les paradigmes actuels d’évaluation des </w:t>
      </w:r>
      <w:r>
        <w:rPr>
          <w:szCs w:val="24"/>
        </w:rPr>
        <w:t>données de stabilité des anticorps monoclonaux</w:t>
      </w:r>
      <w:r w:rsidRPr="00642196">
        <w:rPr>
          <w:szCs w:val="24"/>
        </w:rPr>
        <w:t>.</w:t>
      </w:r>
      <w:r>
        <w:rPr>
          <w:szCs w:val="24"/>
        </w:rPr>
        <w:t xml:space="preserve"> De plus en plus d’études en interne ont dû voir le jour afin de contrer ce manque de données souligné par les établissements de santé. Toutefois, les pharmaciens hospitaliers ne disposent pas dans la plupart des cas de l’espace, du matériel, du temps et l’expérience nécessaires pour mener à bien ses propres études de stabilité. Il est donc préférable de consulter les travaux publiés par les équipes de recherches spécialisées s’ils existent. </w:t>
      </w:r>
      <w:commentRangeStart w:id="91"/>
      <w:commentRangeStart w:id="92"/>
    </w:p>
    <w:p w14:paraId="7A89C87A" w14:textId="637420A2" w:rsidR="00774A5A" w:rsidRDefault="00E9030B" w:rsidP="00774A5A">
      <w:pPr>
        <w:ind w:firstLine="567"/>
        <w:jc w:val="both"/>
        <w:rPr>
          <w:i/>
          <w:iCs/>
          <w:szCs w:val="24"/>
        </w:rPr>
      </w:pPr>
      <w:r w:rsidRPr="000C6B5D">
        <w:rPr>
          <w:i/>
          <w:iCs/>
          <w:szCs w:val="24"/>
          <w:highlight w:val="yellow"/>
        </w:rPr>
        <w:lastRenderedPageBreak/>
        <w:sym w:font="Wingdings" w:char="F0E0"/>
      </w:r>
      <w:r w:rsidRPr="000C6B5D">
        <w:rPr>
          <w:i/>
          <w:iCs/>
          <w:szCs w:val="24"/>
          <w:highlight w:val="yellow"/>
        </w:rPr>
        <w:t xml:space="preserve"> </w:t>
      </w:r>
      <w:proofErr w:type="gramStart"/>
      <w:r w:rsidRPr="000C6B5D">
        <w:rPr>
          <w:i/>
          <w:iCs/>
          <w:szCs w:val="24"/>
          <w:highlight w:val="yellow"/>
        </w:rPr>
        <w:t>définition</w:t>
      </w:r>
      <w:proofErr w:type="gramEnd"/>
      <w:r w:rsidRPr="000C6B5D">
        <w:rPr>
          <w:i/>
          <w:iCs/>
          <w:szCs w:val="24"/>
          <w:highlight w:val="yellow"/>
        </w:rPr>
        <w:t xml:space="preserve"> de la portée de mon travail : Industriel +++ / </w:t>
      </w:r>
      <w:proofErr w:type="spellStart"/>
      <w:r w:rsidRPr="000C6B5D">
        <w:rPr>
          <w:i/>
          <w:iCs/>
          <w:szCs w:val="24"/>
          <w:highlight w:val="yellow"/>
        </w:rPr>
        <w:t>Stabilis</w:t>
      </w:r>
      <w:proofErr w:type="spellEnd"/>
      <w:r w:rsidRPr="000C6B5D">
        <w:rPr>
          <w:i/>
          <w:iCs/>
          <w:szCs w:val="24"/>
          <w:highlight w:val="yellow"/>
        </w:rPr>
        <w:t xml:space="preserve"> / UCPC  en ouverture peut être ou ici</w:t>
      </w:r>
      <w:r w:rsidRPr="000C6B5D">
        <w:rPr>
          <w:i/>
          <w:iCs/>
          <w:szCs w:val="24"/>
        </w:rPr>
        <w:t xml:space="preserve"> </w:t>
      </w:r>
      <w:commentRangeEnd w:id="91"/>
      <w:r>
        <w:rPr>
          <w:rStyle w:val="Marquedecommentaire"/>
          <w:color w:val="4472C4" w:themeColor="accent1"/>
          <w:lang w:eastAsia="ja-JP" w:bidi="fr-FR"/>
        </w:rPr>
        <w:commentReference w:id="91"/>
      </w:r>
      <w:commentRangeEnd w:id="92"/>
      <w:r w:rsidR="006D40DC">
        <w:rPr>
          <w:rStyle w:val="Marquedecommentaire"/>
          <w:color w:val="4472C4" w:themeColor="accent1"/>
          <w:lang w:eastAsia="ja-JP" w:bidi="fr-FR"/>
        </w:rPr>
        <w:commentReference w:id="92"/>
      </w:r>
    </w:p>
    <w:p w14:paraId="6211B4D0" w14:textId="2CC78279" w:rsidR="00774A5A" w:rsidRDefault="00774A5A" w:rsidP="00FD1101">
      <w:pPr>
        <w:pStyle w:val="Titre3"/>
        <w:numPr>
          <w:ilvl w:val="1"/>
          <w:numId w:val="19"/>
        </w:numPr>
        <w:spacing w:line="360" w:lineRule="auto"/>
        <w:rPr>
          <w:b/>
          <w:bCs/>
          <w:i w:val="0"/>
          <w:iCs w:val="0"/>
          <w:u w:val="single"/>
        </w:rPr>
      </w:pPr>
      <w:bookmarkStart w:id="93" w:name="_Toc75108464"/>
      <w:r w:rsidRPr="00774A5A">
        <w:rPr>
          <w:b/>
          <w:bCs/>
          <w:i w:val="0"/>
          <w:iCs w:val="0"/>
          <w:u w:val="single"/>
        </w:rPr>
        <w:t>Place de l’Unité Centralisée de la Pr</w:t>
      </w:r>
      <w:r w:rsidR="005E690E">
        <w:rPr>
          <w:b/>
          <w:bCs/>
          <w:i w:val="0"/>
          <w:iCs w:val="0"/>
          <w:u w:val="single"/>
        </w:rPr>
        <w:t>é</w:t>
      </w:r>
      <w:r w:rsidRPr="00774A5A">
        <w:rPr>
          <w:b/>
          <w:bCs/>
          <w:i w:val="0"/>
          <w:iCs w:val="0"/>
          <w:u w:val="single"/>
        </w:rPr>
        <w:t>paration de Chimiothérapies (UCPC) dans l’organigramme hospitalier</w:t>
      </w:r>
      <w:bookmarkEnd w:id="93"/>
    </w:p>
    <w:p w14:paraId="62A4EEF0" w14:textId="77777777" w:rsidR="00774A5A" w:rsidRDefault="00774A5A" w:rsidP="00774A5A">
      <w:pPr>
        <w:pStyle w:val="Titre4"/>
      </w:pPr>
    </w:p>
    <w:p w14:paraId="1FBE17E9" w14:textId="5C5276D0" w:rsidR="00E9030B" w:rsidRPr="00774A5A" w:rsidRDefault="00E9030B" w:rsidP="00FD1101">
      <w:pPr>
        <w:pStyle w:val="Titre4"/>
        <w:numPr>
          <w:ilvl w:val="2"/>
          <w:numId w:val="19"/>
        </w:numPr>
        <w:spacing w:line="360" w:lineRule="auto"/>
        <w:rPr>
          <w:sz w:val="26"/>
          <w:szCs w:val="26"/>
          <w:u w:val="single"/>
        </w:rPr>
      </w:pPr>
      <w:bookmarkStart w:id="94" w:name="_Toc75108465"/>
      <w:r w:rsidRPr="00774A5A">
        <w:t>L’hôpital Ambroise Paré (APR)</w:t>
      </w:r>
      <w:bookmarkEnd w:id="94"/>
      <w:r w:rsidRPr="00774A5A">
        <w:t xml:space="preserve"> </w:t>
      </w:r>
    </w:p>
    <w:p w14:paraId="5AA8069B" w14:textId="02579381" w:rsidR="00E9030B" w:rsidRPr="00391558" w:rsidRDefault="00E9030B" w:rsidP="00774A5A">
      <w:pPr>
        <w:ind w:firstLine="708"/>
        <w:jc w:val="both"/>
        <w:rPr>
          <w:szCs w:val="24"/>
        </w:rPr>
      </w:pPr>
      <w:r w:rsidRPr="00391558">
        <w:rPr>
          <w:szCs w:val="24"/>
        </w:rPr>
        <w:t>L’hôpital Ambroise Paré (APR), situé à Boulogne</w:t>
      </w:r>
      <w:ins w:id="95" w:author="SIDIBE Thomas" w:date="2020-12-16T12:05:00Z">
        <w:r>
          <w:rPr>
            <w:szCs w:val="24"/>
          </w:rPr>
          <w:t>-</w:t>
        </w:r>
      </w:ins>
      <w:r w:rsidRPr="00391558">
        <w:rPr>
          <w:szCs w:val="24"/>
        </w:rPr>
        <w:t>Billancourt (92), possède l’un des premier</w:t>
      </w:r>
      <w:r>
        <w:rPr>
          <w:szCs w:val="24"/>
        </w:rPr>
        <w:t>s</w:t>
      </w:r>
      <w:r w:rsidRPr="00391558">
        <w:rPr>
          <w:szCs w:val="24"/>
        </w:rPr>
        <w:t xml:space="preserve"> Service d’Accueil des Urgences (SAU) des Hauts de Seine. Cet établissement public fait partie du groupe hospitalier : l’Assistance Publique – Hôpitaux de Paris (APHP) qui offre </w:t>
      </w:r>
      <w:r>
        <w:rPr>
          <w:szCs w:val="24"/>
        </w:rPr>
        <w:t>de multiples</w:t>
      </w:r>
      <w:r w:rsidRPr="00391558">
        <w:rPr>
          <w:szCs w:val="24"/>
        </w:rPr>
        <w:t xml:space="preserve"> spécialités médicales et chirurgicales à travers 39 hôpitaux.</w:t>
      </w:r>
      <w:r>
        <w:rPr>
          <w:szCs w:val="24"/>
        </w:rPr>
        <w:t xml:space="preserve"> </w:t>
      </w:r>
    </w:p>
    <w:p w14:paraId="7B1254A7" w14:textId="471E6508" w:rsidR="00E9030B" w:rsidRPr="00774A5A" w:rsidRDefault="00EA12CB" w:rsidP="00774A5A">
      <w:pPr>
        <w:ind w:firstLine="708"/>
        <w:jc w:val="both"/>
        <w:rPr>
          <w:szCs w:val="24"/>
        </w:rPr>
      </w:pPr>
      <w:r>
        <w:rPr>
          <w:szCs w:val="24"/>
        </w:rPr>
        <w:t>L’hôpital Ambroise Paré</w:t>
      </w:r>
      <w:r w:rsidR="00E9030B" w:rsidRPr="00391558">
        <w:rPr>
          <w:szCs w:val="24"/>
        </w:rPr>
        <w:t xml:space="preserve"> </w:t>
      </w:r>
      <w:r w:rsidR="00E9030B">
        <w:rPr>
          <w:szCs w:val="24"/>
        </w:rPr>
        <w:t xml:space="preserve">de type MCO, </w:t>
      </w:r>
      <w:r w:rsidR="00E9030B" w:rsidRPr="00391558">
        <w:rPr>
          <w:szCs w:val="24"/>
        </w:rPr>
        <w:t xml:space="preserve">quant à lui, se concentre sur la phase aiguë et ambulatoire des soins dit de « court-séjour ». </w:t>
      </w:r>
      <w:r w:rsidR="0061734D">
        <w:rPr>
          <w:szCs w:val="24"/>
        </w:rPr>
        <w:t>I</w:t>
      </w:r>
      <w:r w:rsidR="00E9030B" w:rsidRPr="00391558">
        <w:rPr>
          <w:szCs w:val="24"/>
        </w:rPr>
        <w:t xml:space="preserve">l possède une capacité de 399 lits ainsi que 49 places d’Hôpital de Jour (HDJ) </w:t>
      </w:r>
      <w:r w:rsidR="0061734D" w:rsidRPr="0061734D">
        <w:rPr>
          <w:szCs w:val="24"/>
        </w:rPr>
        <w:fldChar w:fldCharType="begin"/>
      </w:r>
      <w:r w:rsidR="00CC7F1C">
        <w:rPr>
          <w:szCs w:val="24"/>
        </w:rPr>
        <w:instrText xml:space="preserve"> ADDIN ZOTERO_ITEM CSL_CITATION {"citationID":"K9XKpS3T","properties":{"formattedCitation":"(28)","plainCitation":"(28)","noteIndex":0},"citationItems":[{"id":438,"uris":["http://zotero.org/users/6163407/items/XCJPME3T"],"uri":["http://zotero.org/users/6163407/items/XCJPME3T"],"itemData":{"id":438,"type":"webpage","title":"L’hôpital Ambroise-Paré | Hôpital Ambroise-Paré","URL":"http://ambroisepare.aphp.fr/presentation/","accessed":{"date-parts":[["2021",1,13]]}}}],"schema":"https://github.com/citation-style-language/schema/raw/master/csl-citation.json"} </w:instrText>
      </w:r>
      <w:r w:rsidR="0061734D" w:rsidRPr="0061734D">
        <w:rPr>
          <w:szCs w:val="24"/>
        </w:rPr>
        <w:fldChar w:fldCharType="separate"/>
      </w:r>
      <w:r w:rsidR="00CC7F1C">
        <w:rPr>
          <w:noProof/>
          <w:szCs w:val="24"/>
        </w:rPr>
        <w:t>(28)</w:t>
      </w:r>
      <w:r w:rsidR="0061734D" w:rsidRPr="0061734D">
        <w:rPr>
          <w:szCs w:val="24"/>
        </w:rPr>
        <w:fldChar w:fldCharType="end"/>
      </w:r>
      <w:r w:rsidR="0061734D" w:rsidRPr="0061734D">
        <w:rPr>
          <w:szCs w:val="24"/>
        </w:rPr>
        <w:t>.</w:t>
      </w:r>
      <w:r w:rsidR="00E9030B" w:rsidRPr="0061734D">
        <w:rPr>
          <w:szCs w:val="24"/>
        </w:rPr>
        <w:t xml:space="preserve"> </w:t>
      </w:r>
      <w:r w:rsidR="00E9030B">
        <w:rPr>
          <w:szCs w:val="24"/>
        </w:rPr>
        <w:t xml:space="preserve">Il </w:t>
      </w:r>
      <w:r w:rsidR="00E9030B" w:rsidRPr="00391558">
        <w:rPr>
          <w:szCs w:val="24"/>
        </w:rPr>
        <w:t xml:space="preserve">assure une prise en charge dans une pluralité de disciplines avec des domaines d’excellence telle que la chirurgie orthopédique, la cancérologie (qui concerne </w:t>
      </w:r>
      <w:r w:rsidR="00E9030B" w:rsidRPr="00774A5A">
        <w:rPr>
          <w:szCs w:val="24"/>
        </w:rPr>
        <w:t>notamment le service de dermatologie, pneumologie, hématologie, pédiatrie) …</w:t>
      </w:r>
    </w:p>
    <w:p w14:paraId="09467D89" w14:textId="77777777" w:rsidR="00E9030B" w:rsidRPr="00774A5A" w:rsidRDefault="00E9030B" w:rsidP="00774A5A">
      <w:pPr>
        <w:pStyle w:val="Titre4"/>
        <w:spacing w:line="360" w:lineRule="auto"/>
      </w:pPr>
    </w:p>
    <w:p w14:paraId="704AB5C7" w14:textId="7E61A1D5" w:rsidR="00E9030B" w:rsidRPr="00774A5A" w:rsidRDefault="00E9030B" w:rsidP="00FD1101">
      <w:pPr>
        <w:pStyle w:val="Titre4"/>
        <w:numPr>
          <w:ilvl w:val="2"/>
          <w:numId w:val="19"/>
        </w:numPr>
        <w:spacing w:line="360" w:lineRule="auto"/>
      </w:pPr>
      <w:bookmarkStart w:id="96" w:name="_Toc75108466"/>
      <w:commentRangeStart w:id="97"/>
      <w:commentRangeStart w:id="98"/>
      <w:r w:rsidRPr="00774A5A">
        <w:t>L’Unité Centralisée de Préparation de Chimiothérapies (UCPC)</w:t>
      </w:r>
      <w:commentRangeEnd w:id="97"/>
      <w:r w:rsidRPr="00774A5A">
        <w:rPr>
          <w:rStyle w:val="Marquedecommentaire"/>
          <w:color w:val="4472C4" w:themeColor="accent1"/>
          <w:sz w:val="24"/>
          <w:szCs w:val="24"/>
          <w:lang w:eastAsia="ja-JP" w:bidi="fr-FR"/>
        </w:rPr>
        <w:commentReference w:id="97"/>
      </w:r>
      <w:commentRangeEnd w:id="98"/>
      <w:r w:rsidR="00B95C00">
        <w:rPr>
          <w:rStyle w:val="Marquedecommentaire"/>
          <w:b w:val="0"/>
          <w:bCs w:val="0"/>
          <w:color w:val="4472C4" w:themeColor="accent1"/>
          <w:spacing w:val="0"/>
          <w:lang w:eastAsia="ja-JP" w:bidi="fr-FR"/>
        </w:rPr>
        <w:commentReference w:id="98"/>
      </w:r>
      <w:bookmarkEnd w:id="96"/>
      <w:r w:rsidRPr="00774A5A">
        <w:t xml:space="preserve"> </w:t>
      </w:r>
    </w:p>
    <w:p w14:paraId="7D2C784B" w14:textId="68CD136B" w:rsidR="00E9030B" w:rsidRDefault="00E9030B" w:rsidP="00774A5A">
      <w:pPr>
        <w:ind w:firstLine="567"/>
        <w:jc w:val="both"/>
        <w:rPr>
          <w:szCs w:val="24"/>
        </w:rPr>
      </w:pPr>
      <w:r w:rsidRPr="00774A5A">
        <w:rPr>
          <w:szCs w:val="24"/>
        </w:rPr>
        <w:t>L’Unité Centralisée de Préparation de Chimiothérapies (UCPC)</w:t>
      </w:r>
      <w:r w:rsidR="000C3CA0" w:rsidRPr="00774A5A">
        <w:rPr>
          <w:szCs w:val="24"/>
        </w:rPr>
        <w:t xml:space="preserve"> créée en 2009,</w:t>
      </w:r>
      <w:r w:rsidRPr="00774A5A">
        <w:rPr>
          <w:szCs w:val="24"/>
        </w:rPr>
        <w:t xml:space="preserve"> appartient à la Pharmacie d’Usage Intérieur (PUI) de</w:t>
      </w:r>
      <w:r w:rsidRPr="00391558">
        <w:rPr>
          <w:szCs w:val="24"/>
        </w:rPr>
        <w:t xml:space="preserve"> l’</w:t>
      </w:r>
      <w:r>
        <w:rPr>
          <w:szCs w:val="24"/>
        </w:rPr>
        <w:t xml:space="preserve">Unité Médicaments </w:t>
      </w:r>
      <w:r w:rsidRPr="00391558">
        <w:rPr>
          <w:szCs w:val="24"/>
        </w:rPr>
        <w:t xml:space="preserve">sous la responsabilité d’un pharmacien hospitalier </w:t>
      </w:r>
      <w:r>
        <w:rPr>
          <w:szCs w:val="24"/>
        </w:rPr>
        <w:t>référent</w:t>
      </w:r>
      <w:r w:rsidRPr="00391558">
        <w:rPr>
          <w:szCs w:val="24"/>
        </w:rPr>
        <w:t>.</w:t>
      </w:r>
      <w:r>
        <w:rPr>
          <w:szCs w:val="24"/>
        </w:rPr>
        <w:t xml:space="preserve"> </w:t>
      </w:r>
      <w:r w:rsidRPr="00391558">
        <w:rPr>
          <w:szCs w:val="24"/>
        </w:rPr>
        <w:t>Afin de garantir une production sécurisée et optimale en termes de maîtrise des risques, cette unité de production d’anticancéreux répond à l’ensemble des normes des Bonnes Pratiques de Fabrication (BPF)</w:t>
      </w:r>
      <w:r w:rsidR="0061734D">
        <w:rPr>
          <w:szCs w:val="24"/>
        </w:rPr>
        <w:t xml:space="preserve"> </w:t>
      </w:r>
      <w:r w:rsidR="0061734D">
        <w:rPr>
          <w:szCs w:val="24"/>
        </w:rPr>
        <w:fldChar w:fldCharType="begin"/>
      </w:r>
      <w:r w:rsidR="00CC7F1C">
        <w:rPr>
          <w:szCs w:val="24"/>
        </w:rPr>
        <w:instrText xml:space="preserve"> ADDIN ZOTERO_ITEM CSL_CITATION {"citationID":"aAJspcvD","properties":{"formattedCitation":"(29)","plainCitation":"(29)","noteIndex":0},"citationItems":[{"id":441,"uris":["http://zotero.org/users/6163407/items/HJTZZL4Q"],"uri":["http://zotero.org/users/6163407/items/HJTZZL4Q"],"itemData":{"id":441,"type":"article","title":"f5d7714d779943b37df5e810691f8977.pdf","URL":"https://www.ansm.sante.fr/var/ansm_site/storage/original/application/f5d7714d779943b37df5e810691f8977.pdf","accessed":{"date-parts":[["2021",1,13]]}}}],"schema":"https://github.com/citation-style-language/schema/raw/master/csl-citation.json"} </w:instrText>
      </w:r>
      <w:r w:rsidR="0061734D">
        <w:rPr>
          <w:szCs w:val="24"/>
        </w:rPr>
        <w:fldChar w:fldCharType="separate"/>
      </w:r>
      <w:r w:rsidR="00CC7F1C">
        <w:rPr>
          <w:noProof/>
          <w:szCs w:val="24"/>
        </w:rPr>
        <w:t>(29)</w:t>
      </w:r>
      <w:r w:rsidR="0061734D">
        <w:rPr>
          <w:szCs w:val="24"/>
        </w:rPr>
        <w:fldChar w:fldCharType="end"/>
      </w:r>
      <w:r w:rsidR="0061734D">
        <w:rPr>
          <w:szCs w:val="24"/>
        </w:rPr>
        <w:t xml:space="preserve">. </w:t>
      </w:r>
      <w:r w:rsidR="00F034F3">
        <w:rPr>
          <w:szCs w:val="24"/>
        </w:rPr>
        <w:t xml:space="preserve">Selon la norme dédiée à la maîtrise de la </w:t>
      </w:r>
      <w:proofErr w:type="spellStart"/>
      <w:r w:rsidR="00F034F3">
        <w:rPr>
          <w:szCs w:val="24"/>
        </w:rPr>
        <w:t>biocontamination</w:t>
      </w:r>
      <w:proofErr w:type="spellEnd"/>
      <w:r w:rsidR="00F034F3">
        <w:rPr>
          <w:szCs w:val="24"/>
        </w:rPr>
        <w:t xml:space="preserve"> (NF EN ISO 1469), la </w:t>
      </w:r>
      <w:r w:rsidRPr="00391558">
        <w:rPr>
          <w:szCs w:val="24"/>
        </w:rPr>
        <w:t>fabrication de préparations</w:t>
      </w:r>
      <w:r w:rsidR="00F034F3">
        <w:rPr>
          <w:szCs w:val="24"/>
        </w:rPr>
        <w:t xml:space="preserve"> est assurée</w:t>
      </w:r>
      <w:r w:rsidRPr="00391558">
        <w:rPr>
          <w:szCs w:val="24"/>
        </w:rPr>
        <w:t xml:space="preserve"> dans un environnement Zone à Atmosphère Contrôlée (ZAC) de classe D s’affranchissant de tout risque de contamination microbienne dans l’isolateur </w:t>
      </w:r>
      <w:r w:rsidR="005C62B4">
        <w:rPr>
          <w:szCs w:val="24"/>
        </w:rPr>
        <w:t xml:space="preserve">SIEVE </w:t>
      </w:r>
      <w:r w:rsidR="009954C8">
        <w:rPr>
          <w:szCs w:val="24"/>
        </w:rPr>
        <w:t>de type IPC2000</w:t>
      </w:r>
      <w:r w:rsidR="00C830F3">
        <w:rPr>
          <w:szCs w:val="24"/>
        </w:rPr>
        <w:t xml:space="preserve"> </w:t>
      </w:r>
      <w:r w:rsidR="009954C8">
        <w:rPr>
          <w:szCs w:val="24"/>
        </w:rPr>
        <w:t xml:space="preserve">(double poste face à face) </w:t>
      </w:r>
      <w:r>
        <w:rPr>
          <w:szCs w:val="24"/>
        </w:rPr>
        <w:t xml:space="preserve">aseptique </w:t>
      </w:r>
      <w:r w:rsidR="0032139C">
        <w:rPr>
          <w:szCs w:val="24"/>
        </w:rPr>
        <w:t>de c</w:t>
      </w:r>
      <w:r w:rsidRPr="00391558">
        <w:rPr>
          <w:szCs w:val="24"/>
        </w:rPr>
        <w:t>lasse A</w:t>
      </w:r>
      <w:r w:rsidR="0032139C">
        <w:rPr>
          <w:szCs w:val="24"/>
        </w:rPr>
        <w:t>. De plus, Il est obligatoire de réaliser des contrôles particulaires et microbiologiques tous les mois afin d’assurer une surveillance de l’espace de production correcte et régulière. Au sein de l’établissement, des prélèvements microbiologiques (</w:t>
      </w:r>
      <w:r w:rsidR="00432EFD">
        <w:rPr>
          <w:szCs w:val="24"/>
        </w:rPr>
        <w:t>à l’aide d’</w:t>
      </w:r>
      <w:r w:rsidR="0032139C">
        <w:rPr>
          <w:szCs w:val="24"/>
        </w:rPr>
        <w:t>écouvillons,</w:t>
      </w:r>
      <w:r w:rsidR="00432EFD">
        <w:rPr>
          <w:szCs w:val="24"/>
        </w:rPr>
        <w:t xml:space="preserve"> utilisant les milieux de culture</w:t>
      </w:r>
      <w:r w:rsidR="0032139C">
        <w:rPr>
          <w:szCs w:val="24"/>
        </w:rPr>
        <w:t xml:space="preserve"> TCS</w:t>
      </w:r>
      <w:r w:rsidR="00432EFD">
        <w:rPr>
          <w:szCs w:val="24"/>
        </w:rPr>
        <w:t xml:space="preserve"> et</w:t>
      </w:r>
      <w:r w:rsidR="0032139C">
        <w:rPr>
          <w:szCs w:val="24"/>
        </w:rPr>
        <w:t xml:space="preserve"> </w:t>
      </w:r>
      <w:proofErr w:type="spellStart"/>
      <w:r w:rsidR="0032139C">
        <w:rPr>
          <w:szCs w:val="24"/>
        </w:rPr>
        <w:t>Sabouraud</w:t>
      </w:r>
      <w:proofErr w:type="spellEnd"/>
      <w:r w:rsidR="0032139C">
        <w:rPr>
          <w:szCs w:val="24"/>
        </w:rPr>
        <w:t xml:space="preserve">) sont réalisés une fois par </w:t>
      </w:r>
      <w:r w:rsidR="0032139C">
        <w:rPr>
          <w:szCs w:val="24"/>
        </w:rPr>
        <w:lastRenderedPageBreak/>
        <w:t xml:space="preserve">semaine par le préparateur puis </w:t>
      </w:r>
      <w:r w:rsidR="00432EFD">
        <w:rPr>
          <w:szCs w:val="24"/>
        </w:rPr>
        <w:t xml:space="preserve">mis sous étuve </w:t>
      </w:r>
      <w:r w:rsidR="0032139C">
        <w:rPr>
          <w:szCs w:val="24"/>
        </w:rPr>
        <w:t xml:space="preserve">pour la culture et enfin contrôlés chaque matin par un externe en pharmacie pour valider une assurance qualité avant toute production. </w:t>
      </w:r>
    </w:p>
    <w:p w14:paraId="2E0FCFC1" w14:textId="4914AA5F" w:rsidR="00E9030B" w:rsidRPr="00391558" w:rsidRDefault="00E9030B" w:rsidP="00455CE8">
      <w:pPr>
        <w:ind w:firstLine="567"/>
        <w:jc w:val="both"/>
        <w:rPr>
          <w:szCs w:val="24"/>
        </w:rPr>
      </w:pPr>
      <w:r>
        <w:rPr>
          <w:szCs w:val="24"/>
        </w:rPr>
        <w:t>L’UCPC</w:t>
      </w:r>
      <w:r w:rsidRPr="00391558">
        <w:rPr>
          <w:szCs w:val="24"/>
        </w:rPr>
        <w:t xml:space="preserve"> est divisée en </w:t>
      </w:r>
      <w:r>
        <w:rPr>
          <w:szCs w:val="24"/>
        </w:rPr>
        <w:t>différentes pièces avec des pressions atmosphériques propres (</w:t>
      </w:r>
      <w:proofErr w:type="spellStart"/>
      <w:r>
        <w:rPr>
          <w:szCs w:val="24"/>
        </w:rPr>
        <w:t>fig</w:t>
      </w:r>
      <w:proofErr w:type="spellEnd"/>
      <w:r>
        <w:rPr>
          <w:szCs w:val="24"/>
        </w:rPr>
        <w:t xml:space="preserve"> 7)</w:t>
      </w:r>
      <w:r w:rsidR="00555FBB">
        <w:rPr>
          <w:szCs w:val="24"/>
        </w:rPr>
        <w:t xml:space="preserve"> </w:t>
      </w:r>
      <w:r>
        <w:rPr>
          <w:szCs w:val="24"/>
        </w:rPr>
        <w:t>:</w:t>
      </w:r>
    </w:p>
    <w:p w14:paraId="2FA1F85B" w14:textId="77777777" w:rsidR="00E9030B" w:rsidRDefault="00E9030B" w:rsidP="00972466">
      <w:pPr>
        <w:pStyle w:val="Paragraphedeliste"/>
        <w:numPr>
          <w:ilvl w:val="0"/>
          <w:numId w:val="3"/>
        </w:numPr>
        <w:jc w:val="both"/>
        <w:rPr>
          <w:szCs w:val="24"/>
        </w:rPr>
      </w:pPr>
      <w:r>
        <w:rPr>
          <w:szCs w:val="24"/>
        </w:rPr>
        <w:t>Un couloir dont l’entrée s’effectue par une clé et un digicode.</w:t>
      </w:r>
    </w:p>
    <w:p w14:paraId="73C17B58" w14:textId="77777777" w:rsidR="00E9030B" w:rsidRPr="00391558" w:rsidRDefault="00E9030B" w:rsidP="00972466">
      <w:pPr>
        <w:pStyle w:val="Paragraphedeliste"/>
        <w:numPr>
          <w:ilvl w:val="0"/>
          <w:numId w:val="3"/>
        </w:numPr>
        <w:jc w:val="both"/>
        <w:rPr>
          <w:szCs w:val="24"/>
        </w:rPr>
      </w:pPr>
      <w:r w:rsidRPr="00391558">
        <w:rPr>
          <w:szCs w:val="24"/>
        </w:rPr>
        <w:t>Un vestiaire à disposition du personnel habilité</w:t>
      </w:r>
    </w:p>
    <w:p w14:paraId="60A5D953" w14:textId="0398EFF6" w:rsidR="00E9030B" w:rsidRPr="00391558" w:rsidRDefault="00E9030B" w:rsidP="00972466">
      <w:pPr>
        <w:pStyle w:val="Paragraphedeliste"/>
        <w:numPr>
          <w:ilvl w:val="0"/>
          <w:numId w:val="3"/>
        </w:numPr>
        <w:jc w:val="both"/>
        <w:rPr>
          <w:szCs w:val="24"/>
        </w:rPr>
      </w:pPr>
      <w:r>
        <w:rPr>
          <w:szCs w:val="24"/>
        </w:rPr>
        <w:t>Une</w:t>
      </w:r>
      <w:r w:rsidRPr="00391558">
        <w:rPr>
          <w:szCs w:val="24"/>
        </w:rPr>
        <w:t xml:space="preserve"> ZAC de classe D</w:t>
      </w:r>
      <w:r>
        <w:rPr>
          <w:szCs w:val="24"/>
        </w:rPr>
        <w:t xml:space="preserve">, </w:t>
      </w:r>
      <w:r w:rsidRPr="00391558">
        <w:rPr>
          <w:szCs w:val="24"/>
        </w:rPr>
        <w:t xml:space="preserve">en surpression contenant deux isolateurs stériles double postes. </w:t>
      </w:r>
    </w:p>
    <w:p w14:paraId="558F36D1" w14:textId="77777777" w:rsidR="00E9030B" w:rsidRPr="00391558" w:rsidRDefault="00E9030B" w:rsidP="00972466">
      <w:pPr>
        <w:pStyle w:val="Paragraphedeliste"/>
        <w:numPr>
          <w:ilvl w:val="0"/>
          <w:numId w:val="3"/>
        </w:numPr>
        <w:jc w:val="both"/>
        <w:rPr>
          <w:szCs w:val="24"/>
        </w:rPr>
      </w:pPr>
      <w:r w:rsidRPr="00391558">
        <w:rPr>
          <w:szCs w:val="24"/>
        </w:rPr>
        <w:t>Un bureau avec lieu de stockage des dossiers des patients ;</w:t>
      </w:r>
    </w:p>
    <w:p w14:paraId="7236DED1" w14:textId="7864F9A2" w:rsidR="00E9030B" w:rsidRPr="00391558" w:rsidRDefault="00E9030B" w:rsidP="00972466">
      <w:pPr>
        <w:pStyle w:val="Paragraphedeliste"/>
        <w:numPr>
          <w:ilvl w:val="0"/>
          <w:numId w:val="3"/>
        </w:numPr>
        <w:jc w:val="both"/>
        <w:rPr>
          <w:szCs w:val="24"/>
        </w:rPr>
      </w:pPr>
      <w:r w:rsidRPr="00391558">
        <w:rPr>
          <w:szCs w:val="24"/>
        </w:rPr>
        <w:t xml:space="preserve">Une zone de stockage des </w:t>
      </w:r>
      <w:r>
        <w:rPr>
          <w:szCs w:val="24"/>
        </w:rPr>
        <w:t xml:space="preserve">dispositifs médicaux et des </w:t>
      </w:r>
      <w:r w:rsidR="009F78B6">
        <w:rPr>
          <w:szCs w:val="24"/>
        </w:rPr>
        <w:t>solutés</w:t>
      </w:r>
      <w:r w:rsidR="009F78B6" w:rsidRPr="00391558">
        <w:rPr>
          <w:szCs w:val="24"/>
        </w:rPr>
        <w:t xml:space="preserve"> ;</w:t>
      </w:r>
    </w:p>
    <w:p w14:paraId="3E0EF189" w14:textId="7566F4F9" w:rsidR="00E9030B" w:rsidRDefault="00E9030B" w:rsidP="00972466">
      <w:pPr>
        <w:pStyle w:val="Paragraphedeliste"/>
        <w:numPr>
          <w:ilvl w:val="0"/>
          <w:numId w:val="3"/>
        </w:numPr>
        <w:jc w:val="both"/>
        <w:rPr>
          <w:szCs w:val="24"/>
        </w:rPr>
      </w:pPr>
      <w:r w:rsidRPr="00391558">
        <w:rPr>
          <w:szCs w:val="24"/>
        </w:rPr>
        <w:t xml:space="preserve">Une </w:t>
      </w:r>
      <w:r>
        <w:rPr>
          <w:szCs w:val="24"/>
        </w:rPr>
        <w:t>pièce dédiée à la</w:t>
      </w:r>
      <w:r w:rsidRPr="00391558">
        <w:rPr>
          <w:szCs w:val="24"/>
        </w:rPr>
        <w:t xml:space="preserve"> dispensation pharmaceutique</w:t>
      </w:r>
      <w:r>
        <w:rPr>
          <w:szCs w:val="24"/>
        </w:rPr>
        <w:t xml:space="preserve"> des préparations, de la culture des échantillons microbiologiques sous étuve et de l’archivage des dossiers patients.</w:t>
      </w:r>
    </w:p>
    <w:p w14:paraId="5E54E71D" w14:textId="77777777" w:rsidR="00E9030B" w:rsidRDefault="00E9030B" w:rsidP="004408FB">
      <w:pPr>
        <w:jc w:val="center"/>
        <w:rPr>
          <w:szCs w:val="24"/>
        </w:rPr>
      </w:pPr>
      <w:r>
        <w:rPr>
          <w:noProof/>
          <w:szCs w:val="24"/>
          <w:lang w:eastAsia="fr-FR"/>
        </w:rPr>
        <w:drawing>
          <wp:inline distT="0" distB="0" distL="0" distR="0" wp14:anchorId="65DF6A6D" wp14:editId="4702D567">
            <wp:extent cx="4123771" cy="583310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4124774" cy="5834526"/>
                    </a:xfrm>
                    <a:prstGeom prst="rect">
                      <a:avLst/>
                    </a:prstGeom>
                  </pic:spPr>
                </pic:pic>
              </a:graphicData>
            </a:graphic>
          </wp:inline>
        </w:drawing>
      </w:r>
    </w:p>
    <w:p w14:paraId="7A333546" w14:textId="77777777" w:rsidR="00E9030B" w:rsidRDefault="00E9030B" w:rsidP="005E690E">
      <w:pPr>
        <w:pStyle w:val="FIguresstyle"/>
      </w:pPr>
      <w:bookmarkStart w:id="99" w:name="_Toc65423623"/>
      <w:bookmarkStart w:id="100" w:name="_Toc75108518"/>
      <w:r w:rsidRPr="00ED0A6C">
        <w:t xml:space="preserve">Figure </w:t>
      </w:r>
      <w:r>
        <w:t>7</w:t>
      </w:r>
      <w:r w:rsidRPr="00ED0A6C">
        <w:t> :</w:t>
      </w:r>
      <w:r>
        <w:t xml:space="preserve"> </w:t>
      </w:r>
      <w:r w:rsidRPr="009411A3">
        <w:rPr>
          <w:b w:val="0"/>
          <w:bCs w:val="0"/>
        </w:rPr>
        <w:t>Plan de l’Unité centralisée de préparation des chimiothérapies à l’Hôpital Ambroise Paré</w:t>
      </w:r>
      <w:bookmarkEnd w:id="99"/>
      <w:bookmarkEnd w:id="100"/>
    </w:p>
    <w:p w14:paraId="198FB44B" w14:textId="6A1097D2" w:rsidR="00E9030B" w:rsidRDefault="00E9030B" w:rsidP="00455CE8">
      <w:pPr>
        <w:ind w:firstLine="360"/>
        <w:jc w:val="both"/>
        <w:rPr>
          <w:szCs w:val="24"/>
        </w:rPr>
      </w:pPr>
      <w:r w:rsidRPr="00391558">
        <w:rPr>
          <w:szCs w:val="24"/>
        </w:rPr>
        <w:lastRenderedPageBreak/>
        <w:t>L’équipe de l’UCPC est composée de pharmaciens hospitaliers, de préparateurs</w:t>
      </w:r>
      <w:r>
        <w:rPr>
          <w:szCs w:val="24"/>
        </w:rPr>
        <w:t xml:space="preserve"> en pharmacie (PPH)</w:t>
      </w:r>
      <w:r w:rsidRPr="00391558">
        <w:rPr>
          <w:szCs w:val="24"/>
        </w:rPr>
        <w:t xml:space="preserve"> et d’externe</w:t>
      </w:r>
      <w:r>
        <w:rPr>
          <w:szCs w:val="24"/>
        </w:rPr>
        <w:t>s</w:t>
      </w:r>
      <w:r w:rsidRPr="00391558">
        <w:rPr>
          <w:szCs w:val="24"/>
        </w:rPr>
        <w:t xml:space="preserve"> en pharmacie</w:t>
      </w:r>
      <w:r>
        <w:rPr>
          <w:szCs w:val="24"/>
        </w:rPr>
        <w:t xml:space="preserve">. </w:t>
      </w:r>
      <w:r w:rsidRPr="00391558">
        <w:rPr>
          <w:szCs w:val="24"/>
        </w:rPr>
        <w:t xml:space="preserve">Le préparateur, formé et </w:t>
      </w:r>
      <w:r>
        <w:rPr>
          <w:szCs w:val="24"/>
        </w:rPr>
        <w:t xml:space="preserve">qualifié, </w:t>
      </w:r>
      <w:r w:rsidRPr="00391558">
        <w:rPr>
          <w:szCs w:val="24"/>
        </w:rPr>
        <w:t xml:space="preserve">occupe le poste de manipulateur et assure la </w:t>
      </w:r>
      <w:r>
        <w:rPr>
          <w:szCs w:val="24"/>
        </w:rPr>
        <w:t xml:space="preserve">reconstitution des traitements. </w:t>
      </w:r>
      <w:r w:rsidRPr="00391558">
        <w:rPr>
          <w:szCs w:val="24"/>
        </w:rPr>
        <w:t>L’externe en pharmacie prépare le matériel nécessaire à entrer dans le</w:t>
      </w:r>
      <w:r>
        <w:rPr>
          <w:szCs w:val="24"/>
        </w:rPr>
        <w:t>s</w:t>
      </w:r>
      <w:r w:rsidRPr="00391558">
        <w:rPr>
          <w:szCs w:val="24"/>
        </w:rPr>
        <w:t xml:space="preserve"> SAS de stérilisation </w:t>
      </w:r>
      <w:r>
        <w:rPr>
          <w:szCs w:val="24"/>
        </w:rPr>
        <w:t>à l’aide de</w:t>
      </w:r>
      <w:r w:rsidRPr="00391558">
        <w:rPr>
          <w:szCs w:val="24"/>
        </w:rPr>
        <w:t xml:space="preserve"> paniers </w:t>
      </w:r>
      <w:r>
        <w:rPr>
          <w:szCs w:val="24"/>
        </w:rPr>
        <w:t>différents selon la règle : 1 panier = 1 préparation</w:t>
      </w:r>
      <w:r w:rsidRPr="00391558">
        <w:rPr>
          <w:szCs w:val="24"/>
        </w:rPr>
        <w:t xml:space="preserve">. Il a pour mission également </w:t>
      </w:r>
      <w:r>
        <w:rPr>
          <w:szCs w:val="24"/>
        </w:rPr>
        <w:t xml:space="preserve">d’assurer </w:t>
      </w:r>
      <w:r w:rsidRPr="00391558">
        <w:rPr>
          <w:szCs w:val="24"/>
        </w:rPr>
        <w:t xml:space="preserve">le double contrôle </w:t>
      </w:r>
      <w:r>
        <w:rPr>
          <w:szCs w:val="24"/>
        </w:rPr>
        <w:t xml:space="preserve">visuel </w:t>
      </w:r>
      <w:r w:rsidRPr="00391558">
        <w:rPr>
          <w:szCs w:val="24"/>
        </w:rPr>
        <w:t>des volumes prélevés et d</w:t>
      </w:r>
      <w:r>
        <w:rPr>
          <w:szCs w:val="24"/>
        </w:rPr>
        <w:t xml:space="preserve">e vérifier les </w:t>
      </w:r>
      <w:r w:rsidRPr="00391558">
        <w:rPr>
          <w:szCs w:val="24"/>
        </w:rPr>
        <w:t xml:space="preserve">informations complémentaires </w:t>
      </w:r>
      <w:r>
        <w:rPr>
          <w:szCs w:val="24"/>
        </w:rPr>
        <w:t xml:space="preserve">qui font référence en partie à la règle des « 5B » </w:t>
      </w:r>
      <w:r w:rsidRPr="00391558">
        <w:rPr>
          <w:szCs w:val="24"/>
        </w:rPr>
        <w:t>(</w:t>
      </w:r>
      <w:r>
        <w:rPr>
          <w:szCs w:val="24"/>
        </w:rPr>
        <w:t>n</w:t>
      </w:r>
      <w:r w:rsidRPr="00391558">
        <w:rPr>
          <w:szCs w:val="24"/>
        </w:rPr>
        <w:t>uméro d’ordonnancier</w:t>
      </w:r>
      <w:r>
        <w:rPr>
          <w:szCs w:val="24"/>
        </w:rPr>
        <w:t>, bon</w:t>
      </w:r>
      <w:r w:rsidRPr="00391558">
        <w:rPr>
          <w:szCs w:val="24"/>
        </w:rPr>
        <w:t xml:space="preserve"> patient</w:t>
      </w:r>
      <w:r>
        <w:rPr>
          <w:szCs w:val="24"/>
        </w:rPr>
        <w:t xml:space="preserve">, </w:t>
      </w:r>
      <w:r w:rsidRPr="00391558">
        <w:rPr>
          <w:szCs w:val="24"/>
        </w:rPr>
        <w:t>bonne molécule</w:t>
      </w:r>
      <w:r>
        <w:rPr>
          <w:szCs w:val="24"/>
        </w:rPr>
        <w:t>, bonne voie d’administration, bonne dose, bon volume, bonne poche de solvant</w:t>
      </w:r>
      <w:r w:rsidRPr="00391558">
        <w:rPr>
          <w:szCs w:val="24"/>
        </w:rPr>
        <w:t>) lors de la manipulation du préparateur.</w:t>
      </w:r>
    </w:p>
    <w:p w14:paraId="199D53F2" w14:textId="77777777" w:rsidR="002A0C2C" w:rsidRDefault="002A0C2C" w:rsidP="00455CE8">
      <w:pPr>
        <w:ind w:firstLine="360"/>
        <w:jc w:val="both"/>
        <w:rPr>
          <w:szCs w:val="24"/>
        </w:rPr>
      </w:pPr>
    </w:p>
    <w:p w14:paraId="7A5A9F06" w14:textId="77777777" w:rsidR="00E9030B" w:rsidRPr="002A0C2C" w:rsidRDefault="00E9030B" w:rsidP="00FD1101">
      <w:pPr>
        <w:pStyle w:val="Titre4"/>
        <w:numPr>
          <w:ilvl w:val="2"/>
          <w:numId w:val="19"/>
        </w:numPr>
        <w:spacing w:line="360" w:lineRule="auto"/>
      </w:pPr>
      <w:bookmarkStart w:id="101" w:name="_Toc75108467"/>
      <w:r w:rsidRPr="002A0C2C">
        <w:t>Logiciel CHIMIO®</w:t>
      </w:r>
      <w:bookmarkEnd w:id="101"/>
    </w:p>
    <w:p w14:paraId="753BB220" w14:textId="24BFFAF2" w:rsidR="00EA08DB" w:rsidRPr="00EA08DB" w:rsidRDefault="0007077E" w:rsidP="00455CE8">
      <w:pPr>
        <w:ind w:firstLine="567"/>
        <w:jc w:val="both"/>
        <w:rPr>
          <w:szCs w:val="24"/>
        </w:rPr>
      </w:pPr>
      <w:r>
        <w:rPr>
          <w:szCs w:val="24"/>
        </w:rPr>
        <w:t xml:space="preserve">D’après </w:t>
      </w:r>
      <w:r w:rsidR="003A520C">
        <w:rPr>
          <w:szCs w:val="24"/>
        </w:rPr>
        <w:t xml:space="preserve">l’arrêté </w:t>
      </w:r>
      <w:r w:rsidR="00EA08DB">
        <w:rPr>
          <w:szCs w:val="24"/>
        </w:rPr>
        <w:t xml:space="preserve">du 6 avril 2011 </w:t>
      </w:r>
      <w:r>
        <w:rPr>
          <w:szCs w:val="24"/>
        </w:rPr>
        <w:t>cité précédemment,</w:t>
      </w:r>
      <w:r w:rsidR="00EA08DB" w:rsidRPr="00EA08DB">
        <w:rPr>
          <w:szCs w:val="24"/>
        </w:rPr>
        <w:t xml:space="preserve"> les établissements de santé doivent mettre en place un système de</w:t>
      </w:r>
      <w:r w:rsidR="00EA08DB">
        <w:rPr>
          <w:szCs w:val="24"/>
        </w:rPr>
        <w:t xml:space="preserve"> </w:t>
      </w:r>
      <w:r w:rsidR="00EA08DB" w:rsidRPr="00EA08DB">
        <w:rPr>
          <w:szCs w:val="24"/>
        </w:rPr>
        <w:t>management de la qualité s’inscrivant dans la politique d’amélioration continue de la qualité, de la</w:t>
      </w:r>
      <w:r w:rsidR="00EA08DB">
        <w:rPr>
          <w:szCs w:val="24"/>
        </w:rPr>
        <w:t xml:space="preserve"> </w:t>
      </w:r>
      <w:r w:rsidR="00EA08DB" w:rsidRPr="00EA08DB">
        <w:rPr>
          <w:szCs w:val="24"/>
        </w:rPr>
        <w:t>sécurité des soins et de la gestion des risques.</w:t>
      </w:r>
      <w:r w:rsidR="00EA08DB">
        <w:rPr>
          <w:szCs w:val="24"/>
        </w:rPr>
        <w:t xml:space="preserve"> L’article 3 stipule que « l’informatisation des processus de prise en charge médicamenteuse est une des conditions essentielles à sa sécurisation. »</w:t>
      </w:r>
      <w:r w:rsidR="00785093">
        <w:rPr>
          <w:szCs w:val="24"/>
        </w:rPr>
        <w:t xml:space="preserve"> </w:t>
      </w:r>
      <w:r w:rsidR="00785093">
        <w:rPr>
          <w:szCs w:val="24"/>
        </w:rPr>
        <w:fldChar w:fldCharType="begin"/>
      </w:r>
      <w:r w:rsidR="00785093">
        <w:rPr>
          <w:szCs w:val="24"/>
        </w:rPr>
        <w:instrText xml:space="preserve"> ADDIN ZOTERO_ITEM CSL_CITATION {"citationID":"NNyNglOa","properties":{"formattedCitation":"(24)","plainCitation":"(24)","noteIndex":0},"citationItems":[{"id":485,"uris":["http://zotero.org/users/6163407/items/5TJ33RWY"],"uri":["http://zotero.org/users/6163407/items/5TJ33RWY"],"itemData":{"id":485,"type":"legislation","title":"Arrêté du 6 avril 2011 relatif au management de la qualité de la prise en charge médicamenteuse et aux médicaments dans les établissements de santé","accessed":{"date-parts":[["2021",2,26]]}}}],"schema":"https://github.com/citation-style-language/schema/raw/master/csl-citation.json"} </w:instrText>
      </w:r>
      <w:r w:rsidR="00785093">
        <w:rPr>
          <w:szCs w:val="24"/>
        </w:rPr>
        <w:fldChar w:fldCharType="separate"/>
      </w:r>
      <w:r w:rsidR="00DC2F94">
        <w:rPr>
          <w:noProof/>
          <w:szCs w:val="24"/>
        </w:rPr>
        <w:t>(24)</w:t>
      </w:r>
      <w:r w:rsidR="00785093">
        <w:rPr>
          <w:szCs w:val="24"/>
        </w:rPr>
        <w:fldChar w:fldCharType="end"/>
      </w:r>
    </w:p>
    <w:p w14:paraId="5A8F26C1" w14:textId="7890531C" w:rsidR="00DF1CC5" w:rsidRDefault="00E9030B" w:rsidP="00455CE8">
      <w:pPr>
        <w:ind w:firstLine="567"/>
        <w:jc w:val="both"/>
        <w:rPr>
          <w:szCs w:val="24"/>
        </w:rPr>
      </w:pPr>
      <w:r w:rsidRPr="00391558">
        <w:rPr>
          <w:szCs w:val="24"/>
        </w:rPr>
        <w:t xml:space="preserve">CHIMIO® est </w:t>
      </w:r>
      <w:r>
        <w:rPr>
          <w:szCs w:val="24"/>
        </w:rPr>
        <w:t>le</w:t>
      </w:r>
      <w:r w:rsidRPr="00391558">
        <w:rPr>
          <w:szCs w:val="24"/>
        </w:rPr>
        <w:t xml:space="preserve"> logiciel </w:t>
      </w:r>
      <w:r>
        <w:rPr>
          <w:szCs w:val="24"/>
        </w:rPr>
        <w:t xml:space="preserve">métier </w:t>
      </w:r>
      <w:r w:rsidRPr="00391558">
        <w:rPr>
          <w:szCs w:val="24"/>
        </w:rPr>
        <w:t xml:space="preserve">de gestion intégrant des processus </w:t>
      </w:r>
      <w:r>
        <w:rPr>
          <w:szCs w:val="24"/>
        </w:rPr>
        <w:t xml:space="preserve">liés à la </w:t>
      </w:r>
      <w:r w:rsidRPr="00391558">
        <w:rPr>
          <w:szCs w:val="24"/>
        </w:rPr>
        <w:t>chimiothérapie, de stockage (réception, stockage, inventaire), de prescription, de production</w:t>
      </w:r>
      <w:r>
        <w:rPr>
          <w:szCs w:val="24"/>
        </w:rPr>
        <w:t xml:space="preserve">. Les données renseignées sur les fiches produit de CHIMIO® </w:t>
      </w:r>
      <w:r w:rsidRPr="00391558">
        <w:rPr>
          <w:szCs w:val="24"/>
        </w:rPr>
        <w:t>inclu</w:t>
      </w:r>
      <w:r>
        <w:rPr>
          <w:szCs w:val="24"/>
        </w:rPr>
        <w:t>ent</w:t>
      </w:r>
      <w:r w:rsidRPr="00391558">
        <w:rPr>
          <w:szCs w:val="24"/>
        </w:rPr>
        <w:t xml:space="preserve"> les données de conservation et </w:t>
      </w:r>
      <w:r>
        <w:rPr>
          <w:szCs w:val="24"/>
        </w:rPr>
        <w:t xml:space="preserve">de </w:t>
      </w:r>
      <w:r w:rsidRPr="00391558">
        <w:rPr>
          <w:szCs w:val="24"/>
        </w:rPr>
        <w:t xml:space="preserve">stabilité des médicaments et préparations. Ce </w:t>
      </w:r>
      <w:r>
        <w:rPr>
          <w:szCs w:val="24"/>
        </w:rPr>
        <w:t xml:space="preserve">programme </w:t>
      </w:r>
      <w:r w:rsidRPr="00391558">
        <w:rPr>
          <w:szCs w:val="24"/>
        </w:rPr>
        <w:t>est accessible aussi bien au sein de l’UCPC mais également dans les services de soins pour faire le lien entre l</w:t>
      </w:r>
      <w:r>
        <w:rPr>
          <w:szCs w:val="24"/>
        </w:rPr>
        <w:t>es</w:t>
      </w:r>
      <w:r w:rsidRPr="00391558">
        <w:rPr>
          <w:szCs w:val="24"/>
        </w:rPr>
        <w:t xml:space="preserve"> prescription</w:t>
      </w:r>
      <w:r>
        <w:rPr>
          <w:szCs w:val="24"/>
        </w:rPr>
        <w:t>s</w:t>
      </w:r>
      <w:r w:rsidRPr="00391558">
        <w:rPr>
          <w:szCs w:val="24"/>
        </w:rPr>
        <w:t xml:space="preserve"> </w:t>
      </w:r>
      <w:r>
        <w:rPr>
          <w:szCs w:val="24"/>
        </w:rPr>
        <w:t>signées</w:t>
      </w:r>
      <w:r w:rsidRPr="00391558">
        <w:rPr>
          <w:szCs w:val="24"/>
        </w:rPr>
        <w:t xml:space="preserve"> par les médecins et le pharmacien validant </w:t>
      </w:r>
      <w:r>
        <w:rPr>
          <w:szCs w:val="24"/>
        </w:rPr>
        <w:t>ces</w:t>
      </w:r>
      <w:r w:rsidRPr="00391558">
        <w:rPr>
          <w:szCs w:val="24"/>
        </w:rPr>
        <w:t xml:space="preserve"> dernière</w:t>
      </w:r>
      <w:r>
        <w:rPr>
          <w:szCs w:val="24"/>
        </w:rPr>
        <w:t>s</w:t>
      </w:r>
      <w:r w:rsidRPr="00391558">
        <w:rPr>
          <w:szCs w:val="24"/>
        </w:rPr>
        <w:t xml:space="preserve"> pour donner suite à la fabrication. </w:t>
      </w:r>
      <w:r>
        <w:rPr>
          <w:szCs w:val="24"/>
        </w:rPr>
        <w:t xml:space="preserve">De plus, les </w:t>
      </w:r>
      <w:r w:rsidRPr="00391558">
        <w:rPr>
          <w:szCs w:val="24"/>
        </w:rPr>
        <w:t>Infirmiers Diplômés de l’État (IDE)</w:t>
      </w:r>
      <w:r>
        <w:rPr>
          <w:szCs w:val="24"/>
        </w:rPr>
        <w:t xml:space="preserve"> permettent de fermer la boucle puisqu’ils </w:t>
      </w:r>
      <w:r w:rsidR="00CA3223">
        <w:rPr>
          <w:szCs w:val="24"/>
        </w:rPr>
        <w:t>ont la charge</w:t>
      </w:r>
      <w:r>
        <w:rPr>
          <w:szCs w:val="24"/>
        </w:rPr>
        <w:t xml:space="preserve"> de tracer via le logiciel, l’administration ou non du traitement, et de renseigner les éventuels incidents liés à l’administration.  </w:t>
      </w:r>
      <w:r w:rsidRPr="00391558">
        <w:rPr>
          <w:szCs w:val="24"/>
        </w:rPr>
        <w:t xml:space="preserve">Ainsi le logiciel CHIMIO® de Computer engineering permet </w:t>
      </w:r>
      <w:r w:rsidR="00A27A75">
        <w:rPr>
          <w:szCs w:val="24"/>
        </w:rPr>
        <w:t xml:space="preserve">de gérer l’intégralité du circuit des chimiothérapies dans l’établissement hospitalier, </w:t>
      </w:r>
      <w:r w:rsidRPr="00391558">
        <w:rPr>
          <w:szCs w:val="24"/>
        </w:rPr>
        <w:t>d’établir de nombreux contrôles</w:t>
      </w:r>
      <w:r w:rsidR="00A27A75">
        <w:rPr>
          <w:szCs w:val="24"/>
        </w:rPr>
        <w:t xml:space="preserve">, </w:t>
      </w:r>
      <w:r w:rsidRPr="00391558">
        <w:rPr>
          <w:szCs w:val="24"/>
        </w:rPr>
        <w:t xml:space="preserve">et d’assurer une traçabilité à chaque étape du circuit. </w:t>
      </w:r>
      <w:r w:rsidR="00A27A75">
        <w:rPr>
          <w:szCs w:val="24"/>
        </w:rPr>
        <w:t>De plus,</w:t>
      </w:r>
      <w:r w:rsidR="00634CD4">
        <w:rPr>
          <w:szCs w:val="24"/>
        </w:rPr>
        <w:t xml:space="preserve"> </w:t>
      </w:r>
      <w:r w:rsidR="00785093">
        <w:rPr>
          <w:szCs w:val="24"/>
        </w:rPr>
        <w:t>un des points forts de cette version du logiciel est l’</w:t>
      </w:r>
      <w:r w:rsidR="00A27A75">
        <w:rPr>
          <w:szCs w:val="24"/>
        </w:rPr>
        <w:t>int</w:t>
      </w:r>
      <w:r w:rsidR="00785093">
        <w:rPr>
          <w:szCs w:val="24"/>
        </w:rPr>
        <w:t>égration de</w:t>
      </w:r>
      <w:r w:rsidR="00A27A75">
        <w:rPr>
          <w:szCs w:val="24"/>
        </w:rPr>
        <w:t xml:space="preserve"> l’ensemble des particularités (modalités de prescription, </w:t>
      </w:r>
      <w:r w:rsidR="00634CD4">
        <w:rPr>
          <w:szCs w:val="24"/>
        </w:rPr>
        <w:t xml:space="preserve">doses cumulées, stabilité, mode de reconstitution etc.) </w:t>
      </w:r>
      <w:r w:rsidR="00A27A75">
        <w:rPr>
          <w:szCs w:val="24"/>
        </w:rPr>
        <w:t>de chaque produit utilisé au sein de l’UCPC</w:t>
      </w:r>
      <w:r w:rsidR="00634CD4">
        <w:rPr>
          <w:szCs w:val="24"/>
        </w:rPr>
        <w:t xml:space="preserve">. </w:t>
      </w:r>
    </w:p>
    <w:p w14:paraId="0193B2AD" w14:textId="160A0FA4" w:rsidR="00E9030B" w:rsidRDefault="00DF1CC5" w:rsidP="002A0C2C">
      <w:pPr>
        <w:ind w:firstLine="567"/>
        <w:jc w:val="both"/>
        <w:rPr>
          <w:szCs w:val="24"/>
        </w:rPr>
      </w:pPr>
      <w:r>
        <w:rPr>
          <w:szCs w:val="24"/>
        </w:rPr>
        <w:lastRenderedPageBreak/>
        <w:t>Finalement, il s’agit d’un</w:t>
      </w:r>
      <w:r w:rsidR="00724AEB">
        <w:rPr>
          <w:szCs w:val="24"/>
        </w:rPr>
        <w:t xml:space="preserve"> outil </w:t>
      </w:r>
      <w:r>
        <w:rPr>
          <w:szCs w:val="24"/>
        </w:rPr>
        <w:t>qui a pour but de sécuriser le processus de soin tout en collectant des données essentielles sur la stabilité des molécules pour le pharmacien hospitalier.</w:t>
      </w:r>
    </w:p>
    <w:p w14:paraId="6673E2AE" w14:textId="77777777" w:rsidR="00B422B6" w:rsidRPr="002A0C2C" w:rsidRDefault="00B422B6" w:rsidP="002A0C2C">
      <w:pPr>
        <w:ind w:firstLine="567"/>
        <w:jc w:val="both"/>
        <w:rPr>
          <w:szCs w:val="24"/>
        </w:rPr>
      </w:pPr>
    </w:p>
    <w:p w14:paraId="4ABB9799" w14:textId="33EBCFDC" w:rsidR="00B422B6" w:rsidRPr="00B422B6" w:rsidRDefault="00E9030B" w:rsidP="00FD1101">
      <w:pPr>
        <w:pStyle w:val="Titre4"/>
        <w:numPr>
          <w:ilvl w:val="2"/>
          <w:numId w:val="19"/>
        </w:numPr>
        <w:spacing w:line="360" w:lineRule="auto"/>
      </w:pPr>
      <w:bookmarkStart w:id="102" w:name="_Toc75108468"/>
      <w:commentRangeStart w:id="103"/>
      <w:r w:rsidRPr="002A0C2C">
        <w:t>Processus et circuit des préparations injectables au sein d’APR </w:t>
      </w:r>
      <w:commentRangeEnd w:id="103"/>
      <w:r w:rsidRPr="002A0C2C">
        <w:rPr>
          <w:rStyle w:val="Marquedecommentaire"/>
          <w:color w:val="4472C4" w:themeColor="accent1"/>
          <w:sz w:val="24"/>
          <w:szCs w:val="24"/>
          <w:lang w:eastAsia="ja-JP" w:bidi="fr-FR"/>
        </w:rPr>
        <w:commentReference w:id="103"/>
      </w:r>
      <w:bookmarkEnd w:id="102"/>
    </w:p>
    <w:p w14:paraId="7567690C" w14:textId="302A5626" w:rsidR="00E9030B" w:rsidRPr="002A0C2C" w:rsidRDefault="00E9030B" w:rsidP="00FD1101">
      <w:pPr>
        <w:pStyle w:val="Titre5"/>
        <w:numPr>
          <w:ilvl w:val="3"/>
          <w:numId w:val="19"/>
        </w:numPr>
        <w:spacing w:line="360" w:lineRule="auto"/>
        <w:rPr>
          <w:color w:val="FF0000"/>
        </w:rPr>
      </w:pPr>
      <w:r w:rsidRPr="002A0C2C">
        <w:t xml:space="preserve">Processus d’approvisionnement </w:t>
      </w:r>
    </w:p>
    <w:p w14:paraId="7F0DC31B" w14:textId="3547CC86" w:rsidR="00603ED9" w:rsidRDefault="00E9030B" w:rsidP="002A0C2C">
      <w:pPr>
        <w:ind w:firstLine="708"/>
        <w:jc w:val="both"/>
        <w:rPr>
          <w:szCs w:val="24"/>
        </w:rPr>
      </w:pPr>
      <w:r w:rsidRPr="002A0C2C">
        <w:rPr>
          <w:szCs w:val="24"/>
        </w:rPr>
        <w:t>L’UCPC est un espace spécifique et à part du fait de ses conditions de travail</w:t>
      </w:r>
      <w:r w:rsidR="00332E8A">
        <w:rPr>
          <w:szCs w:val="24"/>
        </w:rPr>
        <w:t xml:space="preserve"> maîtrisées</w:t>
      </w:r>
      <w:r w:rsidRPr="002A0C2C">
        <w:rPr>
          <w:szCs w:val="24"/>
        </w:rPr>
        <w:t xml:space="preserve"> (</w:t>
      </w:r>
      <w:r w:rsidR="00603ED9" w:rsidRPr="002A0C2C">
        <w:rPr>
          <w:szCs w:val="24"/>
        </w:rPr>
        <w:t>f</w:t>
      </w:r>
      <w:r w:rsidRPr="002A0C2C">
        <w:rPr>
          <w:szCs w:val="24"/>
        </w:rPr>
        <w:t>lux, température, humidité et</w:t>
      </w:r>
      <w:r w:rsidRPr="00391558">
        <w:rPr>
          <w:szCs w:val="24"/>
        </w:rPr>
        <w:t xml:space="preserve"> pression). De plus, le personnel est amené à manipuler des produits toxiques et/ou onéreux. L</w:t>
      </w:r>
      <w:r w:rsidR="00603ED9">
        <w:rPr>
          <w:szCs w:val="24"/>
        </w:rPr>
        <w:t xml:space="preserve">’UCPC possède son propre espace de stockage afin d’assurer la gestion minutieuse des produits cytotoxiques, onéreux et avec des particularités de conservation. </w:t>
      </w:r>
      <w:r w:rsidR="00603ED9" w:rsidRPr="00391558">
        <w:rPr>
          <w:szCs w:val="24"/>
        </w:rPr>
        <w:t>D’autant plus, que les conditions de conservation de ces produits notamment les anticorps monoclonaux sont complexes et ne doivent pas être négligées pour garantir une stabilité maximale des principes actifs</w:t>
      </w:r>
      <w:r w:rsidR="00603ED9">
        <w:rPr>
          <w:szCs w:val="24"/>
        </w:rPr>
        <w:t>. L</w:t>
      </w:r>
      <w:r w:rsidRPr="00391558">
        <w:rPr>
          <w:szCs w:val="24"/>
        </w:rPr>
        <w:t>e stockage</w:t>
      </w:r>
      <w:r w:rsidR="00603ED9">
        <w:rPr>
          <w:szCs w:val="24"/>
        </w:rPr>
        <w:t xml:space="preserve"> englobe</w:t>
      </w:r>
      <w:r w:rsidRPr="00391558">
        <w:rPr>
          <w:szCs w:val="24"/>
        </w:rPr>
        <w:t xml:space="preserve"> non seulement les produits </w:t>
      </w:r>
      <w:r w:rsidR="00603ED9">
        <w:rPr>
          <w:szCs w:val="24"/>
        </w:rPr>
        <w:t xml:space="preserve">finis </w:t>
      </w:r>
      <w:r w:rsidRPr="00391558">
        <w:rPr>
          <w:szCs w:val="24"/>
        </w:rPr>
        <w:t>f</w:t>
      </w:r>
      <w:r w:rsidR="00603ED9">
        <w:rPr>
          <w:szCs w:val="24"/>
        </w:rPr>
        <w:t>ourni</w:t>
      </w:r>
      <w:r w:rsidR="00624CEB">
        <w:rPr>
          <w:szCs w:val="24"/>
        </w:rPr>
        <w:t>s</w:t>
      </w:r>
      <w:r w:rsidR="00603ED9">
        <w:rPr>
          <w:szCs w:val="24"/>
        </w:rPr>
        <w:t xml:space="preserve"> par les fabricants, </w:t>
      </w:r>
      <w:r w:rsidRPr="00391558">
        <w:rPr>
          <w:szCs w:val="24"/>
        </w:rPr>
        <w:t>les reliquats</w:t>
      </w:r>
      <w:r w:rsidR="00603ED9">
        <w:rPr>
          <w:szCs w:val="24"/>
        </w:rPr>
        <w:t xml:space="preserve"> sous certaines conditions strictes et des préparations non administrées pour diverses raisons vu précédemment</w:t>
      </w:r>
      <w:r w:rsidRPr="00391558">
        <w:rPr>
          <w:szCs w:val="24"/>
        </w:rPr>
        <w:t xml:space="preserve">. </w:t>
      </w:r>
    </w:p>
    <w:p w14:paraId="5A6FCB9E" w14:textId="77777777" w:rsidR="009030B7" w:rsidRDefault="009030B7" w:rsidP="002A0C2C">
      <w:pPr>
        <w:ind w:firstLine="708"/>
        <w:jc w:val="both"/>
        <w:rPr>
          <w:szCs w:val="24"/>
        </w:rPr>
      </w:pPr>
    </w:p>
    <w:p w14:paraId="7D72EAA6" w14:textId="7AC1FCD7" w:rsidR="00E9030B" w:rsidRPr="002A0C2C" w:rsidRDefault="00E9030B" w:rsidP="00FD1101">
      <w:pPr>
        <w:pStyle w:val="Titre5"/>
        <w:numPr>
          <w:ilvl w:val="3"/>
          <w:numId w:val="19"/>
        </w:numPr>
        <w:spacing w:line="360" w:lineRule="auto"/>
      </w:pPr>
      <w:commentRangeStart w:id="104"/>
      <w:commentRangeStart w:id="105"/>
      <w:r w:rsidRPr="002A0C2C">
        <w:t xml:space="preserve">Processus de fabrication </w:t>
      </w:r>
      <w:commentRangeEnd w:id="104"/>
      <w:r w:rsidRPr="007F7C02">
        <w:rPr>
          <w:rStyle w:val="Marquedecommentaire"/>
          <w:color w:val="4472C4" w:themeColor="accent1"/>
          <w:lang w:eastAsia="ja-JP" w:bidi="fr-FR"/>
        </w:rPr>
        <w:commentReference w:id="104"/>
      </w:r>
      <w:commentRangeEnd w:id="105"/>
      <w:r w:rsidR="00203BD1">
        <w:rPr>
          <w:rStyle w:val="Marquedecommentaire"/>
          <w:i w:val="0"/>
          <w:iCs w:val="0"/>
          <w:color w:val="4472C4" w:themeColor="accent1"/>
          <w:lang w:eastAsia="ja-JP" w:bidi="fr-FR"/>
        </w:rPr>
        <w:commentReference w:id="105"/>
      </w:r>
    </w:p>
    <w:p w14:paraId="3CA0D4F2" w14:textId="1318F5E2" w:rsidR="00E9030B" w:rsidRPr="00B422B6" w:rsidRDefault="00E9030B" w:rsidP="00B422B6">
      <w:pPr>
        <w:ind w:firstLine="567"/>
        <w:jc w:val="both"/>
        <w:rPr>
          <w:szCs w:val="24"/>
        </w:rPr>
      </w:pPr>
      <w:r w:rsidRPr="00391558">
        <w:rPr>
          <w:szCs w:val="24"/>
        </w:rPr>
        <w:t>L’optimisation de la qualité de prise en charge des patients atteints de cancer à l’hôpital</w:t>
      </w:r>
      <w:r>
        <w:rPr>
          <w:szCs w:val="24"/>
        </w:rPr>
        <w:t xml:space="preserve"> demande</w:t>
      </w:r>
      <w:r w:rsidRPr="00391558">
        <w:rPr>
          <w:szCs w:val="24"/>
        </w:rPr>
        <w:t xml:space="preserve"> </w:t>
      </w:r>
      <w:r>
        <w:rPr>
          <w:szCs w:val="24"/>
        </w:rPr>
        <w:t>une</w:t>
      </w:r>
      <w:r w:rsidRPr="00391558">
        <w:rPr>
          <w:szCs w:val="24"/>
        </w:rPr>
        <w:t xml:space="preserve"> mise en place d’un circuit spécifique des traitements anticancéreux injectables</w:t>
      </w:r>
      <w:r w:rsidR="008301C1">
        <w:rPr>
          <w:szCs w:val="24"/>
        </w:rPr>
        <w:t xml:space="preserve"> qui est illustré schématiquement selon la figure </w:t>
      </w:r>
      <w:r w:rsidR="00257D0D">
        <w:rPr>
          <w:szCs w:val="24"/>
        </w:rPr>
        <w:t>8</w:t>
      </w:r>
      <w:r w:rsidRPr="00391558">
        <w:rPr>
          <w:szCs w:val="24"/>
        </w:rPr>
        <w:t>. Ce circuit débute par la prescription d</w:t>
      </w:r>
      <w:r w:rsidR="00B422B6">
        <w:rPr>
          <w:szCs w:val="24"/>
        </w:rPr>
        <w:t>’une ordonnance informatisée</w:t>
      </w:r>
      <w:r w:rsidRPr="00391558">
        <w:rPr>
          <w:szCs w:val="24"/>
        </w:rPr>
        <w:t xml:space="preserve"> par le médecin</w:t>
      </w:r>
      <w:r w:rsidR="00B422B6">
        <w:rPr>
          <w:szCs w:val="24"/>
        </w:rPr>
        <w:t xml:space="preserve"> oncologue</w:t>
      </w:r>
      <w:r w:rsidRPr="00391558">
        <w:rPr>
          <w:szCs w:val="24"/>
        </w:rPr>
        <w:t xml:space="preserve"> à partir du logiciel </w:t>
      </w:r>
      <w:r w:rsidR="000D3B69">
        <w:rPr>
          <w:szCs w:val="24"/>
        </w:rPr>
        <w:t xml:space="preserve">sécurisé </w:t>
      </w:r>
      <w:r w:rsidRPr="00391558">
        <w:rPr>
          <w:szCs w:val="24"/>
        </w:rPr>
        <w:t>CHIMIO</w:t>
      </w:r>
      <w:r>
        <w:rPr>
          <w:szCs w:val="24"/>
        </w:rPr>
        <w:t>®</w:t>
      </w:r>
      <w:r w:rsidRPr="00391558">
        <w:rPr>
          <w:szCs w:val="24"/>
        </w:rPr>
        <w:t xml:space="preserve">. </w:t>
      </w:r>
      <w:r w:rsidR="00B422B6">
        <w:rPr>
          <w:szCs w:val="24"/>
        </w:rPr>
        <w:t xml:space="preserve">Elle est nominative et détaille les différentes étapes du protocole le plus adapté pour le patient. </w:t>
      </w:r>
      <w:r w:rsidRPr="00391558">
        <w:rPr>
          <w:szCs w:val="24"/>
        </w:rPr>
        <w:t>Les médecins</w:t>
      </w:r>
      <w:r>
        <w:rPr>
          <w:szCs w:val="24"/>
        </w:rPr>
        <w:t>, IDE et Aides-Soignants (AS) tâchent</w:t>
      </w:r>
      <w:r w:rsidRPr="00391558">
        <w:rPr>
          <w:szCs w:val="24"/>
        </w:rPr>
        <w:t xml:space="preserve"> de réaliser l’examen clinique et biologique pour </w:t>
      </w:r>
      <w:r>
        <w:rPr>
          <w:szCs w:val="24"/>
        </w:rPr>
        <w:t xml:space="preserve">enclencher </w:t>
      </w:r>
      <w:r w:rsidRPr="00391558">
        <w:rPr>
          <w:szCs w:val="24"/>
        </w:rPr>
        <w:t>le processus de fabrication. En effet, il est primordial de valider le bon état général du patient pour passer de l’état « prescrit » à l’état « demandé » traduisant le « OK CHIMIO »</w:t>
      </w:r>
      <w:r w:rsidR="00B422B6">
        <w:rPr>
          <w:szCs w:val="24"/>
        </w:rPr>
        <w:t>.</w:t>
      </w:r>
    </w:p>
    <w:p w14:paraId="01161E76" w14:textId="3D6B4C42" w:rsidR="00E9030B" w:rsidRPr="00391558" w:rsidRDefault="00E9030B" w:rsidP="00B422B6">
      <w:pPr>
        <w:ind w:firstLine="411"/>
        <w:jc w:val="both"/>
        <w:rPr>
          <w:szCs w:val="24"/>
        </w:rPr>
      </w:pPr>
      <w:r w:rsidRPr="00391558">
        <w:rPr>
          <w:szCs w:val="24"/>
        </w:rPr>
        <w:t>Seulement après cette étape, le processus de fabrication est enclenché au sein de l’UCPC. Les opérations suivantes se réalisent au sein de l’UCPC sous la responsabilité d’un pharmacien qui va analyser la prescription et sa faisabilité :</w:t>
      </w:r>
      <w:r w:rsidR="000B77EC">
        <w:rPr>
          <w:szCs w:val="24"/>
        </w:rPr>
        <w:t xml:space="preserve"> </w:t>
      </w:r>
    </w:p>
    <w:p w14:paraId="489B407A" w14:textId="77777777" w:rsidR="00E9030B" w:rsidRPr="00391558" w:rsidRDefault="00E9030B" w:rsidP="00455CE8">
      <w:pPr>
        <w:pStyle w:val="Paragraphedeliste"/>
        <w:numPr>
          <w:ilvl w:val="0"/>
          <w:numId w:val="1"/>
        </w:numPr>
        <w:jc w:val="both"/>
        <w:rPr>
          <w:szCs w:val="24"/>
        </w:rPr>
      </w:pPr>
      <w:r w:rsidRPr="00391558">
        <w:rPr>
          <w:szCs w:val="24"/>
        </w:rPr>
        <w:lastRenderedPageBreak/>
        <w:t>Validation de la prescription en termes d’indication, de doses, de concentrations et la durée de stabilité en fonction des conditions de conservation</w:t>
      </w:r>
    </w:p>
    <w:p w14:paraId="0705573A" w14:textId="77777777" w:rsidR="00E9030B" w:rsidRPr="00391558" w:rsidRDefault="00E9030B" w:rsidP="00455CE8">
      <w:pPr>
        <w:pStyle w:val="Paragraphedeliste"/>
        <w:numPr>
          <w:ilvl w:val="0"/>
          <w:numId w:val="1"/>
        </w:numPr>
        <w:jc w:val="both"/>
        <w:rPr>
          <w:szCs w:val="24"/>
        </w:rPr>
      </w:pPr>
      <w:r w:rsidRPr="00391558">
        <w:rPr>
          <w:szCs w:val="24"/>
        </w:rPr>
        <w:t xml:space="preserve">Impression de la fiche de fabrication </w:t>
      </w:r>
    </w:p>
    <w:p w14:paraId="72EFEEE9" w14:textId="77777777" w:rsidR="00E9030B" w:rsidRPr="00391558" w:rsidRDefault="00E9030B" w:rsidP="00455CE8">
      <w:pPr>
        <w:pStyle w:val="Paragraphedeliste"/>
        <w:numPr>
          <w:ilvl w:val="0"/>
          <w:numId w:val="1"/>
        </w:numPr>
        <w:jc w:val="both"/>
        <w:rPr>
          <w:szCs w:val="24"/>
        </w:rPr>
      </w:pPr>
      <w:r w:rsidRPr="00391558">
        <w:rPr>
          <w:szCs w:val="24"/>
        </w:rPr>
        <w:t>Préparation du SAS de stérilisation par un externe en pharmacie en passant par une décontamination</w:t>
      </w:r>
      <w:r>
        <w:rPr>
          <w:szCs w:val="24"/>
        </w:rPr>
        <w:t xml:space="preserve"> </w:t>
      </w:r>
      <w:r w:rsidRPr="00391558">
        <w:rPr>
          <w:szCs w:val="24"/>
        </w:rPr>
        <w:t>des matériaux et produits</w:t>
      </w:r>
      <w:r>
        <w:rPr>
          <w:szCs w:val="24"/>
        </w:rPr>
        <w:t xml:space="preserve"> avec de l’alcool modifié.</w:t>
      </w:r>
    </w:p>
    <w:p w14:paraId="79AD4C3D" w14:textId="77777777" w:rsidR="00E9030B" w:rsidRPr="00391558" w:rsidRDefault="00E9030B" w:rsidP="00455CE8">
      <w:pPr>
        <w:pStyle w:val="Paragraphedeliste"/>
        <w:numPr>
          <w:ilvl w:val="0"/>
          <w:numId w:val="1"/>
        </w:numPr>
        <w:jc w:val="both"/>
        <w:rPr>
          <w:szCs w:val="24"/>
        </w:rPr>
      </w:pPr>
      <w:r w:rsidRPr="00391558">
        <w:rPr>
          <w:szCs w:val="24"/>
        </w:rPr>
        <w:t xml:space="preserve">Fabrication sous isolateur stérile par </w:t>
      </w:r>
      <w:r>
        <w:rPr>
          <w:szCs w:val="24"/>
        </w:rPr>
        <w:t>le PPH</w:t>
      </w:r>
    </w:p>
    <w:p w14:paraId="0852BA12" w14:textId="77777777" w:rsidR="00E9030B" w:rsidRPr="00391558" w:rsidRDefault="00E9030B" w:rsidP="00455CE8">
      <w:pPr>
        <w:pStyle w:val="Paragraphedeliste"/>
        <w:numPr>
          <w:ilvl w:val="0"/>
          <w:numId w:val="1"/>
        </w:numPr>
        <w:jc w:val="both"/>
        <w:rPr>
          <w:szCs w:val="24"/>
        </w:rPr>
      </w:pPr>
      <w:r w:rsidRPr="00391558">
        <w:rPr>
          <w:szCs w:val="24"/>
        </w:rPr>
        <w:t>Double contrôle visuel exclusif réalisé par l’externe en pharmacie (numéros de lot, numéro d’ordonnancier, identité du patient, service concerné, produit, volume)</w:t>
      </w:r>
    </w:p>
    <w:p w14:paraId="68B90C65" w14:textId="77777777" w:rsidR="00E9030B" w:rsidRPr="00391558" w:rsidRDefault="00E9030B" w:rsidP="00455CE8">
      <w:pPr>
        <w:pStyle w:val="Paragraphedeliste"/>
        <w:numPr>
          <w:ilvl w:val="0"/>
          <w:numId w:val="1"/>
        </w:numPr>
        <w:jc w:val="both"/>
        <w:rPr>
          <w:szCs w:val="24"/>
        </w:rPr>
      </w:pPr>
      <w:r w:rsidRPr="00391558">
        <w:rPr>
          <w:szCs w:val="24"/>
        </w:rPr>
        <w:t>Mise sous poche opaque si les conditions de conservation l’exigent, puis sous sachet fermé et enfin étiquetage de la préparation</w:t>
      </w:r>
    </w:p>
    <w:p w14:paraId="1E1D5FF3" w14:textId="77777777" w:rsidR="00E9030B" w:rsidRPr="00391558" w:rsidRDefault="00E9030B" w:rsidP="00455CE8">
      <w:pPr>
        <w:pStyle w:val="Paragraphedeliste"/>
        <w:numPr>
          <w:ilvl w:val="0"/>
          <w:numId w:val="1"/>
        </w:numPr>
        <w:jc w:val="both"/>
        <w:rPr>
          <w:szCs w:val="24"/>
        </w:rPr>
      </w:pPr>
      <w:r w:rsidRPr="00391558">
        <w:rPr>
          <w:szCs w:val="24"/>
        </w:rPr>
        <w:t>Contrôle libératoire par le pharmacien responsable</w:t>
      </w:r>
    </w:p>
    <w:p w14:paraId="67F6BE46" w14:textId="77777777" w:rsidR="00E9030B" w:rsidRPr="00391558" w:rsidRDefault="00E9030B" w:rsidP="00455CE8">
      <w:pPr>
        <w:pStyle w:val="Paragraphedeliste"/>
        <w:numPr>
          <w:ilvl w:val="0"/>
          <w:numId w:val="1"/>
        </w:numPr>
        <w:jc w:val="both"/>
        <w:rPr>
          <w:szCs w:val="24"/>
        </w:rPr>
      </w:pPr>
      <w:r w:rsidRPr="00391558">
        <w:rPr>
          <w:szCs w:val="24"/>
        </w:rPr>
        <w:t xml:space="preserve">Dispensation pharmaceutique </w:t>
      </w:r>
    </w:p>
    <w:p w14:paraId="7FEE6AD4" w14:textId="77777777" w:rsidR="00E9030B" w:rsidRPr="00391558" w:rsidRDefault="00E9030B" w:rsidP="00455CE8">
      <w:pPr>
        <w:pStyle w:val="Paragraphedeliste"/>
        <w:numPr>
          <w:ilvl w:val="0"/>
          <w:numId w:val="1"/>
        </w:numPr>
        <w:jc w:val="both"/>
        <w:rPr>
          <w:szCs w:val="24"/>
        </w:rPr>
      </w:pPr>
      <w:r w:rsidRPr="00391558">
        <w:rPr>
          <w:szCs w:val="24"/>
        </w:rPr>
        <w:t xml:space="preserve">Transport par un agent du service de soins dans une boîte scellée au service </w:t>
      </w:r>
    </w:p>
    <w:p w14:paraId="5C4744E5" w14:textId="77777777" w:rsidR="00CB1362" w:rsidRDefault="00E9030B" w:rsidP="00CB1362">
      <w:pPr>
        <w:pStyle w:val="Paragraphedeliste"/>
        <w:numPr>
          <w:ilvl w:val="0"/>
          <w:numId w:val="1"/>
        </w:numPr>
        <w:jc w:val="both"/>
        <w:rPr>
          <w:szCs w:val="24"/>
        </w:rPr>
      </w:pPr>
      <w:r w:rsidRPr="00391558">
        <w:rPr>
          <w:szCs w:val="24"/>
        </w:rPr>
        <w:t>Administration</w:t>
      </w:r>
    </w:p>
    <w:p w14:paraId="78853A54" w14:textId="46A8FEE4" w:rsidR="00E9030B" w:rsidRPr="00CB1362" w:rsidRDefault="00F928B2" w:rsidP="00CB1362">
      <w:pPr>
        <w:pStyle w:val="Paragraphedeliste"/>
        <w:ind w:left="771"/>
        <w:jc w:val="both"/>
        <w:rPr>
          <w:szCs w:val="24"/>
        </w:rPr>
      </w:pPr>
      <w:r w:rsidRPr="00391558">
        <w:rPr>
          <w:noProof/>
          <w:lang w:eastAsia="fr-FR"/>
        </w:rPr>
        <w:lastRenderedPageBreak/>
        <w:drawing>
          <wp:anchor distT="0" distB="0" distL="114300" distR="114300" simplePos="0" relativeHeight="251664384" behindDoc="0" locked="0" layoutInCell="1" allowOverlap="1" wp14:anchorId="49425BB9" wp14:editId="416DA576">
            <wp:simplePos x="0" y="0"/>
            <wp:positionH relativeFrom="margin">
              <wp:posOffset>-789940</wp:posOffset>
            </wp:positionH>
            <wp:positionV relativeFrom="margin">
              <wp:posOffset>-70358</wp:posOffset>
            </wp:positionV>
            <wp:extent cx="7388225" cy="5478780"/>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1">
                      <a:extLst>
                        <a:ext uri="{28A0092B-C50C-407E-A947-70E740481C1C}">
                          <a14:useLocalDpi xmlns:a14="http://schemas.microsoft.com/office/drawing/2010/main" val="0"/>
                        </a:ext>
                      </a:extLst>
                    </a:blip>
                    <a:srcRect l="15876" t="-1" r="8269" b="-1"/>
                    <a:stretch/>
                  </pic:blipFill>
                  <pic:spPr bwMode="auto">
                    <a:xfrm>
                      <a:off x="0" y="0"/>
                      <a:ext cx="7388225" cy="547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D096F" w14:textId="20F062A0" w:rsidR="00EA65AB" w:rsidRDefault="00EA65AB" w:rsidP="00B21CD1">
      <w:pPr>
        <w:pStyle w:val="FIguresstyle"/>
      </w:pPr>
      <w:bookmarkStart w:id="106" w:name="_Toc75108519"/>
      <w:r>
        <w:t xml:space="preserve">Figure </w:t>
      </w:r>
      <w:r w:rsidR="00257D0D">
        <w:t>8</w:t>
      </w:r>
      <w:r>
        <w:t xml:space="preserve"> : </w:t>
      </w:r>
      <w:r w:rsidR="008301C1" w:rsidRPr="00B21CD1">
        <w:rPr>
          <w:b w:val="0"/>
          <w:bCs w:val="0"/>
        </w:rPr>
        <w:t>Représentation schématique du c</w:t>
      </w:r>
      <w:r w:rsidRPr="00B21CD1">
        <w:rPr>
          <w:b w:val="0"/>
          <w:bCs w:val="0"/>
        </w:rPr>
        <w:t>ircuit des traitements anticancéreux injectables au sein de l’UCPC</w:t>
      </w:r>
      <w:bookmarkEnd w:id="106"/>
    </w:p>
    <w:p w14:paraId="739B9DD7" w14:textId="3685B3D4" w:rsidR="000B77EC" w:rsidRPr="00B21CD1" w:rsidRDefault="000B77EC" w:rsidP="00B21CD1">
      <w:pPr>
        <w:ind w:firstLine="360"/>
        <w:rPr>
          <w:szCs w:val="24"/>
        </w:rPr>
      </w:pPr>
      <w:r w:rsidRPr="00B21CD1">
        <w:rPr>
          <w:szCs w:val="24"/>
        </w:rPr>
        <w:t>L</w:t>
      </w:r>
      <w:r w:rsidR="00B21CD1">
        <w:rPr>
          <w:szCs w:val="24"/>
        </w:rPr>
        <w:t>’arbre décisionnel de prise en charge des patients selon l’examen clinique et la gestion des préparations est détaillé en annexe 1.</w:t>
      </w:r>
    </w:p>
    <w:p w14:paraId="17E1684F" w14:textId="77777777" w:rsidR="000B77EC" w:rsidRPr="000B77EC" w:rsidRDefault="000B77EC" w:rsidP="000B77EC"/>
    <w:p w14:paraId="1EF0584A" w14:textId="603B9C60" w:rsidR="0039446A" w:rsidRPr="0039446A" w:rsidRDefault="00E9030B" w:rsidP="00FD1101">
      <w:pPr>
        <w:pStyle w:val="Titre3"/>
        <w:numPr>
          <w:ilvl w:val="1"/>
          <w:numId w:val="19"/>
        </w:numPr>
        <w:spacing w:line="360" w:lineRule="auto"/>
        <w:rPr>
          <w:b/>
          <w:bCs/>
          <w:i w:val="0"/>
          <w:iCs w:val="0"/>
          <w:u w:val="single"/>
        </w:rPr>
      </w:pPr>
      <w:bookmarkStart w:id="107" w:name="_Toc75108469"/>
      <w:r w:rsidRPr="007F47F7">
        <w:rPr>
          <w:b/>
          <w:bCs/>
          <w:i w:val="0"/>
          <w:iCs w:val="0"/>
          <w:u w:val="single"/>
        </w:rPr>
        <w:t>Contexte actuel du niveau de production interne au sein de l’</w:t>
      </w:r>
      <w:r w:rsidR="00C76A0D">
        <w:rPr>
          <w:b/>
          <w:bCs/>
          <w:i w:val="0"/>
          <w:iCs w:val="0"/>
          <w:u w:val="single"/>
        </w:rPr>
        <w:t>UCPC</w:t>
      </w:r>
      <w:bookmarkEnd w:id="107"/>
    </w:p>
    <w:p w14:paraId="1119467F" w14:textId="6AE064D7" w:rsidR="009030B7" w:rsidRDefault="00E9030B" w:rsidP="00FD1101">
      <w:pPr>
        <w:pStyle w:val="Titre4"/>
        <w:numPr>
          <w:ilvl w:val="2"/>
          <w:numId w:val="19"/>
        </w:numPr>
        <w:spacing w:line="360" w:lineRule="auto"/>
      </w:pPr>
      <w:bookmarkStart w:id="108" w:name="_Toc75108470"/>
      <w:r w:rsidRPr="007F7C02">
        <w:t>Les tendances en interne : miroir des tendances générales</w:t>
      </w:r>
      <w:bookmarkEnd w:id="108"/>
    </w:p>
    <w:p w14:paraId="4D64C1B1" w14:textId="464FA046" w:rsidR="00E9030B" w:rsidRDefault="0039446A" w:rsidP="0039446A">
      <w:pPr>
        <w:ind w:firstLine="708"/>
        <w:jc w:val="both"/>
        <w:rPr>
          <w:szCs w:val="24"/>
        </w:rPr>
      </w:pPr>
      <w:r w:rsidRPr="001914A4">
        <w:rPr>
          <w:szCs w:val="24"/>
        </w:rPr>
        <w:t>L’offre grandissante d’anticancéreux sur le marché va de pair avec l’essor de</w:t>
      </w:r>
      <w:r>
        <w:rPr>
          <w:szCs w:val="24"/>
        </w:rPr>
        <w:t xml:space="preserve"> l’immunothérapie et de</w:t>
      </w:r>
      <w:r w:rsidRPr="001914A4">
        <w:rPr>
          <w:szCs w:val="24"/>
        </w:rPr>
        <w:t>s anticorps monoclonaux.</w:t>
      </w:r>
      <w:r>
        <w:rPr>
          <w:szCs w:val="24"/>
        </w:rPr>
        <w:t xml:space="preserve"> Leur utilisation </w:t>
      </w:r>
      <w:r w:rsidR="00E9030B">
        <w:rPr>
          <w:szCs w:val="24"/>
        </w:rPr>
        <w:t xml:space="preserve">dans les unités de préparation </w:t>
      </w:r>
      <w:r w:rsidR="00E9030B">
        <w:rPr>
          <w:szCs w:val="24"/>
        </w:rPr>
        <w:lastRenderedPageBreak/>
        <w:t xml:space="preserve">des chimiothérapies </w:t>
      </w:r>
      <w:r w:rsidR="007277C1">
        <w:rPr>
          <w:szCs w:val="24"/>
        </w:rPr>
        <w:t xml:space="preserve">a </w:t>
      </w:r>
      <w:r>
        <w:rPr>
          <w:szCs w:val="24"/>
        </w:rPr>
        <w:t xml:space="preserve">de </w:t>
      </w:r>
      <w:r w:rsidR="00E9030B">
        <w:rPr>
          <w:szCs w:val="24"/>
        </w:rPr>
        <w:t>plus en plus</w:t>
      </w:r>
      <w:r w:rsidR="007277C1">
        <w:rPr>
          <w:szCs w:val="24"/>
        </w:rPr>
        <w:t xml:space="preserve"> le vent en poupe</w:t>
      </w:r>
      <w:r w:rsidR="00E9030B">
        <w:rPr>
          <w:szCs w:val="24"/>
        </w:rPr>
        <w:t>.</w:t>
      </w:r>
      <w:r>
        <w:rPr>
          <w:szCs w:val="24"/>
        </w:rPr>
        <w:t xml:space="preserve"> Cette tendance se reflète également au niveau d’APR, avec une proportion de production d’</w:t>
      </w:r>
      <w:proofErr w:type="spellStart"/>
      <w:r>
        <w:rPr>
          <w:szCs w:val="24"/>
        </w:rPr>
        <w:t>AcM</w:t>
      </w:r>
      <w:proofErr w:type="spellEnd"/>
      <w:r>
        <w:rPr>
          <w:szCs w:val="24"/>
        </w:rPr>
        <w:t xml:space="preserve"> croissante chaque année surtout depuis 2015 avec l’AMM du </w:t>
      </w:r>
      <w:proofErr w:type="spellStart"/>
      <w:r>
        <w:rPr>
          <w:szCs w:val="24"/>
        </w:rPr>
        <w:t>nivolumab</w:t>
      </w:r>
      <w:proofErr w:type="spellEnd"/>
      <w:r>
        <w:rPr>
          <w:szCs w:val="24"/>
        </w:rPr>
        <w:t xml:space="preserve"> et du </w:t>
      </w:r>
      <w:proofErr w:type="spellStart"/>
      <w:r>
        <w:rPr>
          <w:szCs w:val="24"/>
        </w:rPr>
        <w:t>pembrolizumab</w:t>
      </w:r>
      <w:proofErr w:type="spellEnd"/>
      <w:r>
        <w:rPr>
          <w:szCs w:val="24"/>
        </w:rPr>
        <w:t xml:space="preserve"> comme indiqué sur le graphique (Figure 9). </w:t>
      </w:r>
      <w:r w:rsidR="00315664">
        <w:rPr>
          <w:szCs w:val="24"/>
        </w:rPr>
        <w:t xml:space="preserve">En 2020, notre production d’anticorps monoclonaux représente presque la moitié (49%) de notre production totale de préparations injectables. </w:t>
      </w:r>
    </w:p>
    <w:p w14:paraId="2D67853C" w14:textId="13C07064" w:rsidR="00E9030B" w:rsidRPr="004040B0" w:rsidRDefault="004040B0" w:rsidP="004040B0">
      <w:pPr>
        <w:ind w:firstLine="708"/>
        <w:jc w:val="both"/>
        <w:rPr>
          <w:szCs w:val="24"/>
        </w:rPr>
      </w:pPr>
      <w:ins w:id="109" w:author="BERARDAN Justine" w:date="2021-01-23T12:15:00Z">
        <w:r>
          <w:rPr>
            <w:b/>
            <w:bCs/>
            <w:noProof/>
            <w:szCs w:val="24"/>
            <w:u w:val="single"/>
            <w:lang w:eastAsia="fr-FR"/>
          </w:rPr>
          <w:drawing>
            <wp:inline distT="0" distB="0" distL="0" distR="0" wp14:anchorId="473CCB95" wp14:editId="47139A66">
              <wp:extent cx="5760085" cy="2613025"/>
              <wp:effectExtent l="0" t="0" r="5715" b="3175"/>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60085" cy="2613025"/>
                      </a:xfrm>
                      <a:prstGeom prst="rect">
                        <a:avLst/>
                      </a:prstGeom>
                    </pic:spPr>
                  </pic:pic>
                </a:graphicData>
              </a:graphic>
            </wp:inline>
          </w:drawing>
        </w:r>
      </w:ins>
      <w:r w:rsidR="00B422B6">
        <w:rPr>
          <w:szCs w:val="24"/>
        </w:rPr>
        <w:t xml:space="preserve"> </w:t>
      </w:r>
    </w:p>
    <w:p w14:paraId="42A34B89" w14:textId="115D53F5" w:rsidR="00E9030B" w:rsidRDefault="00E9030B" w:rsidP="009030B7">
      <w:pPr>
        <w:pStyle w:val="FIguresstyle"/>
      </w:pPr>
      <w:bookmarkStart w:id="110" w:name="_Toc65423624"/>
      <w:bookmarkStart w:id="111" w:name="_Toc75108520"/>
      <w:r w:rsidRPr="003916CF">
        <w:t>Figure</w:t>
      </w:r>
      <w:r>
        <w:t> </w:t>
      </w:r>
      <w:r w:rsidR="00257D0D">
        <w:t>9</w:t>
      </w:r>
      <w:r w:rsidRPr="003916CF">
        <w:t xml:space="preserve"> : </w:t>
      </w:r>
      <w:r w:rsidRPr="004040B0">
        <w:rPr>
          <w:b w:val="0"/>
          <w:bCs w:val="0"/>
        </w:rPr>
        <w:t>Proportion de production d’anticorps monoclonaux injectables à l’UCPC de l’hôpital Ambroise Paré par année</w:t>
      </w:r>
      <w:bookmarkEnd w:id="110"/>
      <w:bookmarkEnd w:id="111"/>
      <w:r w:rsidRPr="00391558">
        <w:t xml:space="preserve"> </w:t>
      </w:r>
    </w:p>
    <w:p w14:paraId="446A90CE" w14:textId="77777777" w:rsidR="009030B7" w:rsidRPr="009030B7" w:rsidRDefault="009030B7" w:rsidP="009030B7"/>
    <w:p w14:paraId="74FCAF7B" w14:textId="1CB060A9" w:rsidR="009030B7" w:rsidRDefault="009030B7" w:rsidP="00FD1101">
      <w:pPr>
        <w:pStyle w:val="Titre4"/>
        <w:numPr>
          <w:ilvl w:val="2"/>
          <w:numId w:val="19"/>
        </w:numPr>
        <w:spacing w:line="360" w:lineRule="auto"/>
        <w:jc w:val="both"/>
      </w:pPr>
      <w:bookmarkStart w:id="112" w:name="_Toc75108471"/>
      <w:r>
        <w:t>État des lieux : flux de production à l’UCPC d’Ambroise Paré</w:t>
      </w:r>
      <w:bookmarkEnd w:id="112"/>
    </w:p>
    <w:p w14:paraId="702D0328" w14:textId="2A4424AE" w:rsidR="009030B7" w:rsidRDefault="00547672" w:rsidP="0049195E">
      <w:pPr>
        <w:ind w:firstLine="708"/>
        <w:jc w:val="both"/>
      </w:pPr>
      <w:r>
        <w:t xml:space="preserve">A savoir que les cures de chimiothérapie peuvent être administrées soit en hospitalisation classique soit en hospitalisation de jour (HDJ). Ce système met en avant de nombreux avantages pour les patients comme pour les ES : temps d’hospitalisation raccourci, turn-over plus rapide et moindres coûts engendrés. </w:t>
      </w:r>
      <w:r w:rsidRPr="00547672">
        <w:t xml:space="preserve"> </w:t>
      </w:r>
      <w:r>
        <w:t xml:space="preserve">Nous avons majoritairement de l’HDJ de plusieurs services. </w:t>
      </w:r>
      <w:commentRangeStart w:id="113"/>
      <w:r w:rsidR="009030B7">
        <w:t xml:space="preserve">Le mode d’organisation actuel de l’UCPC est un travail en flux tendu. Cependant, ce flux est régulé par l’arrivée des prescriptions médicales mais il </w:t>
      </w:r>
      <w:r w:rsidR="00343E72">
        <w:t>n’est pas toujours</w:t>
      </w:r>
      <w:r w:rsidR="009030B7">
        <w:t xml:space="preserve"> </w:t>
      </w:r>
      <w:r w:rsidR="00AD6035">
        <w:t>fluide</w:t>
      </w:r>
      <w:r w:rsidR="009030B7">
        <w:t xml:space="preserve"> sur </w:t>
      </w:r>
      <w:r w:rsidR="00561C30">
        <w:t>les matinées d’ouverture</w:t>
      </w:r>
      <w:r w:rsidR="009030B7">
        <w:t xml:space="preserve">. </w:t>
      </w:r>
      <w:r w:rsidR="00AD6035">
        <w:t xml:space="preserve">Le rythme de production n’est pas défini et varie entre la succession de creux et de pics durant lesquels la charge de travail pour le personnel </w:t>
      </w:r>
      <w:r w:rsidR="00343E72">
        <w:t>peut s’avérer c</w:t>
      </w:r>
      <w:r w:rsidR="00AD6035">
        <w:t xml:space="preserve">onséquent et </w:t>
      </w:r>
      <w:r w:rsidR="00343E72">
        <w:t xml:space="preserve">pouvant révéler des </w:t>
      </w:r>
      <w:r w:rsidR="00AD6035">
        <w:t>source</w:t>
      </w:r>
      <w:r w:rsidR="00343E72">
        <w:t>s</w:t>
      </w:r>
      <w:r w:rsidR="00AD6035">
        <w:t xml:space="preserve"> d’erreurs. </w:t>
      </w:r>
      <w:r w:rsidR="001E2818">
        <w:t xml:space="preserve">La combinaison du mode d’activité en flux tendu et de ce système peut se traduire par une concentration de la production en UCPC augmentant ainsi les délais de dispensation. Cette organisation des </w:t>
      </w:r>
      <w:r w:rsidR="001E2818">
        <w:lastRenderedPageBreak/>
        <w:t>services impos</w:t>
      </w:r>
      <w:r w:rsidR="0049195E">
        <w:t>e</w:t>
      </w:r>
      <w:r w:rsidR="001E2818">
        <w:t xml:space="preserve"> une production en temps réel mais tout retard ou manquement peut induire des conséquences humaines et économiques non négligeables. </w:t>
      </w:r>
    </w:p>
    <w:p w14:paraId="2098CF30" w14:textId="5E1CDA7C" w:rsidR="0049195E" w:rsidRDefault="0049195E" w:rsidP="0049195E">
      <w:pPr>
        <w:ind w:firstLine="708"/>
        <w:jc w:val="both"/>
      </w:pPr>
      <w:r>
        <w:t xml:space="preserve">Aujourd’hui, malgré </w:t>
      </w:r>
      <w:r w:rsidR="00E80AA7">
        <w:t xml:space="preserve">l’augmentation globale du volume à produire, </w:t>
      </w:r>
      <w:r>
        <w:t xml:space="preserve">le défi d’Ambroise Paré </w:t>
      </w:r>
      <w:r w:rsidR="00E74578">
        <w:t xml:space="preserve">(APR) </w:t>
      </w:r>
      <w:r>
        <w:t>est de diminuer au maximum le temps d’attente des patients en ambulatoire tout en conservant leur gage de qualité, d’efficacité et de sécurité imposées par</w:t>
      </w:r>
      <w:r w:rsidR="00E80AA7">
        <w:t xml:space="preserve"> les BPF,</w:t>
      </w:r>
      <w:r>
        <w:t xml:space="preserve"> les référentiels émis par la Société Française de Pharmacie Oncologique (SFPO)</w:t>
      </w:r>
      <w:r w:rsidR="00E80AA7">
        <w:t xml:space="preserve"> telle que la recommandation N°12 qui cite : « En fonctionnement optimal, le délai d’attente d’un patient pour l’administration d’une préparation en hospitalisation de jour ne doit pas dépasser </w:t>
      </w:r>
      <w:r w:rsidR="00E80AA7" w:rsidRPr="00E80AA7">
        <w:rPr>
          <w:b/>
          <w:bCs/>
        </w:rPr>
        <w:t>une heure</w:t>
      </w:r>
      <w:r w:rsidR="00E80AA7">
        <w:t xml:space="preserve"> après le feu vert médical (hors études cliniques) »</w:t>
      </w:r>
      <w:r w:rsidR="0079229B">
        <w:t xml:space="preserve"> </w:t>
      </w:r>
      <w:r w:rsidR="0079229B">
        <w:fldChar w:fldCharType="begin"/>
      </w:r>
      <w:r w:rsidR="00CC7F1C">
        <w:instrText xml:space="preserve"> ADDIN ZOTERO_ITEM CSL_CITATION {"citationID":"4U58ThQY","properties":{"formattedCitation":"(30)","plainCitation":"(30)","noteIndex":0},"citationItems":[{"id":487,"uris":["http://zotero.org/users/6163407/items/TVD5343H"],"uri":["http://zotero.org/users/6163407/items/TVD5343H"],"itemData":{"id":487,"type":"article","title":"Blanc-Legier et al. - Membres du groupe de travail.pdf","URL":"https://sfpo.com/wp-content/uploads/2012/10/Recommandations_vf_hmPDFCreator","accessed":{"date-parts":[["2021",3,1]]}}}],"schema":"https://github.com/citation-style-language/schema/raw/master/csl-citation.json"} </w:instrText>
      </w:r>
      <w:r w:rsidR="0079229B">
        <w:fldChar w:fldCharType="separate"/>
      </w:r>
      <w:r w:rsidR="00CC7F1C">
        <w:rPr>
          <w:noProof/>
        </w:rPr>
        <w:t>(30)</w:t>
      </w:r>
      <w:r w:rsidR="0079229B">
        <w:fldChar w:fldCharType="end"/>
      </w:r>
      <w:r>
        <w:t>.</w:t>
      </w:r>
      <w:r w:rsidR="00E80AA7">
        <w:t xml:space="preserve"> </w:t>
      </w:r>
    </w:p>
    <w:p w14:paraId="048CAECA" w14:textId="31C84961" w:rsidR="00441D9E" w:rsidRDefault="00441D9E" w:rsidP="0049195E">
      <w:pPr>
        <w:ind w:firstLine="708"/>
        <w:jc w:val="both"/>
        <w:rPr>
          <w:i/>
          <w:iCs/>
          <w:color w:val="C00000"/>
        </w:rPr>
      </w:pPr>
      <w:r>
        <w:t>Afin d’atteindre cet objectif et permettre de lisser davantage le flux d’activité de l’</w:t>
      </w:r>
      <w:r w:rsidR="00E74578">
        <w:t xml:space="preserve">UCPC, le passage du modèle en flux tendu à un modèle anticipé pourrait être une solution. </w:t>
      </w:r>
      <w:r w:rsidR="004D648A" w:rsidRPr="004D648A">
        <w:rPr>
          <w:i/>
          <w:iCs/>
          <w:color w:val="C00000"/>
        </w:rPr>
        <w:t xml:space="preserve">(Recherche d’étude dans ce sens) </w:t>
      </w:r>
      <w:commentRangeEnd w:id="113"/>
      <w:r w:rsidR="00203BD1">
        <w:rPr>
          <w:rStyle w:val="Marquedecommentaire"/>
          <w:color w:val="4472C4" w:themeColor="accent1"/>
          <w:lang w:eastAsia="ja-JP" w:bidi="fr-FR"/>
        </w:rPr>
        <w:commentReference w:id="113"/>
      </w:r>
    </w:p>
    <w:p w14:paraId="06268EDA" w14:textId="7F48F5BC" w:rsidR="00547672" w:rsidRPr="00547672" w:rsidRDefault="00547672" w:rsidP="00547672">
      <w:pPr>
        <w:jc w:val="both"/>
        <w:rPr>
          <w:i/>
          <w:iCs/>
          <w:color w:val="C00000"/>
        </w:rPr>
      </w:pPr>
      <w:r w:rsidRPr="00547672">
        <w:rPr>
          <w:i/>
          <w:iCs/>
          <w:color w:val="C00000"/>
        </w:rPr>
        <w:sym w:font="Wingdings" w:char="F0E0"/>
      </w:r>
      <w:r>
        <w:rPr>
          <w:i/>
          <w:iCs/>
          <w:color w:val="C00000"/>
        </w:rPr>
        <w:t xml:space="preserve"> IDEE de Thomas : relative lenteur entre l’étude et la publication en article + délai de soumission et d’acceptation des articles.</w:t>
      </w:r>
    </w:p>
    <w:p w14:paraId="5DED3A1B" w14:textId="09FA418D" w:rsidR="00203BD1" w:rsidRDefault="00203BD1" w:rsidP="00992899">
      <w:ins w:id="114" w:author="BERARDAN Justine" w:date="2021-03-01T15:38:00Z">
        <w:r>
          <w:t xml:space="preserve"> &gt; FAIRE LE LIEN AVEC LES DONN</w:t>
        </w:r>
      </w:ins>
      <w:ins w:id="115" w:author="BERARDAN Justine" w:date="2021-03-04T15:00:00Z">
        <w:r w:rsidR="0079224C">
          <w:t>E</w:t>
        </w:r>
      </w:ins>
      <w:ins w:id="116" w:author="BERARDAN Justine" w:date="2021-03-01T15:38:00Z">
        <w:r>
          <w:t>ES DE STABILITE : RENTRER AU CŒUR DU SUJET ET TRANSITION VERS LA PARTIE RECHERCHE (2)</w:t>
        </w:r>
      </w:ins>
    </w:p>
    <w:p w14:paraId="60B1657C" w14:textId="108F26C8" w:rsidR="00BC05F7" w:rsidRDefault="00BC05F7" w:rsidP="00BC05F7"/>
    <w:p w14:paraId="5ECF8D3D" w14:textId="2151398D" w:rsidR="00BC05F7" w:rsidRDefault="00BC05F7" w:rsidP="00BC05F7"/>
    <w:p w14:paraId="4419A3A0" w14:textId="4CD7D4A8" w:rsidR="00BC05F7" w:rsidRDefault="00BC05F7" w:rsidP="00BC05F7"/>
    <w:p w14:paraId="0F06112B" w14:textId="32CC72A0" w:rsidR="00BC05F7" w:rsidRDefault="00BC05F7" w:rsidP="00BC05F7"/>
    <w:p w14:paraId="6856277C" w14:textId="1F8EE3A7" w:rsidR="00BC05F7" w:rsidRDefault="00BC05F7" w:rsidP="00BC05F7"/>
    <w:p w14:paraId="47C04EBD" w14:textId="714E9FA8" w:rsidR="00BC05F7" w:rsidRDefault="00BC05F7" w:rsidP="00BC05F7"/>
    <w:p w14:paraId="704FDC4D" w14:textId="4F32859F" w:rsidR="00BC05F7" w:rsidRDefault="00BC05F7" w:rsidP="00BC05F7"/>
    <w:p w14:paraId="603D0F02" w14:textId="78685E3B" w:rsidR="00BC05F7" w:rsidRDefault="00BC05F7" w:rsidP="00BC05F7"/>
    <w:p w14:paraId="0C51E1B8" w14:textId="77777777" w:rsidR="00BC05F7" w:rsidRPr="00BC05F7" w:rsidRDefault="00BC05F7" w:rsidP="00BC05F7"/>
    <w:p w14:paraId="75302FF4" w14:textId="18B290B1" w:rsidR="006C66A0" w:rsidRPr="00EF7742" w:rsidRDefault="006C66A0" w:rsidP="00FD1101">
      <w:pPr>
        <w:pStyle w:val="Titre1"/>
        <w:numPr>
          <w:ilvl w:val="0"/>
          <w:numId w:val="19"/>
        </w:numPr>
        <w:rPr>
          <w:b/>
          <w:bCs/>
          <w:color w:val="002060"/>
          <w:sz w:val="32"/>
          <w:szCs w:val="34"/>
        </w:rPr>
      </w:pPr>
      <w:bookmarkStart w:id="117" w:name="_Toc75108472"/>
      <w:commentRangeStart w:id="118"/>
      <w:r w:rsidRPr="00EF7742">
        <w:rPr>
          <w:b/>
          <w:bCs/>
          <w:color w:val="002060"/>
          <w:sz w:val="32"/>
          <w:szCs w:val="34"/>
        </w:rPr>
        <w:lastRenderedPageBreak/>
        <w:t>MATÉRIEL ET MÉTHODES</w:t>
      </w:r>
      <w:bookmarkEnd w:id="117"/>
      <w:commentRangeEnd w:id="118"/>
      <w:r w:rsidR="00CA3223">
        <w:rPr>
          <w:rStyle w:val="Marquedecommentaire"/>
          <w:rFonts w:cstheme="majorBidi"/>
          <w:color w:val="4472C4" w:themeColor="accent1"/>
          <w:spacing w:val="0"/>
          <w:lang w:eastAsia="ja-JP" w:bidi="fr-FR"/>
        </w:rPr>
        <w:commentReference w:id="118"/>
      </w:r>
    </w:p>
    <w:p w14:paraId="2C1072F0" w14:textId="64C3CAF4" w:rsidR="00B4632A" w:rsidRDefault="00B4632A" w:rsidP="00B4632A">
      <w:pPr>
        <w:tabs>
          <w:tab w:val="left" w:pos="3158"/>
        </w:tabs>
        <w:jc w:val="both"/>
        <w:rPr>
          <w:szCs w:val="24"/>
        </w:rPr>
      </w:pPr>
      <w:r>
        <w:rPr>
          <w:szCs w:val="24"/>
        </w:rPr>
        <w:t xml:space="preserve">Notre </w:t>
      </w:r>
      <w:r w:rsidR="00601D65">
        <w:rPr>
          <w:szCs w:val="24"/>
        </w:rPr>
        <w:t>phase de recherche</w:t>
      </w:r>
      <w:r>
        <w:rPr>
          <w:szCs w:val="24"/>
        </w:rPr>
        <w:t xml:space="preserve"> s’articule en trois temps bien distincts :</w:t>
      </w:r>
    </w:p>
    <w:p w14:paraId="0E1637A8" w14:textId="18357DAD" w:rsidR="00B4632A" w:rsidRDefault="00B4632A" w:rsidP="00FD1101">
      <w:pPr>
        <w:pStyle w:val="Paragraphedeliste"/>
        <w:numPr>
          <w:ilvl w:val="0"/>
          <w:numId w:val="18"/>
        </w:numPr>
        <w:tabs>
          <w:tab w:val="left" w:pos="3158"/>
        </w:tabs>
        <w:jc w:val="both"/>
        <w:rPr>
          <w:szCs w:val="24"/>
        </w:rPr>
      </w:pPr>
      <w:r>
        <w:rPr>
          <w:szCs w:val="24"/>
        </w:rPr>
        <w:t>1</w:t>
      </w:r>
      <w:r w:rsidRPr="00D26B18">
        <w:rPr>
          <w:szCs w:val="24"/>
          <w:vertAlign w:val="superscript"/>
        </w:rPr>
        <w:t>er</w:t>
      </w:r>
      <w:r>
        <w:rPr>
          <w:szCs w:val="24"/>
        </w:rPr>
        <w:t xml:space="preserve"> temps : r</w:t>
      </w:r>
      <w:r w:rsidRPr="00D26B18">
        <w:rPr>
          <w:szCs w:val="24"/>
        </w:rPr>
        <w:t>echerche bibliographique de données disponible</w:t>
      </w:r>
      <w:r w:rsidR="00FE1314">
        <w:rPr>
          <w:szCs w:val="24"/>
        </w:rPr>
        <w:t>s</w:t>
      </w:r>
      <w:r w:rsidRPr="00D26B18">
        <w:rPr>
          <w:szCs w:val="24"/>
        </w:rPr>
        <w:t xml:space="preserve"> sur la liste des </w:t>
      </w:r>
      <w:proofErr w:type="spellStart"/>
      <w:r w:rsidRPr="00D26B18">
        <w:rPr>
          <w:szCs w:val="24"/>
        </w:rPr>
        <w:t>AcM</w:t>
      </w:r>
      <w:proofErr w:type="spellEnd"/>
      <w:r w:rsidRPr="00D26B18">
        <w:rPr>
          <w:szCs w:val="24"/>
        </w:rPr>
        <w:t xml:space="preserve"> sélectionnés</w:t>
      </w:r>
      <w:r>
        <w:rPr>
          <w:szCs w:val="24"/>
        </w:rPr>
        <w:t> (Annexe 2) ;</w:t>
      </w:r>
    </w:p>
    <w:p w14:paraId="0561F30A" w14:textId="0D921852" w:rsidR="00B4632A" w:rsidRDefault="00B4632A" w:rsidP="00FD1101">
      <w:pPr>
        <w:pStyle w:val="Paragraphedeliste"/>
        <w:numPr>
          <w:ilvl w:val="0"/>
          <w:numId w:val="18"/>
        </w:numPr>
        <w:tabs>
          <w:tab w:val="left" w:pos="3158"/>
        </w:tabs>
        <w:jc w:val="both"/>
        <w:rPr>
          <w:szCs w:val="24"/>
        </w:rPr>
      </w:pPr>
      <w:r>
        <w:rPr>
          <w:szCs w:val="24"/>
        </w:rPr>
        <w:t>2</w:t>
      </w:r>
      <w:r w:rsidRPr="00D26B18">
        <w:rPr>
          <w:szCs w:val="24"/>
          <w:vertAlign w:val="superscript"/>
        </w:rPr>
        <w:t>ème</w:t>
      </w:r>
      <w:r>
        <w:rPr>
          <w:szCs w:val="24"/>
        </w:rPr>
        <w:t xml:space="preserve"> temps : </w:t>
      </w:r>
      <w:r w:rsidR="005739ED">
        <w:rPr>
          <w:szCs w:val="24"/>
        </w:rPr>
        <w:t>définition de notre stratégie de recherche ;</w:t>
      </w:r>
    </w:p>
    <w:p w14:paraId="4F7A6DC7" w14:textId="38BBB065" w:rsidR="00B4632A" w:rsidRDefault="00B4632A" w:rsidP="00B4632A">
      <w:pPr>
        <w:pStyle w:val="Paragraphedeliste"/>
        <w:numPr>
          <w:ilvl w:val="0"/>
          <w:numId w:val="18"/>
        </w:numPr>
        <w:tabs>
          <w:tab w:val="left" w:pos="3158"/>
        </w:tabs>
        <w:jc w:val="both"/>
        <w:rPr>
          <w:szCs w:val="24"/>
        </w:rPr>
      </w:pPr>
      <w:r>
        <w:rPr>
          <w:szCs w:val="24"/>
        </w:rPr>
        <w:t>3</w:t>
      </w:r>
      <w:r w:rsidRPr="00D26B18">
        <w:rPr>
          <w:szCs w:val="24"/>
          <w:vertAlign w:val="superscript"/>
        </w:rPr>
        <w:t>ème</w:t>
      </w:r>
      <w:r>
        <w:rPr>
          <w:szCs w:val="24"/>
        </w:rPr>
        <w:t xml:space="preserve"> temps : </w:t>
      </w:r>
      <w:r w:rsidR="005739ED">
        <w:rPr>
          <w:szCs w:val="24"/>
        </w:rPr>
        <w:t xml:space="preserve">élaboration de tableaux récapitulatifs </w:t>
      </w:r>
      <w:r w:rsidR="005739ED" w:rsidRPr="00D26B18">
        <w:rPr>
          <w:szCs w:val="24"/>
        </w:rPr>
        <w:t>de ces données avec une cotation bien définie (critères adaptés à l’UCPC et son fonctionnement)</w:t>
      </w:r>
      <w:r w:rsidR="005739ED">
        <w:rPr>
          <w:szCs w:val="24"/>
        </w:rPr>
        <w:t>.</w:t>
      </w:r>
    </w:p>
    <w:p w14:paraId="543B99D2" w14:textId="77777777" w:rsidR="005739ED" w:rsidRPr="005739ED" w:rsidRDefault="005739ED" w:rsidP="005739ED">
      <w:pPr>
        <w:pStyle w:val="Paragraphedeliste"/>
        <w:tabs>
          <w:tab w:val="left" w:pos="3158"/>
        </w:tabs>
        <w:jc w:val="both"/>
        <w:rPr>
          <w:szCs w:val="24"/>
        </w:rPr>
      </w:pPr>
    </w:p>
    <w:p w14:paraId="76640869" w14:textId="7C79647F" w:rsidR="00321471" w:rsidRPr="00321471" w:rsidRDefault="00321471" w:rsidP="00FD1101">
      <w:pPr>
        <w:pStyle w:val="Titre3"/>
        <w:numPr>
          <w:ilvl w:val="1"/>
          <w:numId w:val="19"/>
        </w:numPr>
        <w:spacing w:line="360" w:lineRule="auto"/>
        <w:jc w:val="both"/>
      </w:pPr>
      <w:bookmarkStart w:id="119" w:name="_Toc75108473"/>
      <w:r>
        <w:rPr>
          <w:b/>
          <w:bCs/>
          <w:i w:val="0"/>
          <w:iCs w:val="0"/>
          <w:u w:val="single"/>
        </w:rPr>
        <w:t>Enjeux et conduite du projet</w:t>
      </w:r>
      <w:bookmarkEnd w:id="119"/>
    </w:p>
    <w:p w14:paraId="44A2DAAB" w14:textId="0AF715B7" w:rsidR="00914E35" w:rsidRDefault="00321471" w:rsidP="00291C3B">
      <w:pPr>
        <w:tabs>
          <w:tab w:val="left" w:pos="567"/>
        </w:tabs>
        <w:jc w:val="both"/>
        <w:rPr>
          <w:szCs w:val="24"/>
        </w:rPr>
      </w:pPr>
      <w:r>
        <w:rPr>
          <w:szCs w:val="24"/>
        </w:rPr>
        <w:tab/>
      </w:r>
      <w:r w:rsidR="00914E35">
        <w:rPr>
          <w:szCs w:val="24"/>
        </w:rPr>
        <w:t>Dans une démarche d’optimisation du circuit des chimiothérapie</w:t>
      </w:r>
      <w:r w:rsidR="005841D6">
        <w:rPr>
          <w:szCs w:val="24"/>
        </w:rPr>
        <w:t>s</w:t>
      </w:r>
      <w:r w:rsidR="00914E35">
        <w:rPr>
          <w:szCs w:val="24"/>
        </w:rPr>
        <w:t xml:space="preserve">, les données de </w:t>
      </w:r>
      <w:proofErr w:type="gramStart"/>
      <w:r w:rsidR="00914E35">
        <w:rPr>
          <w:szCs w:val="24"/>
        </w:rPr>
        <w:t>stabilité</w:t>
      </w:r>
      <w:proofErr w:type="gramEnd"/>
      <w:r w:rsidR="00914E35">
        <w:rPr>
          <w:szCs w:val="24"/>
        </w:rPr>
        <w:t xml:space="preserve"> des médicaments et en particulier des anticancéreux injectables sont essentielles </w:t>
      </w:r>
      <w:r w:rsidR="00241253">
        <w:rPr>
          <w:szCs w:val="24"/>
        </w:rPr>
        <w:t xml:space="preserve">mais </w:t>
      </w:r>
      <w:r w:rsidR="00914E35">
        <w:rPr>
          <w:szCs w:val="24"/>
        </w:rPr>
        <w:t>limitantes. Les renseignements fournis par les laboratoires pharmaceutiques à ce sujet sont très souvent en inadéquation avec l’utilisation que l’on en fait dans le milieu hospitalier (rupture de la chaîne du froid pour cause de panne du frigo, anticipation des jours fériés ou week-end etc…). Le pharmacien doit souvent effectuer une revue de la littérature ou réaliser ses propres études de stabilité</w:t>
      </w:r>
      <w:r w:rsidR="00097758">
        <w:rPr>
          <w:szCs w:val="24"/>
        </w:rPr>
        <w:t>.</w:t>
      </w:r>
    </w:p>
    <w:p w14:paraId="391B234A" w14:textId="2410658D" w:rsidR="00914E35" w:rsidRDefault="00914E35" w:rsidP="00291C3B">
      <w:pPr>
        <w:ind w:firstLine="360"/>
        <w:jc w:val="both"/>
        <w:rPr>
          <w:szCs w:val="24"/>
        </w:rPr>
      </w:pPr>
      <w:r>
        <w:rPr>
          <w:szCs w:val="24"/>
        </w:rPr>
        <w:tab/>
      </w:r>
      <w:r>
        <w:t xml:space="preserve">Après avoir </w:t>
      </w:r>
      <w:r w:rsidR="00241EFF">
        <w:t>consulté la revue</w:t>
      </w:r>
      <w:r>
        <w:t xml:space="preserve"> de la littérature en lien avec notre sujet et le contexte dans lequel nous </w:t>
      </w:r>
      <w:r w:rsidR="00241EFF">
        <w:t>évoluons</w:t>
      </w:r>
      <w:r>
        <w:t xml:space="preserve"> au sein de l’hôpital Ambroise Paré, </w:t>
      </w:r>
      <w:r>
        <w:rPr>
          <w:szCs w:val="24"/>
        </w:rPr>
        <w:t xml:space="preserve">l’objectif principal de notre travail consiste à actualiser les données de stabilité physico-chimique d’anticorps monoclonaux. </w:t>
      </w:r>
      <w:r w:rsidR="00CB1362">
        <w:rPr>
          <w:szCs w:val="24"/>
        </w:rPr>
        <w:t xml:space="preserve">Un objectif dans un plus long terme </w:t>
      </w:r>
      <w:r>
        <w:rPr>
          <w:szCs w:val="24"/>
        </w:rPr>
        <w:t>serait d’établir une base de données complémentaire</w:t>
      </w:r>
      <w:r w:rsidR="005841D6">
        <w:rPr>
          <w:szCs w:val="24"/>
        </w:rPr>
        <w:t>s</w:t>
      </w:r>
      <w:r>
        <w:rPr>
          <w:szCs w:val="24"/>
        </w:rPr>
        <w:t xml:space="preserve"> des équipes de recherches spécialisées avec </w:t>
      </w:r>
      <w:r w:rsidR="00321471">
        <w:rPr>
          <w:szCs w:val="24"/>
        </w:rPr>
        <w:t xml:space="preserve">une </w:t>
      </w:r>
      <w:r>
        <w:rPr>
          <w:szCs w:val="24"/>
        </w:rPr>
        <w:t xml:space="preserve">visibilité augmentée et un partage des données </w:t>
      </w:r>
      <w:r w:rsidRPr="00321471">
        <w:rPr>
          <w:szCs w:val="24"/>
        </w:rPr>
        <w:t>afin d’harmoniser l’ensemble de l’APHP</w:t>
      </w:r>
      <w:r w:rsidR="00321471" w:rsidRPr="00321471">
        <w:rPr>
          <w:szCs w:val="24"/>
        </w:rPr>
        <w:t>.</w:t>
      </w:r>
    </w:p>
    <w:p w14:paraId="5A4BF3B2" w14:textId="4408D03E" w:rsidR="00914E35" w:rsidRDefault="00321471" w:rsidP="00B4632A">
      <w:pPr>
        <w:tabs>
          <w:tab w:val="left" w:pos="567"/>
        </w:tabs>
        <w:jc w:val="both"/>
        <w:rPr>
          <w:szCs w:val="24"/>
        </w:rPr>
      </w:pPr>
      <w:r>
        <w:rPr>
          <w:szCs w:val="24"/>
        </w:rPr>
        <w:tab/>
      </w:r>
      <w:r w:rsidR="00914E35">
        <w:rPr>
          <w:szCs w:val="24"/>
        </w:rPr>
        <w:t xml:space="preserve">Ainsi notre solution première reste les études de stabilité déjà réalisée et publiée par des équipes de chercheurs. Or ; comme nous avons pu le démontrer précédemment, la stabilité repose sur de nombreux enjeux physico-chimiques et susceptible d’être rapidement altérée. L’équipe de l’Unité Centralisée de Production de Chimiothérapies (UCPC) d’Ambroise Paré se retrouve donc avec des données incomplètes sans avoir les outils pour les mettre à profit. Dès lors, nous sommes confrontés à une multitude d’interrogations : Comment pouvons-nous certifier la validité de ces résultats ? Sont-ils applicables dans notre unité de production ? La </w:t>
      </w:r>
      <w:r w:rsidR="00914E35">
        <w:rPr>
          <w:szCs w:val="24"/>
        </w:rPr>
        <w:lastRenderedPageBreak/>
        <w:t xml:space="preserve">méthode d’étude est-elle validée par les référentiels de santé ? Aujourd’hui, les données de stabilité disponibles ne répondent pas toujours à ces questions ce qui représentant des limites d’utilisations de ces sources. Une actualisation et une cotation harmonisée des données de stabilité concernant les anticorps monoclonaux injectables serait une solution profitable à l’ensemble des PUI. </w:t>
      </w:r>
    </w:p>
    <w:p w14:paraId="59646B68" w14:textId="77777777" w:rsidR="00B4632A" w:rsidRPr="00B4632A" w:rsidRDefault="00B4632A" w:rsidP="00B4632A">
      <w:pPr>
        <w:tabs>
          <w:tab w:val="left" w:pos="567"/>
        </w:tabs>
        <w:jc w:val="both"/>
        <w:rPr>
          <w:szCs w:val="24"/>
        </w:rPr>
      </w:pPr>
    </w:p>
    <w:p w14:paraId="35054147" w14:textId="41F00BB0" w:rsidR="005739ED" w:rsidRPr="005739ED" w:rsidRDefault="004B71E8" w:rsidP="005739ED">
      <w:pPr>
        <w:pStyle w:val="Titre3"/>
        <w:numPr>
          <w:ilvl w:val="1"/>
          <w:numId w:val="19"/>
        </w:numPr>
        <w:spacing w:line="360" w:lineRule="auto"/>
        <w:jc w:val="both"/>
        <w:rPr>
          <w:b/>
          <w:bCs/>
          <w:i w:val="0"/>
          <w:iCs w:val="0"/>
          <w:u w:val="single"/>
        </w:rPr>
      </w:pPr>
      <w:r>
        <w:rPr>
          <w:b/>
          <w:bCs/>
          <w:i w:val="0"/>
          <w:iCs w:val="0"/>
          <w:u w:val="single"/>
        </w:rPr>
        <w:t xml:space="preserve"> </w:t>
      </w:r>
      <w:bookmarkStart w:id="120" w:name="_Toc75108474"/>
      <w:r w:rsidR="007D4E9E">
        <w:rPr>
          <w:b/>
          <w:bCs/>
          <w:i w:val="0"/>
          <w:iCs w:val="0"/>
          <w:u w:val="single"/>
        </w:rPr>
        <w:t>S</w:t>
      </w:r>
      <w:r w:rsidR="00073E6C" w:rsidRPr="00C76A0D">
        <w:rPr>
          <w:b/>
          <w:bCs/>
          <w:i w:val="0"/>
          <w:iCs w:val="0"/>
          <w:u w:val="single"/>
        </w:rPr>
        <w:t>tratégie de recherche</w:t>
      </w:r>
      <w:bookmarkEnd w:id="120"/>
    </w:p>
    <w:p w14:paraId="742EF2BE" w14:textId="13C2B8C7" w:rsidR="004000E6" w:rsidRPr="00B4632A" w:rsidRDefault="000C439B" w:rsidP="00097758">
      <w:pPr>
        <w:jc w:val="both"/>
      </w:pPr>
      <w:r>
        <w:t xml:space="preserve">Comme tout travail scientifique, la première étape consiste à une recherche </w:t>
      </w:r>
      <w:r w:rsidR="00097758">
        <w:t xml:space="preserve">bibliographique </w:t>
      </w:r>
      <w:r>
        <w:t>des publications disponibles à ce jour et comment les pharmaciens hospitaliers p</w:t>
      </w:r>
      <w:r w:rsidR="00097758">
        <w:t>eu</w:t>
      </w:r>
      <w:r>
        <w:t>vent avoir accès à ces données. Également, nous nous sommes intéressés aux guidelines disponibles et particulièrement aux recommandations établies suite au consensus européen à l’initiative de la SFPO</w:t>
      </w:r>
      <w:r w:rsidR="00CC7F1C">
        <w:t xml:space="preserve"> </w:t>
      </w:r>
      <w:r w:rsidR="00F256DC">
        <w:fldChar w:fldCharType="begin"/>
      </w:r>
      <w:r w:rsidR="00F256DC">
        <w:instrText xml:space="preserve"> ADDIN ZOTERO_ITEM CSL_CITATION {"citationID":"a1cjgec8nb4","properties":{"formattedCitation":"(27,31)","plainCitation":"(27,31)","noteIndex":0},"citationItems":[{"id":497,"uris":["http://zotero.org/users/6163407/items/WKMZ6KQC"],"uri":["http://zotero.org/users/6163407/items/WKMZ6KQC"],"itemData":{"id":497,"type":"article-journal","abstract":"Stability studies performed by the pharmaceutical industry are only designed to fulfill licensing requirements. Thus, post-dilution or -reconstitution stability data are frequently limited to 24h only for bacteriological reasons regardless of the true chemical stability which could, in many cases, be longer. In practice, the pharmacy-based centralized preparation may require infusions to be made several days in advance to provide, for example, the filling of ambulatory devices for continuous infusions or batch preparations for dose banding. Furthermore, a non-justified limited stability for expensive products is obviously very costly. Thus, there is a compelling need for additional stability data covering practical uses of anticancer drugs. A European conference consensus was held in France, May 2010, under the auspices of the French Society of Oncology Pharmacy (SFPO) to propose adapted rules on stability in practical situations and guidelines to perform corresponding stability studies. For each anticancer drug, considering their therapeutic index, the pharmacokinetics/pharmacodynamics (PK/PD) variability, specific clinical use and risks related to degradation products, the classical limit of 10% of degradation can be inappropriate. Therefore, acceptance limits must be clinically relevant and should be defined for each drug individually. Design of stability studies has to reflect the different needs of the clinical practice (preparation for the week-ends, outpatient transportations, implantable devices, dose banding…). It is essential to use validated stability-indicating methods, separating degradation products being formed in the practical use of the drug. Sequential temperature designs should be encouraged to replicate problems seen in daily practice such as rupture of the cold-chain or temperature-cycling between refrigerated storage and ambient in-use conditions. Stressed conditions are recommended to evaluate not only the role of classical variables (pH, temperature, light) but also the mechanical stress. Physical stability such as particles' formation should be systematically evaluated. The consensus conference focused on the need to perform more studies on the stability of biotherapies, including a minimum of three complementary separating methods and a careful evaluation of submicron aggregates. The determination of the biological activity of proteins could be also useful. A guideline on the practical stability of anticancer drugs is proposed to cover current clinical and pharmaceutical practice. It should contribute to improved security of use, optimization of centralized handling and reduced costs. Finally, we have attempted to establish a new drug stability paradigm based on practical clinical needs, to complement regulatory guidelines which are essentially orientated to the stability of manufactured drugs.","container-title":"Annales Pharmaceutiques Francaises","DOI":"10.1016/j.pharma.2011.07.002","ISSN":"0003-4509","issue":"4","journalAbbreviation":"Ann Pharm Fr","language":"eng","note":"PMID: 21840442","page":"221-231","source":"PubMed","title":"Guidelines for the practical stability studies of anticancer drugs: a European consensus conference","title-short":"Guidelines for the practical stability studies of anticancer drugs","volume":"69","author":[{"family":"Bardin","given":"C."},{"family":"Astier","given":"A."},{"family":"Vulto","given":"A."},{"family":"Sewell","given":"G."},{"family":"Vigneron","given":"J."},{"family":"Trittler","given":"R."},{"family":"Daouphars","given":"M."},{"family":"Paul","given":"M."},{"family":"Trojniak","given":"M."},{"family":"Pinguet","given":"F."},{"literal":"French Society of Oncology Pharmacy"}],"issued":{"date-parts":[["2011",7]]}},"label":"page"},{"id":499,"uris":["http://zotero.org/users/6163407/items/2GT9N333"],"uri":["http://zotero.org/users/6163407/items/2GT9N333"],"itemData":{"id":499,"type":"article-journal","abstract":"This write-up provides a review on the development of validated stability-indicating assay methods (SIAMs) for drug substances and products. The shortcomings of reported methods with respect to regulatory requirements are highlighted. A systematic approach for the development of stability-indicating methods is discussed. Critical issues related to development of SIAMs, such as separation of all degradation products, establishment of mass balance, stress testing of formulations, development of SIAMs for combination products, etc. are also addressed. The applicability of pharmacopoeial methods for the analysis of stability samples is discussed. The requirements of SIAMs for stability study of biotechnological substances and products are also touched upon.","container-title":"Journal of Pharmaceutical and Biomedical Analysis","DOI":"10.1016/s0731-7085(02)00047-x","ISSN":"0731-7085","issue":"6","journalAbbreviation":"J Pharm Biomed Anal","language":"eng","note":"PMID: 12049968","page":"1011-1040","source":"PubMed","title":"Development of validated stability-indicating assay methods--critical review","volume":"28","author":[{"family":"Bakshi","given":"Monika"},{"family":"Singh","given":"Saranjit"}],"issued":{"date-parts":[["2002",6,15]]}},"label":"page"}],"schema":"https://github.com/citation-style-language/schema/raw/master/csl-citation.json"} </w:instrText>
      </w:r>
      <w:r w:rsidR="00F256DC">
        <w:fldChar w:fldCharType="separate"/>
      </w:r>
      <w:r w:rsidR="00F256DC" w:rsidRPr="00F256DC">
        <w:rPr>
          <w:rFonts w:ascii="Calibri Light" w:cs="Calibri Light"/>
        </w:rPr>
        <w:t>(27,31)</w:t>
      </w:r>
      <w:r w:rsidR="00F256DC">
        <w:fldChar w:fldCharType="end"/>
      </w:r>
      <w:r>
        <w:t xml:space="preserve">. </w:t>
      </w:r>
    </w:p>
    <w:p w14:paraId="0E76873D" w14:textId="354C174B" w:rsidR="004000E6" w:rsidRDefault="004000E6" w:rsidP="00B4632A">
      <w:pPr>
        <w:pStyle w:val="Titre4"/>
        <w:numPr>
          <w:ilvl w:val="2"/>
          <w:numId w:val="19"/>
        </w:numPr>
        <w:spacing w:line="360" w:lineRule="auto"/>
        <w:jc w:val="both"/>
      </w:pPr>
      <w:bookmarkStart w:id="121" w:name="_Toc75108475"/>
      <w:r>
        <w:t>Périmètre de recherche</w:t>
      </w:r>
      <w:bookmarkEnd w:id="121"/>
      <w:r>
        <w:t> </w:t>
      </w:r>
    </w:p>
    <w:p w14:paraId="7CF5F186" w14:textId="5C9CFEE7" w:rsidR="00B4632A" w:rsidRDefault="004000E6" w:rsidP="004000E6">
      <w:pPr>
        <w:ind w:firstLine="708"/>
        <w:jc w:val="both"/>
        <w:rPr>
          <w:szCs w:val="24"/>
        </w:rPr>
      </w:pPr>
      <w:r>
        <w:rPr>
          <w:szCs w:val="24"/>
        </w:rPr>
        <w:t xml:space="preserve">En amont, il a fallu déterminer une liste d’anticorps monoclonaux </w:t>
      </w:r>
      <w:r w:rsidR="00980B76">
        <w:rPr>
          <w:szCs w:val="24"/>
        </w:rPr>
        <w:t xml:space="preserve">injectables </w:t>
      </w:r>
      <w:r>
        <w:rPr>
          <w:szCs w:val="24"/>
        </w:rPr>
        <w:t xml:space="preserve">(Annexe 2) pour délimiter le périmètre de recherche. Il a été décider de se concentrer sur les molécules les plus dispensées dans les divers services de l’hôpital toutes indications confondues afin d’obtenir </w:t>
      </w:r>
      <w:r w:rsidR="00980B76">
        <w:rPr>
          <w:szCs w:val="24"/>
        </w:rPr>
        <w:t>le</w:t>
      </w:r>
      <w:r>
        <w:rPr>
          <w:szCs w:val="24"/>
        </w:rPr>
        <w:t>s résultats</w:t>
      </w:r>
      <w:r w:rsidR="00980B76">
        <w:rPr>
          <w:szCs w:val="24"/>
        </w:rPr>
        <w:t xml:space="preserve"> les</w:t>
      </w:r>
      <w:r>
        <w:rPr>
          <w:szCs w:val="24"/>
        </w:rPr>
        <w:t xml:space="preserve"> plus probants. Nous </w:t>
      </w:r>
      <w:r w:rsidRPr="00C76A0D">
        <w:rPr>
          <w:szCs w:val="24"/>
        </w:rPr>
        <w:t xml:space="preserve">avons pris soin de sélectionner </w:t>
      </w:r>
      <w:r>
        <w:rPr>
          <w:szCs w:val="24"/>
        </w:rPr>
        <w:t xml:space="preserve">une liste non exhaustive pour deux raisons : générer le maximum de données disponibles sur les différentes sources </w:t>
      </w:r>
      <w:r w:rsidR="00980B76">
        <w:rPr>
          <w:szCs w:val="24"/>
        </w:rPr>
        <w:t>mais aussi</w:t>
      </w:r>
      <w:r>
        <w:rPr>
          <w:szCs w:val="24"/>
        </w:rPr>
        <w:t xml:space="preserve"> </w:t>
      </w:r>
      <w:r w:rsidRPr="00C76A0D">
        <w:rPr>
          <w:szCs w:val="24"/>
        </w:rPr>
        <w:t>par soucis de charge de travail</w:t>
      </w:r>
      <w:r>
        <w:rPr>
          <w:szCs w:val="24"/>
        </w:rPr>
        <w:t xml:space="preserve">. Il s’agit donc d’une liste comptant 14 molécules au total avec 12 substances actives différentes, deux dosages différents pour le </w:t>
      </w:r>
      <w:proofErr w:type="spellStart"/>
      <w:r>
        <w:rPr>
          <w:szCs w:val="24"/>
        </w:rPr>
        <w:t>rituximab</w:t>
      </w:r>
      <w:proofErr w:type="spellEnd"/>
      <w:r>
        <w:rPr>
          <w:szCs w:val="24"/>
        </w:rPr>
        <w:t xml:space="preserve"> et un </w:t>
      </w:r>
      <w:proofErr w:type="spellStart"/>
      <w:r>
        <w:rPr>
          <w:szCs w:val="24"/>
        </w:rPr>
        <w:t>biosimilaire</w:t>
      </w:r>
      <w:proofErr w:type="spellEnd"/>
      <w:r>
        <w:rPr>
          <w:szCs w:val="24"/>
        </w:rPr>
        <w:t>.  Cette liste regroupe différentes molécules issues de divers laboratoires pharmaceutiques afin d’avoir une vision globale dans des indications variées.</w:t>
      </w:r>
    </w:p>
    <w:p w14:paraId="67ECAE7B" w14:textId="02B595B5" w:rsidR="00DB5AC9" w:rsidRDefault="00DB5AC9" w:rsidP="00980B76">
      <w:pPr>
        <w:jc w:val="both"/>
      </w:pPr>
      <w:r>
        <w:t>Les publications relatives aux données de stabilités physico-chimiques des médicaments incluant les anticorps monoclonaux sont répertoriées dans plusieurs bases de données.</w:t>
      </w:r>
      <w:r w:rsidR="00463C1C">
        <w:t xml:space="preserve"> Parallèlement, nous avons aussi décidé de limiter </w:t>
      </w:r>
      <w:r w:rsidR="00BB5D68">
        <w:t>notre champ</w:t>
      </w:r>
      <w:r w:rsidR="00463C1C">
        <w:t xml:space="preserve"> de recherche à un nombre limité de sources</w:t>
      </w:r>
      <w:r w:rsidR="00BB5D68">
        <w:t xml:space="preserve">. Après brainstorming, nous avons décidé de baser nos recherches sur </w:t>
      </w:r>
      <w:r w:rsidR="007533E6">
        <w:t xml:space="preserve">4 </w:t>
      </w:r>
      <w:r w:rsidR="00BB5D68">
        <w:t xml:space="preserve">sources reconnues, validées et recommandées : </w:t>
      </w:r>
    </w:p>
    <w:p w14:paraId="2845AD32" w14:textId="0C3B9F62" w:rsidR="00BB5D68" w:rsidRPr="00BB5D68" w:rsidRDefault="00BB5D68" w:rsidP="00FD1101">
      <w:pPr>
        <w:pStyle w:val="Paragraphedeliste"/>
        <w:numPr>
          <w:ilvl w:val="0"/>
          <w:numId w:val="18"/>
        </w:numPr>
        <w:jc w:val="both"/>
      </w:pPr>
      <w:proofErr w:type="spellStart"/>
      <w:r w:rsidRPr="00BB5D68">
        <w:t>Stabilis</w:t>
      </w:r>
      <w:proofErr w:type="spellEnd"/>
      <w:r w:rsidRPr="00BB5D68">
        <w:t>® 4.0</w:t>
      </w:r>
      <w:r w:rsidR="009861ED">
        <w:t xml:space="preserve"> </w:t>
      </w:r>
      <w:r w:rsidR="009861ED">
        <w:fldChar w:fldCharType="begin"/>
      </w:r>
      <w:r w:rsidR="00F256DC">
        <w:instrText xml:space="preserve"> ADDIN ZOTERO_ITEM CSL_CITATION {"citationID":"a27td9rggqj","properties":{"formattedCitation":"(32)","plainCitation":"(32)","noteIndex":0},"citationItems":[{"id":494,"uris":["http://zotero.org/users/6163407/items/DNF995KP"],"uri":["http://zotero.org/users/6163407/items/DNF995KP"],"itemData":{"id":494,"type":"article","title":"Stabilis 4.0","URL":"https://www.stabilis.org/","accessed":{"date-parts":[["2021",4,25]]}}}],"schema":"https://github.com/citation-style-language/schema/raw/master/csl-citation.json"} </w:instrText>
      </w:r>
      <w:r w:rsidR="009861ED">
        <w:fldChar w:fldCharType="separate"/>
      </w:r>
      <w:r w:rsidR="00F256DC">
        <w:rPr>
          <w:rFonts w:ascii="Calibri Light" w:cs="Calibri Light"/>
        </w:rPr>
        <w:t>(32)</w:t>
      </w:r>
      <w:r w:rsidR="009861ED">
        <w:fldChar w:fldCharType="end"/>
      </w:r>
    </w:p>
    <w:p w14:paraId="5FEBE26B" w14:textId="7077CE6C" w:rsidR="00BB5D68" w:rsidRDefault="00BB5D68" w:rsidP="00FD1101">
      <w:pPr>
        <w:pStyle w:val="Paragraphedeliste"/>
        <w:numPr>
          <w:ilvl w:val="0"/>
          <w:numId w:val="18"/>
        </w:numPr>
        <w:jc w:val="both"/>
      </w:pPr>
      <w:r>
        <w:t xml:space="preserve">Le Résumé des Caractéristiques du Produit (RCP) en lien avec le Vidal </w:t>
      </w:r>
      <w:r w:rsidR="00A35B02">
        <w:fldChar w:fldCharType="begin"/>
      </w:r>
      <w:r w:rsidR="002E0155">
        <w:instrText xml:space="preserve"> ADDIN ZOTERO_ITEM CSL_CITATION {"citationID":"a17ii7qundi","properties":{"formattedCitation":"(33)","plainCitation":"(33)","noteIndex":0},"citationItems":[{"id":503,"uris":["http://zotero.org/users/6163407/items/WYLRIAJ7"],"uri":["http://zotero.org/users/6163407/items/WYLRIAJ7"],"itemData":{"id":503,"type":"webpage","abstract":"Retrouvez sur Vidal.fr : l'actualité officielle, les fiches médicaments, parapharmacie et substances, les outils d'aide à la décision...","container-title":"VIDAL","language":"fr","note":"section: Santé","title":"VIDAL, L'intelligence médicale au service du soin","URL":"https://www.vidal.fr/","accessed":{"date-parts":[["2021",5,2]]}}}],"schema":"https://github.com/citation-style-language/schema/raw/master/csl-citation.json"} </w:instrText>
      </w:r>
      <w:r w:rsidR="00A35B02">
        <w:fldChar w:fldCharType="separate"/>
      </w:r>
      <w:r w:rsidR="002E0155" w:rsidRPr="002E0155">
        <w:rPr>
          <w:rFonts w:ascii="Calibri Light" w:cs="Calibri Light"/>
        </w:rPr>
        <w:t>(33)</w:t>
      </w:r>
      <w:r w:rsidR="00A35B02">
        <w:fldChar w:fldCharType="end"/>
      </w:r>
    </w:p>
    <w:p w14:paraId="2CCBC401" w14:textId="33D65B99" w:rsidR="00BB5D68" w:rsidRDefault="00BB5D68" w:rsidP="00FD1101">
      <w:pPr>
        <w:pStyle w:val="Paragraphedeliste"/>
        <w:numPr>
          <w:ilvl w:val="0"/>
          <w:numId w:val="18"/>
        </w:numPr>
        <w:jc w:val="both"/>
      </w:pPr>
      <w:r>
        <w:lastRenderedPageBreak/>
        <w:t>Le référentiel ONCAUVERGNE : Modalités de reconstitution-dilution des spécialités anticancéreuses – Données de stabilités (version 2017</w:t>
      </w:r>
      <w:r w:rsidRPr="009861ED">
        <w:t>)</w:t>
      </w:r>
      <w:r w:rsidR="009861ED" w:rsidRPr="009861ED">
        <w:t xml:space="preserve"> </w:t>
      </w:r>
      <w:r w:rsidR="009861ED" w:rsidRPr="009861ED">
        <w:rPr>
          <w:i/>
          <w:iCs/>
          <w:color w:val="FF0000"/>
        </w:rPr>
        <w:t xml:space="preserve">(ajout PDF en </w:t>
      </w:r>
      <w:proofErr w:type="spellStart"/>
      <w:r w:rsidR="009861ED" w:rsidRPr="009861ED">
        <w:rPr>
          <w:i/>
          <w:iCs/>
          <w:color w:val="FF0000"/>
        </w:rPr>
        <w:t>ref</w:t>
      </w:r>
      <w:proofErr w:type="spellEnd"/>
      <w:r w:rsidR="009861ED" w:rsidRPr="009861ED">
        <w:rPr>
          <w:i/>
          <w:iCs/>
          <w:color w:val="FF0000"/>
        </w:rPr>
        <w:t xml:space="preserve">) </w:t>
      </w:r>
    </w:p>
    <w:p w14:paraId="23161BBF" w14:textId="0E8021C0" w:rsidR="0064609F" w:rsidRDefault="00CB1362" w:rsidP="00FD1101">
      <w:pPr>
        <w:pStyle w:val="Paragraphedeliste"/>
        <w:numPr>
          <w:ilvl w:val="0"/>
          <w:numId w:val="18"/>
        </w:numPr>
        <w:jc w:val="both"/>
      </w:pPr>
      <w:r>
        <w:t xml:space="preserve">Revue de la littérature de la </w:t>
      </w:r>
      <w:r w:rsidR="00BB5D68">
        <w:t xml:space="preserve">Société Française de Pharmacie Oncologique (SFPO) </w:t>
      </w:r>
      <w:r>
        <w:t xml:space="preserve">indexée dans </w:t>
      </w:r>
      <w:r w:rsidR="007C1C48">
        <w:t xml:space="preserve">les études retenues par </w:t>
      </w:r>
      <w:proofErr w:type="spellStart"/>
      <w:r w:rsidR="007C1C48">
        <w:t>Stabilis</w:t>
      </w:r>
      <w:proofErr w:type="spellEnd"/>
      <w:r w:rsidR="007C1C48">
        <w:t>®</w:t>
      </w:r>
    </w:p>
    <w:p w14:paraId="19645238" w14:textId="77777777" w:rsidR="00423F4E" w:rsidRPr="00DB5AC9" w:rsidRDefault="00423F4E" w:rsidP="00423F4E">
      <w:pPr>
        <w:pStyle w:val="Paragraphedeliste"/>
        <w:jc w:val="both"/>
      </w:pPr>
    </w:p>
    <w:p w14:paraId="36E1FD59" w14:textId="77777777" w:rsidR="00291C3B" w:rsidRPr="00291C3B" w:rsidRDefault="00321471" w:rsidP="00FD1101">
      <w:pPr>
        <w:pStyle w:val="Paragraphedeliste"/>
        <w:numPr>
          <w:ilvl w:val="0"/>
          <w:numId w:val="16"/>
        </w:numPr>
        <w:jc w:val="both"/>
        <w:rPr>
          <w:b/>
          <w:bCs/>
        </w:rPr>
      </w:pPr>
      <w:proofErr w:type="spellStart"/>
      <w:r w:rsidRPr="00291C3B">
        <w:rPr>
          <w:b/>
          <w:bCs/>
        </w:rPr>
        <w:t>Stabilis</w:t>
      </w:r>
      <w:proofErr w:type="spellEnd"/>
      <w:r w:rsidR="00291C3B" w:rsidRPr="00291C3B">
        <w:rPr>
          <w:b/>
          <w:bCs/>
        </w:rPr>
        <w:t>®</w:t>
      </w:r>
      <w:r w:rsidRPr="00291C3B">
        <w:rPr>
          <w:b/>
          <w:bCs/>
        </w:rPr>
        <w:t xml:space="preserve"> </w:t>
      </w:r>
      <w:r w:rsidR="00291C3B" w:rsidRPr="00291C3B">
        <w:rPr>
          <w:b/>
          <w:bCs/>
        </w:rPr>
        <w:t>4.0</w:t>
      </w:r>
    </w:p>
    <w:p w14:paraId="15DDE7B0" w14:textId="0F729965" w:rsidR="00291C3B" w:rsidRPr="003A6E5F" w:rsidRDefault="00291C3B" w:rsidP="00291C3B">
      <w:pPr>
        <w:jc w:val="both"/>
        <w:rPr>
          <w:rFonts w:eastAsia="Times New Roman" w:cstheme="majorHAnsi"/>
          <w:szCs w:val="24"/>
          <w:lang w:eastAsia="fr-FR"/>
        </w:rPr>
      </w:pPr>
      <w:r w:rsidRPr="00291C3B">
        <w:rPr>
          <w:rFonts w:eastAsia="Times New Roman" w:cstheme="majorHAnsi"/>
          <w:szCs w:val="24"/>
          <w:lang w:eastAsia="fr-FR"/>
        </w:rPr>
        <w:t>"</w:t>
      </w:r>
      <w:proofErr w:type="spellStart"/>
      <w:r w:rsidRPr="00291C3B">
        <w:rPr>
          <w:rFonts w:eastAsia="Times New Roman" w:cstheme="majorHAnsi"/>
          <w:i/>
          <w:iCs/>
          <w:szCs w:val="24"/>
          <w:lang w:eastAsia="fr-FR"/>
        </w:rPr>
        <w:t>Stabilis</w:t>
      </w:r>
      <w:proofErr w:type="spellEnd"/>
      <w:r w:rsidRPr="00291C3B">
        <w:rPr>
          <w:rFonts w:eastAsia="Times New Roman" w:cstheme="majorHAnsi"/>
          <w:i/>
          <w:iCs/>
          <w:szCs w:val="24"/>
          <w:lang w:eastAsia="fr-FR"/>
        </w:rPr>
        <w:t>® : stabilit</w:t>
      </w:r>
      <w:r w:rsidR="007555DB">
        <w:rPr>
          <w:rFonts w:eastAsia="Times New Roman" w:cstheme="majorHAnsi"/>
          <w:i/>
          <w:iCs/>
          <w:szCs w:val="24"/>
          <w:lang w:eastAsia="fr-FR"/>
        </w:rPr>
        <w:t>é</w:t>
      </w:r>
      <w:r w:rsidRPr="00291C3B">
        <w:rPr>
          <w:rFonts w:eastAsia="Times New Roman" w:cstheme="majorHAnsi"/>
          <w:i/>
          <w:iCs/>
          <w:szCs w:val="24"/>
          <w:lang w:eastAsia="fr-FR"/>
        </w:rPr>
        <w:t xml:space="preserve"> et compatibilit</w:t>
      </w:r>
      <w:r w:rsidR="007555DB">
        <w:rPr>
          <w:rFonts w:eastAsia="Times New Roman" w:cstheme="majorHAnsi"/>
          <w:i/>
          <w:iCs/>
          <w:szCs w:val="24"/>
          <w:lang w:eastAsia="fr-FR"/>
        </w:rPr>
        <w:t>é</w:t>
      </w:r>
      <w:r w:rsidRPr="00291C3B">
        <w:rPr>
          <w:rFonts w:eastAsia="Times New Roman" w:cstheme="majorHAnsi"/>
          <w:i/>
          <w:iCs/>
          <w:szCs w:val="24"/>
          <w:lang w:eastAsia="fr-FR"/>
        </w:rPr>
        <w:t xml:space="preserve"> des médicaments injectables</w:t>
      </w:r>
      <w:r w:rsidRPr="00291C3B">
        <w:rPr>
          <w:rFonts w:eastAsia="Times New Roman" w:cstheme="majorHAnsi"/>
          <w:szCs w:val="24"/>
          <w:lang w:eastAsia="fr-FR"/>
        </w:rPr>
        <w:t xml:space="preserve">" est une base de données européenne disponible sur le site </w:t>
      </w:r>
      <w:r>
        <w:rPr>
          <w:rFonts w:eastAsia="Times New Roman" w:cstheme="majorHAnsi"/>
          <w:szCs w:val="24"/>
          <w:lang w:eastAsia="fr-FR"/>
        </w:rPr>
        <w:t>« </w:t>
      </w:r>
      <w:hyperlink r:id="rId34" w:history="1">
        <w:r w:rsidRPr="00291C3B">
          <w:rPr>
            <w:rStyle w:val="En-tteCar"/>
            <w:rFonts w:eastAsia="Times New Roman" w:cstheme="majorHAnsi"/>
            <w:szCs w:val="24"/>
            <w:lang w:eastAsia="fr-FR"/>
          </w:rPr>
          <w:t>www.stabilis.org </w:t>
        </w:r>
      </w:hyperlink>
      <w:r>
        <w:rPr>
          <w:rFonts w:eastAsia="Times New Roman" w:cstheme="majorHAnsi"/>
          <w:szCs w:val="24"/>
          <w:lang w:eastAsia="fr-FR"/>
        </w:rPr>
        <w:t xml:space="preserve">» </w:t>
      </w:r>
      <w:r w:rsidRPr="00291C3B">
        <w:rPr>
          <w:rFonts w:eastAsia="Times New Roman" w:cstheme="majorHAnsi"/>
          <w:szCs w:val="24"/>
          <w:lang w:eastAsia="fr-FR"/>
        </w:rPr>
        <w:t xml:space="preserve">depuis </w:t>
      </w:r>
      <w:r>
        <w:rPr>
          <w:rFonts w:eastAsia="Times New Roman" w:cstheme="majorHAnsi"/>
          <w:szCs w:val="24"/>
          <w:lang w:eastAsia="fr-FR"/>
        </w:rPr>
        <w:t>F</w:t>
      </w:r>
      <w:r w:rsidRPr="00291C3B">
        <w:rPr>
          <w:rFonts w:eastAsia="Times New Roman" w:cstheme="majorHAnsi"/>
          <w:szCs w:val="24"/>
          <w:lang w:eastAsia="fr-FR"/>
        </w:rPr>
        <w:t>évrier</w:t>
      </w:r>
      <w:r>
        <w:rPr>
          <w:rFonts w:eastAsia="Times New Roman" w:cstheme="majorHAnsi"/>
          <w:szCs w:val="24"/>
          <w:lang w:eastAsia="fr-FR"/>
        </w:rPr>
        <w:t xml:space="preserve"> </w:t>
      </w:r>
      <w:r w:rsidRPr="00291C3B">
        <w:rPr>
          <w:rFonts w:eastAsia="Times New Roman" w:cstheme="majorHAnsi"/>
          <w:szCs w:val="24"/>
          <w:lang w:eastAsia="fr-FR"/>
        </w:rPr>
        <w:t>2008</w:t>
      </w:r>
      <w:r w:rsidR="006A477F">
        <w:rPr>
          <w:rFonts w:eastAsia="Times New Roman" w:cstheme="majorHAnsi"/>
          <w:szCs w:val="24"/>
          <w:lang w:eastAsia="fr-FR"/>
        </w:rPr>
        <w:t xml:space="preserve"> sous sa quatrième version</w:t>
      </w:r>
      <w:r w:rsidRPr="00291C3B">
        <w:rPr>
          <w:rFonts w:eastAsia="Times New Roman" w:cstheme="majorHAnsi"/>
          <w:szCs w:val="24"/>
          <w:lang w:eastAsia="fr-FR"/>
        </w:rPr>
        <w:t xml:space="preserve">. Elle comprend au </w:t>
      </w:r>
      <w:r w:rsidR="0064609F" w:rsidRPr="0064609F">
        <w:rPr>
          <w:rFonts w:eastAsia="Times New Roman" w:cstheme="majorHAnsi"/>
          <w:szCs w:val="24"/>
          <w:lang w:eastAsia="fr-FR"/>
        </w:rPr>
        <w:t xml:space="preserve">22 mars </w:t>
      </w:r>
      <w:r w:rsidRPr="0064609F">
        <w:rPr>
          <w:rFonts w:eastAsia="Times New Roman" w:cstheme="majorHAnsi"/>
          <w:szCs w:val="24"/>
          <w:lang w:eastAsia="fr-FR"/>
        </w:rPr>
        <w:t>20</w:t>
      </w:r>
      <w:r w:rsidR="006A477F" w:rsidRPr="0064609F">
        <w:rPr>
          <w:rFonts w:eastAsia="Times New Roman" w:cstheme="majorHAnsi"/>
          <w:szCs w:val="24"/>
          <w:lang w:eastAsia="fr-FR"/>
        </w:rPr>
        <w:t>2</w:t>
      </w:r>
      <w:r w:rsidR="0064609F" w:rsidRPr="0064609F">
        <w:rPr>
          <w:rFonts w:eastAsia="Times New Roman" w:cstheme="majorHAnsi"/>
          <w:szCs w:val="24"/>
          <w:lang w:eastAsia="fr-FR"/>
        </w:rPr>
        <w:t>1</w:t>
      </w:r>
      <w:r w:rsidRPr="00291C3B">
        <w:rPr>
          <w:rFonts w:eastAsia="Times New Roman" w:cstheme="majorHAnsi"/>
          <w:szCs w:val="24"/>
          <w:lang w:eastAsia="fr-FR"/>
        </w:rPr>
        <w:t xml:space="preserve"> : </w:t>
      </w:r>
      <w:r w:rsidR="0064609F">
        <w:rPr>
          <w:rFonts w:eastAsia="Times New Roman" w:cstheme="majorHAnsi"/>
          <w:szCs w:val="24"/>
          <w:lang w:eastAsia="fr-FR"/>
        </w:rPr>
        <w:t>846 molécules référencées</w:t>
      </w:r>
      <w:r w:rsidRPr="00291C3B">
        <w:rPr>
          <w:rFonts w:eastAsia="Times New Roman" w:cstheme="majorHAnsi"/>
          <w:szCs w:val="24"/>
          <w:lang w:eastAsia="fr-FR"/>
        </w:rPr>
        <w:t xml:space="preserve">, dont </w:t>
      </w:r>
      <w:r w:rsidR="00322C93">
        <w:rPr>
          <w:rFonts w:eastAsia="Times New Roman" w:cstheme="majorHAnsi"/>
          <w:szCs w:val="24"/>
          <w:lang w:eastAsia="fr-FR"/>
        </w:rPr>
        <w:t>503</w:t>
      </w:r>
      <w:r w:rsidRPr="00291C3B">
        <w:rPr>
          <w:rFonts w:eastAsia="Times New Roman" w:cstheme="majorHAnsi"/>
          <w:szCs w:val="24"/>
          <w:lang w:eastAsia="fr-FR"/>
        </w:rPr>
        <w:t xml:space="preserve"> médicaments injectables comprenant </w:t>
      </w:r>
      <w:r w:rsidR="006A477F">
        <w:rPr>
          <w:rFonts w:eastAsia="Times New Roman" w:cstheme="majorHAnsi"/>
          <w:szCs w:val="24"/>
          <w:lang w:eastAsia="fr-FR"/>
        </w:rPr>
        <w:t>plus de 80 anticancéreux</w:t>
      </w:r>
      <w:r w:rsidR="003A6E5F">
        <w:rPr>
          <w:rFonts w:eastAsia="Times New Roman" w:cstheme="majorHAnsi"/>
          <w:szCs w:val="24"/>
          <w:lang w:eastAsia="fr-FR"/>
        </w:rPr>
        <w:t xml:space="preserve"> </w:t>
      </w:r>
      <w:r w:rsidR="006A477F">
        <w:rPr>
          <w:rFonts w:eastAsia="Times New Roman" w:cstheme="majorHAnsi"/>
          <w:szCs w:val="24"/>
          <w:lang w:eastAsia="fr-FR"/>
        </w:rPr>
        <w:t>(Annexe 3)</w:t>
      </w:r>
      <w:r w:rsidR="003A6E5F">
        <w:rPr>
          <w:rFonts w:eastAsia="Times New Roman" w:cstheme="majorHAnsi"/>
          <w:szCs w:val="24"/>
          <w:lang w:eastAsia="fr-FR"/>
        </w:rPr>
        <w:t xml:space="preserve">. </w:t>
      </w:r>
      <w:r>
        <w:t xml:space="preserve">Le but de </w:t>
      </w:r>
      <w:r w:rsidR="00322C93">
        <w:t>cette plateforme</w:t>
      </w:r>
      <w:r>
        <w:t xml:space="preserve"> est de promouvoir l'utilisation correcte des médicaments injectables dans les hôpitaux par </w:t>
      </w:r>
      <w:r w:rsidR="003A6E5F">
        <w:t>le biais de :</w:t>
      </w:r>
    </w:p>
    <w:p w14:paraId="20A60EFD" w14:textId="4C05D4DC" w:rsidR="00291C3B" w:rsidRDefault="00291C3B" w:rsidP="00FD1101">
      <w:pPr>
        <w:pStyle w:val="Paragraphedeliste"/>
        <w:numPr>
          <w:ilvl w:val="0"/>
          <w:numId w:val="17"/>
        </w:numPr>
        <w:jc w:val="both"/>
      </w:pPr>
      <w:r>
        <w:t>La recherche sur les</w:t>
      </w:r>
      <w:r w:rsidR="00C3453A">
        <w:t xml:space="preserve"> données de</w:t>
      </w:r>
      <w:r>
        <w:t xml:space="preserve"> stabilité et les compatibilités des médicaments injectables</w:t>
      </w:r>
      <w:r w:rsidR="00C3453A">
        <w:t> ;</w:t>
      </w:r>
    </w:p>
    <w:p w14:paraId="46EE70ED" w14:textId="7181FFBD" w:rsidR="00322C93" w:rsidRDefault="00291C3B" w:rsidP="00FD1101">
      <w:pPr>
        <w:pStyle w:val="Paragraphedeliste"/>
        <w:numPr>
          <w:ilvl w:val="0"/>
          <w:numId w:val="17"/>
        </w:numPr>
        <w:jc w:val="both"/>
      </w:pPr>
      <w:r>
        <w:t>La distribution d’informations sur leur utilisation et leur administration aux patients.</w:t>
      </w:r>
    </w:p>
    <w:p w14:paraId="0DBAA19D" w14:textId="298E9319" w:rsidR="007533E6" w:rsidRDefault="0061240F" w:rsidP="0064609F">
      <w:pPr>
        <w:jc w:val="both"/>
      </w:pPr>
      <w:r>
        <w:t>À</w:t>
      </w:r>
      <w:r w:rsidR="00322C93">
        <w:t xml:space="preserve"> travers le nombre d’utilisateurs différents quotidiens (autour de 1 000 dont 23% en France), nous </w:t>
      </w:r>
      <w:r w:rsidR="00CB1362">
        <w:t>considérons</w:t>
      </w:r>
      <w:r w:rsidR="00322C93">
        <w:t xml:space="preserve"> que cette source est fiable et validée pour notre projet d’actualisation des données de stabilité des spécialités anticancéreuses.</w:t>
      </w:r>
      <w:r>
        <w:t xml:space="preserve"> Cette classe thérapeutique reste par ailleurs la plus consulté</w:t>
      </w:r>
      <w:r w:rsidR="00AA4179">
        <w:t>e</w:t>
      </w:r>
      <w:r>
        <w:t xml:space="preserve"> aujourd’hui sur le site. La plupart des informations sur </w:t>
      </w:r>
      <w:proofErr w:type="spellStart"/>
      <w:r>
        <w:t>Stabilis</w:t>
      </w:r>
      <w:proofErr w:type="spellEnd"/>
      <w:r>
        <w:t>® sont présenté</w:t>
      </w:r>
      <w:r w:rsidR="00AA4179">
        <w:t>es</w:t>
      </w:r>
      <w:r>
        <w:t xml:space="preserve"> sous forme de pictogrammes (Annexe 4) pour facilite la compréhension et passer outre la barrière du langage.</w:t>
      </w:r>
      <w:r w:rsidR="007533E6">
        <w:t xml:space="preserve"> Voici à travers la figure 10, un exemple de fiche résumant les données de stabilité du </w:t>
      </w:r>
      <w:proofErr w:type="spellStart"/>
      <w:r w:rsidR="007533E6">
        <w:t>pembrolizumab</w:t>
      </w:r>
      <w:proofErr w:type="spellEnd"/>
      <w:r w:rsidR="007533E6">
        <w:t>.</w:t>
      </w:r>
    </w:p>
    <w:p w14:paraId="252EDBB5" w14:textId="0B3CF8E1" w:rsidR="0064609F" w:rsidRDefault="0061240F" w:rsidP="0064609F">
      <w:pPr>
        <w:jc w:val="both"/>
      </w:pPr>
      <w:r>
        <w:t xml:space="preserve"> </w:t>
      </w:r>
    </w:p>
    <w:p w14:paraId="317D93C5" w14:textId="7C2DB698" w:rsidR="001B2A70" w:rsidRPr="001B2A70" w:rsidRDefault="007533E6" w:rsidP="001B2A70">
      <w:pPr>
        <w:ind w:right="-143"/>
        <w:jc w:val="center"/>
      </w:pPr>
      <w:r>
        <w:rPr>
          <w:noProof/>
          <w:lang w:eastAsia="fr-FR"/>
        </w:rPr>
        <w:lastRenderedPageBreak/>
        <mc:AlternateContent>
          <mc:Choice Requires="wps">
            <w:drawing>
              <wp:anchor distT="0" distB="0" distL="114300" distR="114300" simplePos="0" relativeHeight="251666432" behindDoc="0" locked="0" layoutInCell="1" allowOverlap="1" wp14:anchorId="41A3B846" wp14:editId="6C589D3D">
                <wp:simplePos x="0" y="0"/>
                <wp:positionH relativeFrom="column">
                  <wp:posOffset>240383</wp:posOffset>
                </wp:positionH>
                <wp:positionV relativeFrom="paragraph">
                  <wp:posOffset>-470817</wp:posOffset>
                </wp:positionV>
                <wp:extent cx="801511" cy="281940"/>
                <wp:effectExtent l="0" t="0" r="11430" b="10160"/>
                <wp:wrapNone/>
                <wp:docPr id="18" name="Zone de texte 18"/>
                <wp:cNvGraphicFramePr/>
                <a:graphic xmlns:a="http://schemas.openxmlformats.org/drawingml/2006/main">
                  <a:graphicData uri="http://schemas.microsoft.com/office/word/2010/wordprocessingShape">
                    <wps:wsp>
                      <wps:cNvSpPr txBox="1"/>
                      <wps:spPr>
                        <a:xfrm>
                          <a:off x="0" y="0"/>
                          <a:ext cx="801511" cy="281940"/>
                        </a:xfrm>
                        <a:prstGeom prst="rect">
                          <a:avLst/>
                        </a:prstGeom>
                        <a:solidFill>
                          <a:schemeClr val="lt1"/>
                        </a:solidFill>
                        <a:ln w="6350">
                          <a:solidFill>
                            <a:prstClr val="black"/>
                          </a:solidFill>
                        </a:ln>
                      </wps:spPr>
                      <wps:txbx>
                        <w:txbxContent>
                          <w:p w14:paraId="64D7EFF9" w14:textId="4AE4C01D" w:rsidR="00025BE9" w:rsidRPr="00025BE9" w:rsidRDefault="00025BE9">
                            <w:pPr>
                              <w:rPr>
                                <w:sz w:val="20"/>
                                <w:szCs w:val="18"/>
                              </w:rPr>
                            </w:pPr>
                            <w:r w:rsidRPr="00025BE9">
                              <w:rPr>
                                <w:sz w:val="20"/>
                                <w:szCs w:val="18"/>
                              </w:rPr>
                              <w:t>Contenant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3B846" id="Zone de texte 18" o:spid="_x0000_s1055" type="#_x0000_t202" style="position:absolute;left:0;text-align:left;margin-left:18.95pt;margin-top:-37.05pt;width:63.1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" fillcolor="white [3201]" strokeweight=".5pt">
                <v:textbox>
                  <w:txbxContent>
                    <w:p w14:paraId="64D7EFF9" w14:textId="4AE4C01D" w:rsidR="00025BE9" w:rsidRPr="00025BE9" w:rsidRDefault="00025BE9">
                      <w:pPr>
                        <w:rPr>
                          <w:sz w:val="20"/>
                          <w:szCs w:val="18"/>
                        </w:rPr>
                      </w:pPr>
                      <w:r w:rsidRPr="00025BE9">
                        <w:rPr>
                          <w:sz w:val="20"/>
                          <w:szCs w:val="18"/>
                        </w:rPr>
                        <w:t>Contenant</w:t>
                      </w:r>
                    </w:p>
                  </w:txbxContent>
                </v:textbox>
              </v:shape>
            </w:pict>
          </mc:Fallback>
        </mc:AlternateContent>
      </w:r>
      <w:r w:rsidR="00025BE9">
        <w:rPr>
          <w:noProof/>
          <w:lang w:eastAsia="fr-FR"/>
        </w:rPr>
        <mc:AlternateContent>
          <mc:Choice Requires="wps">
            <w:drawing>
              <wp:anchor distT="0" distB="0" distL="114300" distR="114300" simplePos="0" relativeHeight="251691008" behindDoc="0" locked="0" layoutInCell="1" allowOverlap="1" wp14:anchorId="35050574" wp14:editId="076D9F25">
                <wp:simplePos x="0" y="0"/>
                <wp:positionH relativeFrom="column">
                  <wp:posOffset>5170265</wp:posOffset>
                </wp:positionH>
                <wp:positionV relativeFrom="paragraph">
                  <wp:posOffset>325890</wp:posOffset>
                </wp:positionV>
                <wp:extent cx="1186774" cy="262647"/>
                <wp:effectExtent l="0" t="0" r="7620" b="17145"/>
                <wp:wrapNone/>
                <wp:docPr id="57" name="Zone de texte 57"/>
                <wp:cNvGraphicFramePr/>
                <a:graphic xmlns:a="http://schemas.openxmlformats.org/drawingml/2006/main">
                  <a:graphicData uri="http://schemas.microsoft.com/office/word/2010/wordprocessingShape">
                    <wps:wsp>
                      <wps:cNvSpPr txBox="1"/>
                      <wps:spPr>
                        <a:xfrm>
                          <a:off x="0" y="0"/>
                          <a:ext cx="1186774" cy="262647"/>
                        </a:xfrm>
                        <a:prstGeom prst="rect">
                          <a:avLst/>
                        </a:prstGeom>
                        <a:solidFill>
                          <a:schemeClr val="lt1"/>
                        </a:solidFill>
                        <a:ln w="6350">
                          <a:solidFill>
                            <a:prstClr val="black"/>
                          </a:solidFill>
                        </a:ln>
                      </wps:spPr>
                      <wps:txbx>
                        <w:txbxContent>
                          <w:p w14:paraId="2C7AD77D" w14:textId="099A387E" w:rsidR="00025BE9" w:rsidRPr="00025BE9" w:rsidRDefault="00025BE9" w:rsidP="00025BE9">
                            <w:pPr>
                              <w:rPr>
                                <w:sz w:val="20"/>
                                <w:szCs w:val="18"/>
                              </w:rPr>
                            </w:pPr>
                            <w:r>
                              <w:rPr>
                                <w:sz w:val="20"/>
                                <w:szCs w:val="18"/>
                              </w:rPr>
                              <w:t>Niveau de preuves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0574" id="Zone de texte 57" o:spid="_x0000_s1056" type="#_x0000_t202" style="position:absolute;left:0;text-align:left;margin-left:407.1pt;margin-top:25.65pt;width:93.45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" fillcolor="white [3201]" strokeweight=".5pt">
                <v:textbox>
                  <w:txbxContent>
                    <w:p w14:paraId="2C7AD77D" w14:textId="099A387E" w:rsidR="00025BE9" w:rsidRPr="00025BE9" w:rsidRDefault="00025BE9" w:rsidP="00025BE9">
                      <w:pPr>
                        <w:rPr>
                          <w:sz w:val="20"/>
                          <w:szCs w:val="18"/>
                        </w:rPr>
                      </w:pPr>
                      <w:r>
                        <w:rPr>
                          <w:sz w:val="20"/>
                          <w:szCs w:val="18"/>
                        </w:rPr>
                        <w:t>Niveau de preuves</w:t>
                      </w:r>
                    </w:p>
                  </w:txbxContent>
                </v:textbox>
              </v:shape>
            </w:pict>
          </mc:Fallback>
        </mc:AlternateContent>
      </w:r>
      <w:r w:rsidR="00025BE9">
        <w:rPr>
          <w:noProof/>
          <w:lang w:eastAsia="fr-FR"/>
        </w:rPr>
        <mc:AlternateContent>
          <mc:Choice Requires="wps">
            <w:drawing>
              <wp:anchor distT="0" distB="0" distL="114300" distR="114300" simplePos="0" relativeHeight="251688960" behindDoc="0" locked="0" layoutInCell="1" allowOverlap="1" wp14:anchorId="2EAD5FE8" wp14:editId="05350556">
                <wp:simplePos x="0" y="0"/>
                <wp:positionH relativeFrom="column">
                  <wp:posOffset>4670371</wp:posOffset>
                </wp:positionH>
                <wp:positionV relativeFrom="paragraph">
                  <wp:posOffset>432893</wp:posOffset>
                </wp:positionV>
                <wp:extent cx="752448" cy="132405"/>
                <wp:effectExtent l="25400" t="0" r="10160" b="58420"/>
                <wp:wrapNone/>
                <wp:docPr id="56" name="Connecteur droit avec flèche 56"/>
                <wp:cNvGraphicFramePr/>
                <a:graphic xmlns:a="http://schemas.openxmlformats.org/drawingml/2006/main">
                  <a:graphicData uri="http://schemas.microsoft.com/office/word/2010/wordprocessingShape">
                    <wps:wsp>
                      <wps:cNvCnPr/>
                      <wps:spPr>
                        <a:xfrm flipH="1">
                          <a:off x="0" y="0"/>
                          <a:ext cx="752448" cy="132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E7D7C" id="Connecteur droit avec flèche 56" o:spid="_x0000_s1026" type="#_x0000_t32" style="position:absolute;margin-left:367.75pt;margin-top:34.1pt;width:59.25pt;height:10.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86912" behindDoc="0" locked="0" layoutInCell="1" allowOverlap="1" wp14:anchorId="77321051" wp14:editId="0BCD4374">
                <wp:simplePos x="0" y="0"/>
                <wp:positionH relativeFrom="column">
                  <wp:posOffset>4927073</wp:posOffset>
                </wp:positionH>
                <wp:positionV relativeFrom="paragraph">
                  <wp:posOffset>1823950</wp:posOffset>
                </wp:positionV>
                <wp:extent cx="1361872" cy="262647"/>
                <wp:effectExtent l="0" t="0" r="10160" b="17145"/>
                <wp:wrapNone/>
                <wp:docPr id="55" name="Zone de texte 55"/>
                <wp:cNvGraphicFramePr/>
                <a:graphic xmlns:a="http://schemas.openxmlformats.org/drawingml/2006/main">
                  <a:graphicData uri="http://schemas.microsoft.com/office/word/2010/wordprocessingShape">
                    <wps:wsp>
                      <wps:cNvSpPr txBox="1"/>
                      <wps:spPr>
                        <a:xfrm>
                          <a:off x="0" y="0"/>
                          <a:ext cx="1361872" cy="262647"/>
                        </a:xfrm>
                        <a:prstGeom prst="rect">
                          <a:avLst/>
                        </a:prstGeom>
                        <a:solidFill>
                          <a:schemeClr val="lt1"/>
                        </a:solidFill>
                        <a:ln w="6350">
                          <a:solidFill>
                            <a:prstClr val="black"/>
                          </a:solidFill>
                        </a:ln>
                      </wps:spPr>
                      <wps:txbx>
                        <w:txbxContent>
                          <w:p w14:paraId="7B04B264" w14:textId="6773452B" w:rsidR="00025BE9" w:rsidRPr="00025BE9" w:rsidRDefault="00025BE9" w:rsidP="00025BE9">
                            <w:pPr>
                              <w:rPr>
                                <w:sz w:val="20"/>
                                <w:szCs w:val="18"/>
                              </w:rPr>
                            </w:pPr>
                            <w:r>
                              <w:rPr>
                                <w:sz w:val="20"/>
                                <w:szCs w:val="18"/>
                              </w:rPr>
                              <w:t>Durée de conservation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1051" id="Zone de texte 55" o:spid="_x0000_s1057" type="#_x0000_t202" style="position:absolute;left:0;text-align:left;margin-left:387.95pt;margin-top:143.6pt;width:107.25pt;height:2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" fillcolor="white [3201]" strokeweight=".5pt">
                <v:textbox>
                  <w:txbxContent>
                    <w:p w14:paraId="7B04B264" w14:textId="6773452B" w:rsidR="00025BE9" w:rsidRPr="00025BE9" w:rsidRDefault="00025BE9" w:rsidP="00025BE9">
                      <w:pPr>
                        <w:rPr>
                          <w:sz w:val="20"/>
                          <w:szCs w:val="18"/>
                        </w:rPr>
                      </w:pPr>
                      <w:r>
                        <w:rPr>
                          <w:sz w:val="20"/>
                          <w:szCs w:val="18"/>
                        </w:rPr>
                        <w:t>Durée de conservation</w:t>
                      </w:r>
                    </w:p>
                  </w:txbxContent>
                </v:textbox>
              </v:shape>
            </w:pict>
          </mc:Fallback>
        </mc:AlternateContent>
      </w:r>
      <w:r w:rsidR="00025BE9">
        <w:rPr>
          <w:noProof/>
          <w:lang w:eastAsia="fr-FR"/>
        </w:rPr>
        <mc:AlternateContent>
          <mc:Choice Requires="wps">
            <w:drawing>
              <wp:anchor distT="0" distB="0" distL="114300" distR="114300" simplePos="0" relativeHeight="251684864" behindDoc="0" locked="0" layoutInCell="1" allowOverlap="1" wp14:anchorId="08F45537" wp14:editId="329175B2">
                <wp:simplePos x="0" y="0"/>
                <wp:positionH relativeFrom="column">
                  <wp:posOffset>4242354</wp:posOffset>
                </wp:positionH>
                <wp:positionV relativeFrom="paragraph">
                  <wp:posOffset>684962</wp:posOffset>
                </wp:positionV>
                <wp:extent cx="1180830" cy="1197354"/>
                <wp:effectExtent l="25400" t="25400" r="13335" b="22225"/>
                <wp:wrapNone/>
                <wp:docPr id="43" name="Connecteur droit avec flèche 43"/>
                <wp:cNvGraphicFramePr/>
                <a:graphic xmlns:a="http://schemas.openxmlformats.org/drawingml/2006/main">
                  <a:graphicData uri="http://schemas.microsoft.com/office/word/2010/wordprocessingShape">
                    <wps:wsp>
                      <wps:cNvCnPr/>
                      <wps:spPr>
                        <a:xfrm flipH="1" flipV="1">
                          <a:off x="0" y="0"/>
                          <a:ext cx="1180830" cy="11973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4A871" id="Connecteur droit avec flèche 43" o:spid="_x0000_s1026" type="#_x0000_t32" style="position:absolute;margin-left:334.05pt;margin-top:53.95pt;width:93pt;height:94.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82816" behindDoc="0" locked="0" layoutInCell="1" allowOverlap="1" wp14:anchorId="3AF8B2F2" wp14:editId="774F15D0">
                <wp:simplePos x="0" y="0"/>
                <wp:positionH relativeFrom="column">
                  <wp:posOffset>4674154</wp:posOffset>
                </wp:positionH>
                <wp:positionV relativeFrom="paragraph">
                  <wp:posOffset>-306409</wp:posOffset>
                </wp:positionV>
                <wp:extent cx="1420238" cy="262647"/>
                <wp:effectExtent l="0" t="0" r="15240" b="17145"/>
                <wp:wrapNone/>
                <wp:docPr id="42" name="Zone de texte 42"/>
                <wp:cNvGraphicFramePr/>
                <a:graphic xmlns:a="http://schemas.openxmlformats.org/drawingml/2006/main">
                  <a:graphicData uri="http://schemas.microsoft.com/office/word/2010/wordprocessingShape">
                    <wps:wsp>
                      <wps:cNvSpPr txBox="1"/>
                      <wps:spPr>
                        <a:xfrm>
                          <a:off x="0" y="0"/>
                          <a:ext cx="1420238" cy="262647"/>
                        </a:xfrm>
                        <a:prstGeom prst="rect">
                          <a:avLst/>
                        </a:prstGeom>
                        <a:solidFill>
                          <a:schemeClr val="lt1"/>
                        </a:solidFill>
                        <a:ln w="6350">
                          <a:solidFill>
                            <a:prstClr val="black"/>
                          </a:solidFill>
                        </a:ln>
                      </wps:spPr>
                      <wps:txbx>
                        <w:txbxContent>
                          <w:p w14:paraId="5EE6AD9B" w14:textId="37F330A5" w:rsidR="00025BE9" w:rsidRPr="00025BE9" w:rsidRDefault="00025BE9" w:rsidP="00025BE9">
                            <w:pPr>
                              <w:rPr>
                                <w:sz w:val="20"/>
                                <w:szCs w:val="18"/>
                              </w:rPr>
                            </w:pPr>
                            <w:r>
                              <w:rPr>
                                <w:sz w:val="20"/>
                                <w:szCs w:val="18"/>
                              </w:rPr>
                              <w:t>Conservation (Lumière)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B2F2" id="Zone de texte 42" o:spid="_x0000_s1058" type="#_x0000_t202" style="position:absolute;left:0;text-align:left;margin-left:368.05pt;margin-top:-24.15pt;width:111.85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" fillcolor="white [3201]" strokeweight=".5pt">
                <v:textbox>
                  <w:txbxContent>
                    <w:p w14:paraId="5EE6AD9B" w14:textId="37F330A5" w:rsidR="00025BE9" w:rsidRPr="00025BE9" w:rsidRDefault="00025BE9" w:rsidP="00025BE9">
                      <w:pPr>
                        <w:rPr>
                          <w:sz w:val="20"/>
                          <w:szCs w:val="18"/>
                        </w:rPr>
                      </w:pPr>
                      <w:r>
                        <w:rPr>
                          <w:sz w:val="20"/>
                          <w:szCs w:val="18"/>
                        </w:rPr>
                        <w:t>Conservation (Lumière)</w:t>
                      </w:r>
                    </w:p>
                  </w:txbxContent>
                </v:textbox>
              </v:shape>
            </w:pict>
          </mc:Fallback>
        </mc:AlternateContent>
      </w:r>
      <w:r w:rsidR="00025BE9">
        <w:rPr>
          <w:noProof/>
          <w:lang w:eastAsia="fr-FR"/>
        </w:rPr>
        <mc:AlternateContent>
          <mc:Choice Requires="wps">
            <w:drawing>
              <wp:anchor distT="0" distB="0" distL="114300" distR="114300" simplePos="0" relativeHeight="251680768" behindDoc="0" locked="0" layoutInCell="1" allowOverlap="1" wp14:anchorId="2283CDA7" wp14:editId="1E616EBA">
                <wp:simplePos x="0" y="0"/>
                <wp:positionH relativeFrom="column">
                  <wp:posOffset>3865947</wp:posOffset>
                </wp:positionH>
                <wp:positionV relativeFrom="paragraph">
                  <wp:posOffset>-92562</wp:posOffset>
                </wp:positionV>
                <wp:extent cx="1070853" cy="680125"/>
                <wp:effectExtent l="25400" t="0" r="21590" b="31115"/>
                <wp:wrapNone/>
                <wp:docPr id="41" name="Connecteur droit avec flèche 41"/>
                <wp:cNvGraphicFramePr/>
                <a:graphic xmlns:a="http://schemas.openxmlformats.org/drawingml/2006/main">
                  <a:graphicData uri="http://schemas.microsoft.com/office/word/2010/wordprocessingShape">
                    <wps:wsp>
                      <wps:cNvCnPr/>
                      <wps:spPr>
                        <a:xfrm flipH="1">
                          <a:off x="0" y="0"/>
                          <a:ext cx="1070853" cy="68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C892D" id="Connecteur droit avec flèche 41" o:spid="_x0000_s1026" type="#_x0000_t32" style="position:absolute;margin-left:304.4pt;margin-top:-7.3pt;width:84.3pt;height:53.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78720" behindDoc="0" locked="0" layoutInCell="1" allowOverlap="1" wp14:anchorId="305D7A63" wp14:editId="36E2D4AC">
                <wp:simplePos x="0" y="0"/>
                <wp:positionH relativeFrom="column">
                  <wp:posOffset>3652750</wp:posOffset>
                </wp:positionH>
                <wp:positionV relativeFrom="paragraph">
                  <wp:posOffset>-462050</wp:posOffset>
                </wp:positionV>
                <wp:extent cx="865761" cy="282102"/>
                <wp:effectExtent l="0" t="0" r="10795" b="10160"/>
                <wp:wrapNone/>
                <wp:docPr id="39" name="Zone de texte 39"/>
                <wp:cNvGraphicFramePr/>
                <a:graphic xmlns:a="http://schemas.openxmlformats.org/drawingml/2006/main">
                  <a:graphicData uri="http://schemas.microsoft.com/office/word/2010/wordprocessingShape">
                    <wps:wsp>
                      <wps:cNvSpPr txBox="1"/>
                      <wps:spPr>
                        <a:xfrm>
                          <a:off x="0" y="0"/>
                          <a:ext cx="865761" cy="282102"/>
                        </a:xfrm>
                        <a:prstGeom prst="rect">
                          <a:avLst/>
                        </a:prstGeom>
                        <a:solidFill>
                          <a:schemeClr val="lt1"/>
                        </a:solidFill>
                        <a:ln w="6350">
                          <a:solidFill>
                            <a:prstClr val="black"/>
                          </a:solidFill>
                        </a:ln>
                      </wps:spPr>
                      <wps:txbx>
                        <w:txbxContent>
                          <w:p w14:paraId="103FFC6E" w14:textId="5C2A033F" w:rsidR="00025BE9" w:rsidRPr="00025BE9" w:rsidRDefault="00025BE9" w:rsidP="00025BE9">
                            <w:pPr>
                              <w:rPr>
                                <w:sz w:val="20"/>
                                <w:szCs w:val="18"/>
                              </w:rPr>
                            </w:pPr>
                            <w:r>
                              <w:rPr>
                                <w:sz w:val="20"/>
                                <w:szCs w:val="18"/>
                              </w:rPr>
                              <w:t>Température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7A63" id="Zone de texte 39" o:spid="_x0000_s1059" type="#_x0000_t202" style="position:absolute;left:0;text-align:left;margin-left:287.6pt;margin-top:-36.4pt;width:68.15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" fillcolor="white [3201]" strokeweight=".5pt">
                <v:textbox>
                  <w:txbxContent>
                    <w:p w14:paraId="103FFC6E" w14:textId="5C2A033F" w:rsidR="00025BE9" w:rsidRPr="00025BE9" w:rsidRDefault="00025BE9" w:rsidP="00025BE9">
                      <w:pPr>
                        <w:rPr>
                          <w:sz w:val="20"/>
                          <w:szCs w:val="18"/>
                        </w:rPr>
                      </w:pPr>
                      <w:r>
                        <w:rPr>
                          <w:sz w:val="20"/>
                          <w:szCs w:val="18"/>
                        </w:rPr>
                        <w:t>Température</w:t>
                      </w:r>
                    </w:p>
                  </w:txbxContent>
                </v:textbox>
              </v:shape>
            </w:pict>
          </mc:Fallback>
        </mc:AlternateContent>
      </w:r>
      <w:r w:rsidR="00025BE9">
        <w:rPr>
          <w:noProof/>
          <w:lang w:eastAsia="fr-FR"/>
        </w:rPr>
        <mc:AlternateContent>
          <mc:Choice Requires="wps">
            <w:drawing>
              <wp:anchor distT="0" distB="0" distL="114300" distR="114300" simplePos="0" relativeHeight="251674624" behindDoc="0" locked="0" layoutInCell="1" allowOverlap="1" wp14:anchorId="1E75AF56" wp14:editId="190CAEAD">
                <wp:simplePos x="0" y="0"/>
                <wp:positionH relativeFrom="column">
                  <wp:posOffset>2542607</wp:posOffset>
                </wp:positionH>
                <wp:positionV relativeFrom="paragraph">
                  <wp:posOffset>-374609</wp:posOffset>
                </wp:positionV>
                <wp:extent cx="953311" cy="282102"/>
                <wp:effectExtent l="0" t="0" r="12065" b="10160"/>
                <wp:wrapNone/>
                <wp:docPr id="27" name="Zone de texte 27"/>
                <wp:cNvGraphicFramePr/>
                <a:graphic xmlns:a="http://schemas.openxmlformats.org/drawingml/2006/main">
                  <a:graphicData uri="http://schemas.microsoft.com/office/word/2010/wordprocessingShape">
                    <wps:wsp>
                      <wps:cNvSpPr txBox="1"/>
                      <wps:spPr>
                        <a:xfrm>
                          <a:off x="0" y="0"/>
                          <a:ext cx="953311" cy="282102"/>
                        </a:xfrm>
                        <a:prstGeom prst="rect">
                          <a:avLst/>
                        </a:prstGeom>
                        <a:solidFill>
                          <a:schemeClr val="lt1"/>
                        </a:solidFill>
                        <a:ln w="6350">
                          <a:solidFill>
                            <a:prstClr val="black"/>
                          </a:solidFill>
                        </a:ln>
                      </wps:spPr>
                      <wps:txbx>
                        <w:txbxContent>
                          <w:p w14:paraId="5B525DFA" w14:textId="70667A00" w:rsidR="00025BE9" w:rsidRPr="00025BE9" w:rsidRDefault="00025BE9" w:rsidP="00025BE9">
                            <w:pPr>
                              <w:rPr>
                                <w:sz w:val="20"/>
                                <w:szCs w:val="18"/>
                              </w:rPr>
                            </w:pPr>
                            <w:r>
                              <w:rPr>
                                <w:sz w:val="20"/>
                                <w:szCs w:val="18"/>
                              </w:rPr>
                              <w:t>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AF56" id="Zone de texte 27" o:spid="_x0000_s1060" type="#_x0000_t202" style="position:absolute;left:0;text-align:left;margin-left:200.2pt;margin-top:-29.5pt;width:75.0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" fillcolor="white [3201]" strokeweight=".5pt">
                <v:textbox>
                  <w:txbxContent>
                    <w:p w14:paraId="5B525DFA" w14:textId="70667A00" w:rsidR="00025BE9" w:rsidRPr="00025BE9" w:rsidRDefault="00025BE9" w:rsidP="00025BE9">
                      <w:pPr>
                        <w:rPr>
                          <w:sz w:val="20"/>
                          <w:szCs w:val="18"/>
                        </w:rPr>
                      </w:pPr>
                      <w:r>
                        <w:rPr>
                          <w:sz w:val="20"/>
                          <w:szCs w:val="18"/>
                        </w:rPr>
                        <w:t>Concentration</w:t>
                      </w:r>
                    </w:p>
                  </w:txbxContent>
                </v:textbox>
              </v:shape>
            </w:pict>
          </mc:Fallback>
        </mc:AlternateContent>
      </w:r>
      <w:r w:rsidR="00025BE9">
        <w:rPr>
          <w:noProof/>
          <w:lang w:eastAsia="fr-FR"/>
        </w:rPr>
        <mc:AlternateContent>
          <mc:Choice Requires="wps">
            <w:drawing>
              <wp:anchor distT="0" distB="0" distL="114300" distR="114300" simplePos="0" relativeHeight="251676672" behindDoc="0" locked="0" layoutInCell="1" allowOverlap="1" wp14:anchorId="71AC0BFE" wp14:editId="5C37E00C">
                <wp:simplePos x="0" y="0"/>
                <wp:positionH relativeFrom="column">
                  <wp:posOffset>3492757</wp:posOffset>
                </wp:positionH>
                <wp:positionV relativeFrom="paragraph">
                  <wp:posOffset>-211928</wp:posOffset>
                </wp:positionV>
                <wp:extent cx="302760" cy="777780"/>
                <wp:effectExtent l="38100" t="0" r="15240" b="35560"/>
                <wp:wrapNone/>
                <wp:docPr id="29" name="Connecteur droit avec flèche 29"/>
                <wp:cNvGraphicFramePr/>
                <a:graphic xmlns:a="http://schemas.openxmlformats.org/drawingml/2006/main">
                  <a:graphicData uri="http://schemas.microsoft.com/office/word/2010/wordprocessingShape">
                    <wps:wsp>
                      <wps:cNvCnPr/>
                      <wps:spPr>
                        <a:xfrm flipH="1">
                          <a:off x="0" y="0"/>
                          <a:ext cx="302760" cy="7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A1292" id="Connecteur droit avec flèche 29" o:spid="_x0000_s1026" type="#_x0000_t32" style="position:absolute;margin-left:275pt;margin-top:-16.7pt;width:23.85pt;height:61.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72576" behindDoc="0" locked="0" layoutInCell="1" allowOverlap="1" wp14:anchorId="073A88A3" wp14:editId="3478EEF9">
                <wp:simplePos x="0" y="0"/>
                <wp:positionH relativeFrom="column">
                  <wp:posOffset>2772991</wp:posOffset>
                </wp:positionH>
                <wp:positionV relativeFrom="paragraph">
                  <wp:posOffset>-192635</wp:posOffset>
                </wp:positionV>
                <wp:extent cx="302760" cy="777780"/>
                <wp:effectExtent l="38100" t="0" r="15240" b="35560"/>
                <wp:wrapNone/>
                <wp:docPr id="25" name="Connecteur droit avec flèche 25"/>
                <wp:cNvGraphicFramePr/>
                <a:graphic xmlns:a="http://schemas.openxmlformats.org/drawingml/2006/main">
                  <a:graphicData uri="http://schemas.microsoft.com/office/word/2010/wordprocessingShape">
                    <wps:wsp>
                      <wps:cNvCnPr/>
                      <wps:spPr>
                        <a:xfrm flipH="1">
                          <a:off x="0" y="0"/>
                          <a:ext cx="302760" cy="7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D4BC6" id="Connecteur droit avec flèche 25" o:spid="_x0000_s1026" type="#_x0000_t32" style="position:absolute;margin-left:218.35pt;margin-top:-15.15pt;width:23.85pt;height:61.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70528" behindDoc="0" locked="0" layoutInCell="1" allowOverlap="1" wp14:anchorId="1E14B7CE" wp14:editId="14AF2A44">
                <wp:simplePos x="0" y="0"/>
                <wp:positionH relativeFrom="column">
                  <wp:posOffset>1726673</wp:posOffset>
                </wp:positionH>
                <wp:positionV relativeFrom="paragraph">
                  <wp:posOffset>-462050</wp:posOffset>
                </wp:positionV>
                <wp:extent cx="583660" cy="282102"/>
                <wp:effectExtent l="0" t="0" r="13335" b="10160"/>
                <wp:wrapNone/>
                <wp:docPr id="24" name="Zone de texte 24"/>
                <wp:cNvGraphicFramePr/>
                <a:graphic xmlns:a="http://schemas.openxmlformats.org/drawingml/2006/main">
                  <a:graphicData uri="http://schemas.microsoft.com/office/word/2010/wordprocessingShape">
                    <wps:wsp>
                      <wps:cNvSpPr txBox="1"/>
                      <wps:spPr>
                        <a:xfrm>
                          <a:off x="0" y="0"/>
                          <a:ext cx="583660" cy="282102"/>
                        </a:xfrm>
                        <a:prstGeom prst="rect">
                          <a:avLst/>
                        </a:prstGeom>
                        <a:solidFill>
                          <a:schemeClr val="lt1"/>
                        </a:solidFill>
                        <a:ln w="6350">
                          <a:solidFill>
                            <a:prstClr val="black"/>
                          </a:solidFill>
                        </a:ln>
                      </wps:spPr>
                      <wps:txbx>
                        <w:txbxContent>
                          <w:p w14:paraId="4BE244D8" w14:textId="7AF08E46" w:rsidR="00025BE9" w:rsidRPr="00025BE9" w:rsidRDefault="00025BE9" w:rsidP="00025BE9">
                            <w:pPr>
                              <w:rPr>
                                <w:sz w:val="20"/>
                                <w:szCs w:val="18"/>
                              </w:rPr>
                            </w:pPr>
                            <w:r>
                              <w:rPr>
                                <w:sz w:val="20"/>
                                <w:szCs w:val="18"/>
                              </w:rPr>
                              <w:t>Solvant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B7CE" id="Zone de texte 24" o:spid="_x0000_s1061" type="#_x0000_t202" style="position:absolute;left:0;text-align:left;margin-left:135.95pt;margin-top:-36.4pt;width:45.95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" fillcolor="white [3201]" strokeweight=".5pt">
                <v:textbox>
                  <w:txbxContent>
                    <w:p w14:paraId="4BE244D8" w14:textId="7AF08E46" w:rsidR="00025BE9" w:rsidRPr="00025BE9" w:rsidRDefault="00025BE9" w:rsidP="00025BE9">
                      <w:pPr>
                        <w:rPr>
                          <w:sz w:val="20"/>
                          <w:szCs w:val="18"/>
                        </w:rPr>
                      </w:pPr>
                      <w:r>
                        <w:rPr>
                          <w:sz w:val="20"/>
                          <w:szCs w:val="18"/>
                        </w:rPr>
                        <w:t>Solvant</w:t>
                      </w:r>
                    </w:p>
                  </w:txbxContent>
                </v:textbox>
              </v:shape>
            </w:pict>
          </mc:Fallback>
        </mc:AlternateContent>
      </w:r>
      <w:r w:rsidR="00025BE9">
        <w:rPr>
          <w:noProof/>
          <w:lang w:eastAsia="fr-FR"/>
        </w:rPr>
        <mc:AlternateContent>
          <mc:Choice Requires="wps">
            <w:drawing>
              <wp:anchor distT="0" distB="0" distL="114300" distR="114300" simplePos="0" relativeHeight="251668480" behindDoc="0" locked="0" layoutInCell="1" allowOverlap="1" wp14:anchorId="2A89629B" wp14:editId="4C340BF6">
                <wp:simplePos x="0" y="0"/>
                <wp:positionH relativeFrom="column">
                  <wp:posOffset>1647136</wp:posOffset>
                </wp:positionH>
                <wp:positionV relativeFrom="paragraph">
                  <wp:posOffset>-189541</wp:posOffset>
                </wp:positionV>
                <wp:extent cx="302760" cy="777780"/>
                <wp:effectExtent l="38100" t="0" r="15240" b="35560"/>
                <wp:wrapNone/>
                <wp:docPr id="20" name="Connecteur droit avec flèche 20"/>
                <wp:cNvGraphicFramePr/>
                <a:graphic xmlns:a="http://schemas.openxmlformats.org/drawingml/2006/main">
                  <a:graphicData uri="http://schemas.microsoft.com/office/word/2010/wordprocessingShape">
                    <wps:wsp>
                      <wps:cNvCnPr/>
                      <wps:spPr>
                        <a:xfrm flipH="1">
                          <a:off x="0" y="0"/>
                          <a:ext cx="302760" cy="7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2C4C9" id="Connecteur droit avec flèche 20" o:spid="_x0000_s1026" type="#_x0000_t32" style="position:absolute;margin-left:129.7pt;margin-top:-14.9pt;width:23.85pt;height:6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" strokecolor="#4472c4 [3204]" strokeweight=".5pt">
                <v:stroke endarrow="block" joinstyle="miter"/>
              </v:shape>
            </w:pict>
          </mc:Fallback>
        </mc:AlternateContent>
      </w:r>
      <w:r w:rsidR="00025BE9">
        <w:rPr>
          <w:noProof/>
          <w:lang w:eastAsia="fr-FR"/>
        </w:rPr>
        <mc:AlternateContent>
          <mc:Choice Requires="wps">
            <w:drawing>
              <wp:anchor distT="0" distB="0" distL="114300" distR="114300" simplePos="0" relativeHeight="251665408" behindDoc="0" locked="0" layoutInCell="1" allowOverlap="1" wp14:anchorId="4F298F45" wp14:editId="52183AAB">
                <wp:simplePos x="0" y="0"/>
                <wp:positionH relativeFrom="column">
                  <wp:posOffset>471805</wp:posOffset>
                </wp:positionH>
                <wp:positionV relativeFrom="paragraph">
                  <wp:posOffset>-209293</wp:posOffset>
                </wp:positionV>
                <wp:extent cx="300949" cy="777780"/>
                <wp:effectExtent l="0" t="0" r="42545" b="35560"/>
                <wp:wrapNone/>
                <wp:docPr id="13" name="Connecteur droit avec flèche 13"/>
                <wp:cNvGraphicFramePr/>
                <a:graphic xmlns:a="http://schemas.openxmlformats.org/drawingml/2006/main">
                  <a:graphicData uri="http://schemas.microsoft.com/office/word/2010/wordprocessingShape">
                    <wps:wsp>
                      <wps:cNvCnPr/>
                      <wps:spPr>
                        <a:xfrm>
                          <a:off x="0" y="0"/>
                          <a:ext cx="300949" cy="7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85F45" id="Connecteur droit avec flèche 13" o:spid="_x0000_s1026" type="#_x0000_t32" style="position:absolute;margin-left:37.15pt;margin-top:-16.5pt;width:23.7pt;height: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" strokecolor="#4472c4 [3204]" strokeweight=".5pt">
                <v:stroke endarrow="block" joinstyle="miter"/>
              </v:shape>
            </w:pict>
          </mc:Fallback>
        </mc:AlternateContent>
      </w:r>
      <w:r w:rsidR="003842FE">
        <w:rPr>
          <w:noProof/>
          <w:lang w:eastAsia="fr-FR"/>
        </w:rPr>
        <w:drawing>
          <wp:inline distT="0" distB="0" distL="0" distR="0" wp14:anchorId="5FB1C16D" wp14:editId="0F8BAABE">
            <wp:extent cx="4781099" cy="2133600"/>
            <wp:effectExtent l="114300" t="101600" r="121285" b="139700"/>
            <wp:docPr id="342" name="Image 34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 342" descr="Une image contenant tabl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4815675" cy="2149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22C05F" w14:textId="6C523E8D" w:rsidR="001B2A70" w:rsidRPr="001B2A70" w:rsidRDefault="001B2A70" w:rsidP="00AA55A7">
      <w:pPr>
        <w:pBdr>
          <w:top w:val="single" w:sz="4" w:space="1" w:color="auto"/>
          <w:left w:val="single" w:sz="4" w:space="4" w:color="auto"/>
          <w:bottom w:val="single" w:sz="4" w:space="1" w:color="auto"/>
          <w:right w:val="single" w:sz="4" w:space="4" w:color="auto"/>
        </w:pBdr>
        <w:ind w:left="2268" w:right="2267"/>
        <w:rPr>
          <w:b/>
          <w:bCs/>
          <w:u w:val="single"/>
        </w:rPr>
      </w:pPr>
      <w:r w:rsidRPr="001B2A70">
        <w:rPr>
          <w:b/>
          <w:bCs/>
          <w:u w:val="single"/>
        </w:rPr>
        <w:t xml:space="preserve">Légende : </w:t>
      </w:r>
      <w:r w:rsidR="00A72E60">
        <w:rPr>
          <w:b/>
          <w:bCs/>
          <w:u w:val="single"/>
        </w:rPr>
        <w:t>(Annexe 4)</w:t>
      </w:r>
    </w:p>
    <w:p w14:paraId="4FFED4AF" w14:textId="7BEA433F" w:rsidR="001B2A70"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ind w:left="2268" w:right="2267" w:firstLine="0"/>
      </w:pPr>
      <w:r>
        <w:t>POF = poche en polyoléfine</w:t>
      </w:r>
    </w:p>
    <w:p w14:paraId="7E320BDF" w14:textId="77777777" w:rsidR="001B2A70"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ind w:left="2268" w:right="2267" w:firstLine="0"/>
      </w:pPr>
      <w:r>
        <w:t>? = information non précisée</w:t>
      </w:r>
    </w:p>
    <w:p w14:paraId="60FE6318" w14:textId="77777777" w:rsidR="001B2A70"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ind w:left="2268" w:right="2267" w:firstLine="0"/>
      </w:pPr>
      <w:r w:rsidRPr="00180DD3">
        <w:rPr>
          <w:rFonts w:ascii="Times New Roman" w:eastAsia="Times New Roman" w:hAnsi="Times New Roman" w:cs="Times New Roman"/>
          <w:szCs w:val="24"/>
          <w:lang w:eastAsia="fr-FR"/>
        </w:rPr>
        <w:fldChar w:fldCharType="begin"/>
      </w:r>
      <w:r w:rsidRPr="00180DD3">
        <w:rPr>
          <w:rFonts w:ascii="Times New Roman" w:eastAsia="Times New Roman" w:hAnsi="Times New Roman" w:cs="Times New Roman"/>
          <w:szCs w:val="24"/>
          <w:lang w:eastAsia="fr-FR"/>
        </w:rPr>
        <w:instrText xml:space="preserve"> INCLUDEPICTURE "/var/folders/08/m966wcj118v1p4402kxx9jbc0000gn/T/com.microsoft.Word/WebArchiveCopyPasteTempFiles/Picto.546.gif" \* MERGEFORMATINET </w:instrText>
      </w:r>
      <w:r w:rsidRPr="00180DD3">
        <w:rPr>
          <w:rFonts w:ascii="Times New Roman" w:eastAsia="Times New Roman" w:hAnsi="Times New Roman" w:cs="Times New Roman"/>
          <w:szCs w:val="24"/>
          <w:lang w:eastAsia="fr-FR"/>
        </w:rPr>
        <w:fldChar w:fldCharType="separate"/>
      </w:r>
      <w:r w:rsidRPr="00180DD3">
        <w:rPr>
          <w:rFonts w:eastAsia="Times New Roman"/>
          <w:noProof/>
          <w:lang w:eastAsia="fr-FR"/>
        </w:rPr>
        <w:drawing>
          <wp:inline distT="0" distB="0" distL="0" distR="0" wp14:anchorId="30D7C8F2" wp14:editId="6144B139">
            <wp:extent cx="243191" cy="301557"/>
            <wp:effectExtent l="0" t="0" r="0" b="0"/>
            <wp:docPr id="194" name="Image 194" descr="NaCl 0,9% ou glucos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Cl 0,9% ou glucose 5%"/>
                    <pic:cNvPicPr>
                      <a:picLocks noChangeAspect="1" noChangeArrowheads="1"/>
                    </pic:cNvPicPr>
                  </pic:nvPicPr>
                  <pic:blipFill rotWithShape="1">
                    <a:blip r:embed="rId36">
                      <a:extLst>
                        <a:ext uri="{28A0092B-C50C-407E-A947-70E740481C1C}">
                          <a14:useLocalDpi xmlns:a14="http://schemas.microsoft.com/office/drawing/2010/main" val="0"/>
                        </a:ext>
                      </a:extLst>
                    </a:blip>
                    <a:srcRect r="50003" b="-19320"/>
                    <a:stretch/>
                  </pic:blipFill>
                  <pic:spPr bwMode="auto">
                    <a:xfrm>
                      <a:off x="0" y="0"/>
                      <a:ext cx="243191" cy="301557"/>
                    </a:xfrm>
                    <a:prstGeom prst="rect">
                      <a:avLst/>
                    </a:prstGeom>
                    <a:noFill/>
                    <a:ln>
                      <a:noFill/>
                    </a:ln>
                    <a:extLst>
                      <a:ext uri="{53640926-AAD7-44D8-BBD7-CCE9431645EC}">
                        <a14:shadowObscured xmlns:a14="http://schemas.microsoft.com/office/drawing/2010/main"/>
                      </a:ext>
                    </a:extLst>
                  </pic:spPr>
                </pic:pic>
              </a:graphicData>
            </a:graphic>
          </wp:inline>
        </w:drawing>
      </w:r>
      <w:r w:rsidRPr="00180DD3">
        <w:rPr>
          <w:rFonts w:ascii="Times New Roman" w:eastAsia="Times New Roman" w:hAnsi="Times New Roman" w:cs="Times New Roman"/>
          <w:szCs w:val="24"/>
          <w:lang w:eastAsia="fr-FR"/>
        </w:rPr>
        <w:fldChar w:fldCharType="end"/>
      </w:r>
      <w:r>
        <w:t xml:space="preserve"> = </w:t>
      </w:r>
      <w:proofErr w:type="spellStart"/>
      <w:r>
        <w:t>NaCl</w:t>
      </w:r>
      <w:proofErr w:type="spellEnd"/>
      <w:r>
        <w:t xml:space="preserve"> 0.9%</w:t>
      </w:r>
    </w:p>
    <w:p w14:paraId="1A2C7DF1" w14:textId="77777777" w:rsidR="001B2A70" w:rsidRPr="00180DD3"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ind w:left="2268" w:right="2267" w:firstLine="0"/>
        <w:rPr>
          <w:rFonts w:ascii="Times New Roman" w:eastAsia="Times New Roman" w:hAnsi="Times New Roman" w:cs="Times New Roman"/>
          <w:szCs w:val="24"/>
          <w:lang w:eastAsia="fr-FR"/>
        </w:rPr>
      </w:pPr>
      <w:r w:rsidRPr="00180DD3">
        <w:rPr>
          <w:rFonts w:ascii="Times New Roman" w:eastAsia="Times New Roman" w:hAnsi="Times New Roman" w:cs="Times New Roman"/>
          <w:szCs w:val="24"/>
          <w:lang w:eastAsia="fr-FR"/>
        </w:rPr>
        <w:fldChar w:fldCharType="begin"/>
      </w:r>
      <w:r w:rsidRPr="00180DD3">
        <w:rPr>
          <w:rFonts w:ascii="Times New Roman" w:eastAsia="Times New Roman" w:hAnsi="Times New Roman" w:cs="Times New Roman"/>
          <w:szCs w:val="24"/>
          <w:lang w:eastAsia="fr-FR"/>
        </w:rPr>
        <w:instrText xml:space="preserve"> INCLUDEPICTURE "/var/folders/08/m966wcj118v1p4402kxx9jbc0000gn/T/com.microsoft.Word/WebArchiveCopyPasteTempFiles/Picto.546.gif" \* MERGEFORMATINET </w:instrText>
      </w:r>
      <w:r w:rsidRPr="00180DD3">
        <w:rPr>
          <w:rFonts w:ascii="Times New Roman" w:eastAsia="Times New Roman" w:hAnsi="Times New Roman" w:cs="Times New Roman"/>
          <w:szCs w:val="24"/>
          <w:lang w:eastAsia="fr-FR"/>
        </w:rPr>
        <w:fldChar w:fldCharType="separate"/>
      </w:r>
      <w:r w:rsidRPr="00180DD3">
        <w:rPr>
          <w:rFonts w:eastAsia="Times New Roman"/>
          <w:noProof/>
          <w:lang w:eastAsia="fr-FR"/>
        </w:rPr>
        <w:drawing>
          <wp:inline distT="0" distB="0" distL="0" distR="0" wp14:anchorId="234FB239" wp14:editId="4374F85E">
            <wp:extent cx="243840" cy="252730"/>
            <wp:effectExtent l="0" t="0" r="0" b="1270"/>
            <wp:docPr id="193" name="Image 193" descr="NaCl 0,9% ou glucos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Cl 0,9% ou glucos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49870"/>
                    <a:stretch/>
                  </pic:blipFill>
                  <pic:spPr bwMode="auto">
                    <a:xfrm>
                      <a:off x="0" y="0"/>
                      <a:ext cx="243840" cy="252730"/>
                    </a:xfrm>
                    <a:prstGeom prst="rect">
                      <a:avLst/>
                    </a:prstGeom>
                    <a:noFill/>
                    <a:ln>
                      <a:noFill/>
                    </a:ln>
                    <a:extLst>
                      <a:ext uri="{53640926-AAD7-44D8-BBD7-CCE9431645EC}">
                        <a14:shadowObscured xmlns:a14="http://schemas.microsoft.com/office/drawing/2010/main"/>
                      </a:ext>
                    </a:extLst>
                  </pic:spPr>
                </pic:pic>
              </a:graphicData>
            </a:graphic>
          </wp:inline>
        </w:drawing>
      </w:r>
      <w:r w:rsidRPr="00180DD3">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 xml:space="preserve"> = </w:t>
      </w:r>
      <w:r>
        <w:t>G 5%</w:t>
      </w:r>
    </w:p>
    <w:p w14:paraId="37E84172" w14:textId="7D71D323" w:rsidR="001B2A70"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ind w:left="2268" w:right="2267" w:firstLine="0"/>
      </w:pPr>
      <w:r>
        <w:rPr>
          <w:noProof/>
        </w:rPr>
        <w:drawing>
          <wp:inline distT="0" distB="0" distL="0" distR="0" wp14:anchorId="796908CF" wp14:editId="4D83E529">
            <wp:extent cx="262255" cy="262647"/>
            <wp:effectExtent l="0" t="0" r="4445" b="4445"/>
            <wp:docPr id="5" name="Image 13" descr="A l’abri de la lumière">
              <a:extLst xmlns:a="http://schemas.openxmlformats.org/drawingml/2006/main">
                <a:ext uri="{FF2B5EF4-FFF2-40B4-BE49-F238E27FC236}">
                  <a16:creationId xmlns:a16="http://schemas.microsoft.com/office/drawing/2014/main" id="{E5908B8B-387C-F247-BD31-08FC0F0536D9}"/>
                </a:ext>
              </a:extLst>
            </wp:docPr>
            <wp:cNvGraphicFramePr/>
            <a:graphic xmlns:a="http://schemas.openxmlformats.org/drawingml/2006/main">
              <a:graphicData uri="http://schemas.openxmlformats.org/drawingml/2006/picture">
                <pic:pic xmlns:pic="http://schemas.openxmlformats.org/drawingml/2006/picture">
                  <pic:nvPicPr>
                    <pic:cNvPr id="14" name="Image 13" descr="A l’abri de la lumière">
                      <a:extLst>
                        <a:ext uri="{FF2B5EF4-FFF2-40B4-BE49-F238E27FC236}">
                          <a16:creationId xmlns:a16="http://schemas.microsoft.com/office/drawing/2014/main" id="{E5908B8B-387C-F247-BD31-08FC0F0536D9}"/>
                        </a:ext>
                      </a:extLst>
                    </pic:cNvPr>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40" cy="273749"/>
                    </a:xfrm>
                    <a:prstGeom prst="rect">
                      <a:avLst/>
                    </a:prstGeom>
                    <a:noFill/>
                    <a:ln>
                      <a:noFill/>
                    </a:ln>
                  </pic:spPr>
                </pic:pic>
              </a:graphicData>
            </a:graphic>
          </wp:inline>
        </w:drawing>
      </w:r>
      <w:r>
        <w:t>= à conserver à l’abri de la lumière</w:t>
      </w:r>
    </w:p>
    <w:p w14:paraId="64238369" w14:textId="77777777" w:rsidR="001B2A70" w:rsidRPr="00180DD3"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ind w:left="2268" w:right="2267" w:firstLine="0"/>
        <w:rPr>
          <w:rFonts w:ascii="Times New Roman" w:eastAsia="Times New Roman" w:hAnsi="Times New Roman" w:cs="Times New Roman"/>
          <w:szCs w:val="24"/>
          <w:lang w:eastAsia="fr-FR"/>
        </w:rPr>
      </w:pPr>
      <w:r w:rsidRPr="00180DD3">
        <w:rPr>
          <w:rFonts w:ascii="Times New Roman" w:eastAsia="Times New Roman" w:hAnsi="Times New Roman" w:cs="Times New Roman"/>
          <w:szCs w:val="24"/>
          <w:lang w:eastAsia="fr-FR"/>
        </w:rPr>
        <w:fldChar w:fldCharType="begin"/>
      </w:r>
      <w:r w:rsidRPr="00180DD3">
        <w:rPr>
          <w:rFonts w:ascii="Times New Roman" w:eastAsia="Times New Roman" w:hAnsi="Times New Roman" w:cs="Times New Roman"/>
          <w:szCs w:val="24"/>
          <w:lang w:eastAsia="fr-FR"/>
        </w:rPr>
        <w:instrText xml:space="preserve"> INCLUDEPICTURE "/var/folders/08/m966wcj118v1p4402kxx9jbc0000gn/T/com.microsoft.Word/WebArchiveCopyPasteTempFiles/Picto.543.gif" \* MERGEFORMATINET </w:instrText>
      </w:r>
      <w:r w:rsidRPr="00180DD3">
        <w:rPr>
          <w:rFonts w:ascii="Times New Roman" w:eastAsia="Times New Roman" w:hAnsi="Times New Roman" w:cs="Times New Roman"/>
          <w:szCs w:val="24"/>
          <w:lang w:eastAsia="fr-FR"/>
        </w:rPr>
        <w:fldChar w:fldCharType="separate"/>
      </w:r>
      <w:r w:rsidRPr="00180DD3">
        <w:rPr>
          <w:rFonts w:eastAsia="Times New Roman"/>
          <w:noProof/>
          <w:lang w:eastAsia="fr-FR"/>
        </w:rPr>
        <w:drawing>
          <wp:inline distT="0" distB="0" distL="0" distR="0" wp14:anchorId="57FB2864" wp14:editId="59495DA4">
            <wp:extent cx="252730" cy="252730"/>
            <wp:effectExtent l="0" t="0" r="1270" b="1270"/>
            <wp:docPr id="192" name="Image 192" descr="H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180DD3">
        <w:rPr>
          <w:rFonts w:ascii="Times New Roman" w:eastAsia="Times New Roman" w:hAnsi="Times New Roman" w:cs="Times New Roman"/>
          <w:szCs w:val="24"/>
          <w:lang w:eastAsia="fr-FR"/>
        </w:rPr>
        <w:fldChar w:fldCharType="end"/>
      </w:r>
      <w:r w:rsidRPr="00180DD3">
        <w:rPr>
          <w:rFonts w:ascii="Times New Roman" w:eastAsia="Times New Roman" w:hAnsi="Times New Roman" w:cs="Times New Roman"/>
          <w:szCs w:val="24"/>
          <w:lang w:eastAsia="fr-FR"/>
        </w:rPr>
        <w:t xml:space="preserve"> </w:t>
      </w:r>
      <w:r>
        <w:t>= heure</w:t>
      </w:r>
    </w:p>
    <w:p w14:paraId="41753A8C" w14:textId="77777777" w:rsidR="001B2A70" w:rsidRPr="00180DD3"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ind w:left="2268" w:right="2267" w:firstLine="0"/>
        <w:rPr>
          <w:rFonts w:ascii="Times New Roman" w:eastAsia="Times New Roman" w:hAnsi="Times New Roman" w:cs="Times New Roman"/>
          <w:szCs w:val="24"/>
          <w:lang w:eastAsia="fr-FR"/>
        </w:rPr>
      </w:pPr>
      <w:r w:rsidRPr="00180DD3">
        <w:rPr>
          <w:rFonts w:ascii="Times New Roman" w:eastAsia="Times New Roman" w:hAnsi="Times New Roman" w:cs="Times New Roman"/>
          <w:szCs w:val="24"/>
          <w:lang w:eastAsia="fr-FR"/>
        </w:rPr>
        <w:fldChar w:fldCharType="begin"/>
      </w:r>
      <w:r w:rsidRPr="00180DD3">
        <w:rPr>
          <w:rFonts w:ascii="Times New Roman" w:eastAsia="Times New Roman" w:hAnsi="Times New Roman" w:cs="Times New Roman"/>
          <w:szCs w:val="24"/>
          <w:lang w:eastAsia="fr-FR"/>
        </w:rPr>
        <w:instrText xml:space="preserve"> INCLUDEPICTURE "/var/folders/08/m966wcj118v1p4402kxx9jbc0000gn/T/com.microsoft.Word/WebArchiveCopyPasteTempFiles/Picto.542.gif" \* MERGEFORMATINET </w:instrText>
      </w:r>
      <w:r w:rsidRPr="00180DD3">
        <w:rPr>
          <w:rFonts w:ascii="Times New Roman" w:eastAsia="Times New Roman" w:hAnsi="Times New Roman" w:cs="Times New Roman"/>
          <w:szCs w:val="24"/>
          <w:lang w:eastAsia="fr-FR"/>
        </w:rPr>
        <w:fldChar w:fldCharType="separate"/>
      </w:r>
      <w:r w:rsidRPr="00180DD3">
        <w:rPr>
          <w:rFonts w:eastAsia="Times New Roman"/>
          <w:noProof/>
          <w:lang w:eastAsia="fr-FR"/>
        </w:rPr>
        <w:drawing>
          <wp:inline distT="0" distB="0" distL="0" distR="0" wp14:anchorId="6E9A4A32" wp14:editId="301D5667">
            <wp:extent cx="272415" cy="272415"/>
            <wp:effectExtent l="0" t="0" r="0" b="0"/>
            <wp:docPr id="195" name="Image 195" descr="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u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901" cy="277901"/>
                    </a:xfrm>
                    <a:prstGeom prst="rect">
                      <a:avLst/>
                    </a:prstGeom>
                    <a:noFill/>
                    <a:ln>
                      <a:noFill/>
                    </a:ln>
                  </pic:spPr>
                </pic:pic>
              </a:graphicData>
            </a:graphic>
          </wp:inline>
        </w:drawing>
      </w:r>
      <w:r w:rsidRPr="00180DD3">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 xml:space="preserve"> </w:t>
      </w:r>
      <w:r>
        <w:t>= jour</w:t>
      </w:r>
    </w:p>
    <w:p w14:paraId="629A2EB6" w14:textId="5B2A2C17" w:rsidR="001B2A70" w:rsidRPr="001B2A70" w:rsidRDefault="001B2A70" w:rsidP="00AA55A7">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ind w:left="2268" w:right="2267" w:firstLine="0"/>
        <w:rPr>
          <w:rFonts w:ascii="Times New Roman" w:eastAsia="Times New Roman" w:hAnsi="Times New Roman" w:cs="Times New Roman"/>
          <w:szCs w:val="24"/>
          <w:lang w:eastAsia="fr-FR"/>
        </w:rPr>
      </w:pPr>
      <w:r w:rsidRPr="00180DD3">
        <w:rPr>
          <w:rFonts w:ascii="Times New Roman" w:eastAsia="Times New Roman" w:hAnsi="Times New Roman" w:cs="Times New Roman"/>
          <w:szCs w:val="24"/>
          <w:lang w:eastAsia="fr-FR"/>
        </w:rPr>
        <w:fldChar w:fldCharType="begin"/>
      </w:r>
      <w:r w:rsidRPr="00180DD3">
        <w:rPr>
          <w:rFonts w:ascii="Times New Roman" w:eastAsia="Times New Roman" w:hAnsi="Times New Roman" w:cs="Times New Roman"/>
          <w:szCs w:val="24"/>
          <w:lang w:eastAsia="fr-FR"/>
        </w:rPr>
        <w:instrText xml:space="preserve"> INCLUDEPICTURE "/var/folders/08/m966wcj118v1p4402kxx9jbc0000gn/T/com.microsoft.Word/WebArchiveCopyPasteTempFiles/Picto.10618.jpg" \* MERGEFORMATINET </w:instrText>
      </w:r>
      <w:r w:rsidRPr="00180DD3">
        <w:rPr>
          <w:rFonts w:ascii="Times New Roman" w:eastAsia="Times New Roman" w:hAnsi="Times New Roman" w:cs="Times New Roman"/>
          <w:szCs w:val="24"/>
          <w:lang w:eastAsia="fr-FR"/>
        </w:rPr>
        <w:fldChar w:fldCharType="separate"/>
      </w:r>
      <w:r w:rsidRPr="00180DD3">
        <w:rPr>
          <w:rFonts w:eastAsia="Times New Roman"/>
          <w:noProof/>
          <w:lang w:eastAsia="fr-FR"/>
        </w:rPr>
        <w:drawing>
          <wp:inline distT="0" distB="0" distL="0" distR="0" wp14:anchorId="7088792B" wp14:editId="3E9D58F6">
            <wp:extent cx="262647" cy="262647"/>
            <wp:effectExtent l="0" t="0" r="4445" b="4445"/>
            <wp:docPr id="63" name="Image 63" descr="Données de stabilité du fabr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nées de stabilité du fabrica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693" cy="263693"/>
                    </a:xfrm>
                    <a:prstGeom prst="rect">
                      <a:avLst/>
                    </a:prstGeom>
                    <a:noFill/>
                    <a:ln>
                      <a:noFill/>
                    </a:ln>
                  </pic:spPr>
                </pic:pic>
              </a:graphicData>
            </a:graphic>
          </wp:inline>
        </w:drawing>
      </w:r>
      <w:r w:rsidRPr="00180DD3">
        <w:rPr>
          <w:rFonts w:ascii="Times New Roman" w:eastAsia="Times New Roman" w:hAnsi="Times New Roman" w:cs="Times New Roman"/>
          <w:szCs w:val="24"/>
          <w:lang w:eastAsia="fr-FR"/>
        </w:rPr>
        <w:fldChar w:fldCharType="end"/>
      </w:r>
      <w:r w:rsidRPr="00180DD3">
        <w:rPr>
          <w:rFonts w:ascii="Times New Roman" w:eastAsia="Times New Roman" w:hAnsi="Times New Roman" w:cs="Times New Roman"/>
          <w:szCs w:val="24"/>
          <w:lang w:eastAsia="fr-FR"/>
        </w:rPr>
        <w:t xml:space="preserve"> </w:t>
      </w:r>
      <w:r>
        <w:t>= données de stabilité du fabricant</w:t>
      </w:r>
    </w:p>
    <w:p w14:paraId="4C95FFA7" w14:textId="77777777" w:rsidR="001B2A70" w:rsidRDefault="001B2A70" w:rsidP="00025BE9">
      <w:pPr>
        <w:jc w:val="center"/>
      </w:pPr>
    </w:p>
    <w:p w14:paraId="4F70A76A" w14:textId="6D53E094" w:rsidR="00943166" w:rsidRDefault="008F14F4" w:rsidP="00992899">
      <w:pPr>
        <w:pStyle w:val="FIguresstyle"/>
        <w:rPr>
          <w:b w:val="0"/>
          <w:bCs w:val="0"/>
        </w:rPr>
      </w:pPr>
      <w:bookmarkStart w:id="122" w:name="_Toc75108521"/>
      <w:r>
        <w:t xml:space="preserve">Figure 10 : </w:t>
      </w:r>
      <w:r w:rsidRPr="00992899">
        <w:rPr>
          <w:b w:val="0"/>
          <w:bCs w:val="0"/>
        </w:rPr>
        <w:t xml:space="preserve">Exemple de la monographie du </w:t>
      </w:r>
      <w:proofErr w:type="spellStart"/>
      <w:r w:rsidRPr="00992899">
        <w:rPr>
          <w:b w:val="0"/>
          <w:bCs w:val="0"/>
        </w:rPr>
        <w:t>pembrolizumab</w:t>
      </w:r>
      <w:proofErr w:type="spellEnd"/>
      <w:r w:rsidRPr="00992899">
        <w:rPr>
          <w:b w:val="0"/>
          <w:bCs w:val="0"/>
        </w:rPr>
        <w:t xml:space="preserve"> </w:t>
      </w:r>
      <w:r w:rsidR="003842FE" w:rsidRPr="00992899">
        <w:rPr>
          <w:b w:val="0"/>
          <w:bCs w:val="0"/>
        </w:rPr>
        <w:t xml:space="preserve">sur le site </w:t>
      </w:r>
      <w:proofErr w:type="spellStart"/>
      <w:r w:rsidR="003842FE" w:rsidRPr="00992899">
        <w:rPr>
          <w:b w:val="0"/>
          <w:bCs w:val="0"/>
        </w:rPr>
        <w:t>Stabilis</w:t>
      </w:r>
      <w:proofErr w:type="spellEnd"/>
      <w:r w:rsidR="003842FE" w:rsidRPr="00992899">
        <w:rPr>
          <w:b w:val="0"/>
          <w:bCs w:val="0"/>
        </w:rPr>
        <w:t>® 4.0 – (Capture d’écran)</w:t>
      </w:r>
      <w:bookmarkEnd w:id="122"/>
    </w:p>
    <w:p w14:paraId="5FE92EE5" w14:textId="77777777" w:rsidR="00F361B7" w:rsidRPr="00F361B7" w:rsidRDefault="00F361B7" w:rsidP="00F361B7"/>
    <w:p w14:paraId="207238E6" w14:textId="761D88F1" w:rsidR="00C77AFF" w:rsidRDefault="00C77AFF" w:rsidP="00FD1101">
      <w:pPr>
        <w:pStyle w:val="Paragraphedeliste"/>
        <w:numPr>
          <w:ilvl w:val="0"/>
          <w:numId w:val="16"/>
        </w:numPr>
        <w:jc w:val="both"/>
        <w:rPr>
          <w:b/>
          <w:bCs/>
        </w:rPr>
      </w:pPr>
      <w:r w:rsidRPr="00C77AFF">
        <w:rPr>
          <w:b/>
          <w:bCs/>
        </w:rPr>
        <w:t>Résumé des Caractéristiques du Produit (RCP) en lien avec le Vidal</w:t>
      </w:r>
    </w:p>
    <w:p w14:paraId="7A961A10" w14:textId="591D4093" w:rsidR="00B4632A" w:rsidRDefault="005F11B3" w:rsidP="008B7BCB">
      <w:pPr>
        <w:jc w:val="both"/>
      </w:pPr>
      <w:r w:rsidRPr="005F11B3">
        <w:t xml:space="preserve">Le Résumé des Caractéristiques du Produit (RCP) est un document </w:t>
      </w:r>
      <w:r w:rsidR="0048089E">
        <w:t xml:space="preserve">institutionnel </w:t>
      </w:r>
      <w:r w:rsidRPr="005F11B3">
        <w:t xml:space="preserve">approuvé lors de l’Autorisation de Mise sur le Marché (AMM) </w:t>
      </w:r>
      <w:r>
        <w:t xml:space="preserve">d’un médicament. Il est destiné aux professionnels de santé et regroupe les informations </w:t>
      </w:r>
      <w:r w:rsidR="00EC4F16">
        <w:t xml:space="preserve">présentées </w:t>
      </w:r>
      <w:r w:rsidR="009578DA">
        <w:t xml:space="preserve">dans le tableau XII </w:t>
      </w:r>
      <w:r w:rsidR="00CE4DC8">
        <w:t xml:space="preserve">ci-dessous </w:t>
      </w:r>
      <w:r>
        <w:t xml:space="preserve">: </w:t>
      </w:r>
    </w:p>
    <w:p w14:paraId="7364ADBB" w14:textId="10D2F131" w:rsidR="00C466DB" w:rsidRDefault="00C466DB" w:rsidP="00C466DB">
      <w:pPr>
        <w:pStyle w:val="TABLEAUX"/>
      </w:pPr>
      <w:bookmarkStart w:id="123" w:name="_Toc75108512"/>
      <w:r>
        <w:lastRenderedPageBreak/>
        <w:t xml:space="preserve">Tableau XII : </w:t>
      </w:r>
      <w:r w:rsidRPr="00C466DB">
        <w:rPr>
          <w:b w:val="0"/>
          <w:bCs w:val="0"/>
          <w:i/>
          <w:iCs/>
        </w:rPr>
        <w:t>Les différentes sections contenues dans le RCP</w:t>
      </w:r>
      <w:bookmarkEnd w:id="123"/>
    </w:p>
    <w:tbl>
      <w:tblPr>
        <w:tblStyle w:val="Tableausimple1"/>
        <w:tblW w:w="8914" w:type="dxa"/>
        <w:tblLook w:val="04A0" w:firstRow="1" w:lastRow="0" w:firstColumn="1" w:lastColumn="0" w:noHBand="0" w:noVBand="1"/>
      </w:tblPr>
      <w:tblGrid>
        <w:gridCol w:w="4662"/>
        <w:gridCol w:w="4252"/>
      </w:tblGrid>
      <w:tr w:rsidR="008B7BCB" w14:paraId="1188F447" w14:textId="77777777" w:rsidTr="008B7BC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914" w:type="dxa"/>
            <w:gridSpan w:val="2"/>
          </w:tcPr>
          <w:p w14:paraId="2DB4F0DC" w14:textId="06EACC2C" w:rsidR="008B7BCB" w:rsidRPr="008B7BCB" w:rsidRDefault="008B7BCB" w:rsidP="008B7BCB">
            <w:pPr>
              <w:pStyle w:val="Paragraphedeliste"/>
              <w:spacing w:line="240" w:lineRule="auto"/>
              <w:ind w:left="0"/>
              <w:jc w:val="center"/>
              <w:rPr>
                <w:rFonts w:asciiTheme="minorHAnsi" w:hAnsiTheme="minorHAnsi" w:cstheme="minorHAnsi"/>
                <w:u w:val="single"/>
              </w:rPr>
            </w:pPr>
            <w:r w:rsidRPr="008B7BCB">
              <w:rPr>
                <w:rFonts w:asciiTheme="minorHAnsi" w:hAnsiTheme="minorHAnsi" w:cstheme="minorHAnsi"/>
                <w:sz w:val="32"/>
                <w:szCs w:val="32"/>
                <w:u w:val="single"/>
              </w:rPr>
              <w:t>SECTIONS DU RCP</w:t>
            </w:r>
          </w:p>
        </w:tc>
      </w:tr>
      <w:tr w:rsidR="008B7BCB" w14:paraId="2363BCF4" w14:textId="77777777" w:rsidTr="008B7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14:paraId="4DB2E65E" w14:textId="756207AB" w:rsidR="008B7BCB" w:rsidRPr="008B7BCB" w:rsidRDefault="008B7BCB" w:rsidP="008B7BCB">
            <w:pPr>
              <w:spacing w:line="240" w:lineRule="auto"/>
              <w:jc w:val="both"/>
              <w:rPr>
                <w:b w:val="0"/>
                <w:bCs w:val="0"/>
              </w:rPr>
            </w:pPr>
            <w:r w:rsidRPr="008B7BCB">
              <w:rPr>
                <w:b w:val="0"/>
                <w:bCs w:val="0"/>
              </w:rPr>
              <w:t>Dénomination et composition</w:t>
            </w:r>
          </w:p>
        </w:tc>
        <w:tc>
          <w:tcPr>
            <w:tcW w:w="4252" w:type="dxa"/>
          </w:tcPr>
          <w:p w14:paraId="633C8268" w14:textId="2550597B" w:rsidR="008B7BCB" w:rsidRPr="008B7BCB" w:rsidRDefault="008B7BCB" w:rsidP="008B7BCB">
            <w:pPr>
              <w:spacing w:line="240" w:lineRule="auto"/>
              <w:jc w:val="both"/>
              <w:cnfStyle w:val="000000100000" w:firstRow="0" w:lastRow="0" w:firstColumn="0" w:lastColumn="0" w:oddVBand="0" w:evenVBand="0" w:oddHBand="1" w:evenHBand="0" w:firstRowFirstColumn="0" w:firstRowLastColumn="0" w:lastRowFirstColumn="0" w:lastRowLastColumn="0"/>
            </w:pPr>
            <w:r w:rsidRPr="008B7BCB">
              <w:t>Contre-indications et interaction</w:t>
            </w:r>
          </w:p>
        </w:tc>
      </w:tr>
      <w:tr w:rsidR="008B7BCB" w14:paraId="78999804" w14:textId="77777777" w:rsidTr="008B7BCB">
        <w:tc>
          <w:tcPr>
            <w:cnfStyle w:val="001000000000" w:firstRow="0" w:lastRow="0" w:firstColumn="1" w:lastColumn="0" w:oddVBand="0" w:evenVBand="0" w:oddHBand="0" w:evenHBand="0" w:firstRowFirstColumn="0" w:firstRowLastColumn="0" w:lastRowFirstColumn="0" w:lastRowLastColumn="0"/>
            <w:tcW w:w="4662" w:type="dxa"/>
          </w:tcPr>
          <w:p w14:paraId="4454A911" w14:textId="5608D868" w:rsidR="008B7BCB" w:rsidRPr="008B7BCB" w:rsidRDefault="008B7BCB" w:rsidP="008B7BCB">
            <w:pPr>
              <w:spacing w:line="240" w:lineRule="auto"/>
              <w:jc w:val="both"/>
              <w:rPr>
                <w:b w:val="0"/>
                <w:bCs w:val="0"/>
              </w:rPr>
            </w:pPr>
            <w:r w:rsidRPr="008B7BCB">
              <w:rPr>
                <w:b w:val="0"/>
                <w:bCs w:val="0"/>
              </w:rPr>
              <w:t>Forme pharmaceutique</w:t>
            </w:r>
          </w:p>
        </w:tc>
        <w:tc>
          <w:tcPr>
            <w:tcW w:w="4252" w:type="dxa"/>
          </w:tcPr>
          <w:p w14:paraId="7EE6D580" w14:textId="2C62E36D" w:rsidR="008B7BCB" w:rsidRPr="008B7BCB" w:rsidRDefault="008B7BCB" w:rsidP="008B7BCB">
            <w:pPr>
              <w:spacing w:line="240" w:lineRule="auto"/>
              <w:jc w:val="both"/>
              <w:cnfStyle w:val="000000000000" w:firstRow="0" w:lastRow="0" w:firstColumn="0" w:lastColumn="0" w:oddVBand="0" w:evenVBand="0" w:oddHBand="0" w:evenHBand="0" w:firstRowFirstColumn="0" w:firstRowLastColumn="0" w:lastRowFirstColumn="0" w:lastRowLastColumn="0"/>
            </w:pPr>
            <w:r w:rsidRPr="008B7BCB">
              <w:t>Mises en garde spéciales</w:t>
            </w:r>
          </w:p>
        </w:tc>
      </w:tr>
      <w:tr w:rsidR="008B7BCB" w14:paraId="55742446" w14:textId="77777777" w:rsidTr="008B7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14:paraId="3769CFDC" w14:textId="68BB97AC" w:rsidR="008B7BCB" w:rsidRPr="008B7BCB" w:rsidRDefault="008B7BCB" w:rsidP="008B7BCB">
            <w:pPr>
              <w:spacing w:line="240" w:lineRule="auto"/>
              <w:jc w:val="both"/>
              <w:rPr>
                <w:b w:val="0"/>
                <w:bCs w:val="0"/>
              </w:rPr>
            </w:pPr>
            <w:r w:rsidRPr="008B7BCB">
              <w:rPr>
                <w:b w:val="0"/>
                <w:bCs w:val="0"/>
              </w:rPr>
              <w:t>Modalité d’utilisation du médicament</w:t>
            </w:r>
          </w:p>
        </w:tc>
        <w:tc>
          <w:tcPr>
            <w:tcW w:w="4252" w:type="dxa"/>
          </w:tcPr>
          <w:p w14:paraId="7157EEE1" w14:textId="7FB6A1D5" w:rsidR="008B7BCB" w:rsidRPr="008B7BCB" w:rsidRDefault="008B7BCB" w:rsidP="008B7BCB">
            <w:pPr>
              <w:spacing w:line="240" w:lineRule="auto"/>
              <w:jc w:val="both"/>
              <w:cnfStyle w:val="000000100000" w:firstRow="0" w:lastRow="0" w:firstColumn="0" w:lastColumn="0" w:oddVBand="0" w:evenVBand="0" w:oddHBand="1" w:evenHBand="0" w:firstRowFirstColumn="0" w:firstRowLastColumn="0" w:lastRowFirstColumn="0" w:lastRowLastColumn="0"/>
            </w:pPr>
            <w:r w:rsidRPr="008B7BCB">
              <w:t>Mécanisme d’action du médicament</w:t>
            </w:r>
          </w:p>
        </w:tc>
      </w:tr>
      <w:tr w:rsidR="008B7BCB" w14:paraId="2211D2EF" w14:textId="77777777" w:rsidTr="008B7BCB">
        <w:tc>
          <w:tcPr>
            <w:cnfStyle w:val="001000000000" w:firstRow="0" w:lastRow="0" w:firstColumn="1" w:lastColumn="0" w:oddVBand="0" w:evenVBand="0" w:oddHBand="0" w:evenHBand="0" w:firstRowFirstColumn="0" w:firstRowLastColumn="0" w:lastRowFirstColumn="0" w:lastRowLastColumn="0"/>
            <w:tcW w:w="4662" w:type="dxa"/>
          </w:tcPr>
          <w:p w14:paraId="63A0790E" w14:textId="656ABAB9" w:rsidR="008B7BCB" w:rsidRPr="008B7BCB" w:rsidRDefault="008B7BCB" w:rsidP="008B7BCB">
            <w:pPr>
              <w:spacing w:line="240" w:lineRule="auto"/>
              <w:jc w:val="both"/>
              <w:rPr>
                <w:b w:val="0"/>
                <w:bCs w:val="0"/>
              </w:rPr>
            </w:pPr>
            <w:r w:rsidRPr="008B7BCB">
              <w:rPr>
                <w:b w:val="0"/>
                <w:bCs w:val="0"/>
              </w:rPr>
              <w:t>Indications thérapeutiques</w:t>
            </w:r>
          </w:p>
        </w:tc>
        <w:tc>
          <w:tcPr>
            <w:tcW w:w="4252" w:type="dxa"/>
          </w:tcPr>
          <w:p w14:paraId="1E50EFF2" w14:textId="1C6B6E5A" w:rsidR="008B7BCB" w:rsidRPr="008B7BCB" w:rsidRDefault="008B7BCB" w:rsidP="008B7BCB">
            <w:pPr>
              <w:spacing w:line="240" w:lineRule="auto"/>
              <w:jc w:val="both"/>
              <w:cnfStyle w:val="000000000000" w:firstRow="0" w:lastRow="0" w:firstColumn="0" w:lastColumn="0" w:oddVBand="0" w:evenVBand="0" w:oddHBand="0" w:evenHBand="0" w:firstRowFirstColumn="0" w:firstRowLastColumn="0" w:lastRowFirstColumn="0" w:lastRowLastColumn="0"/>
            </w:pPr>
            <w:r w:rsidRPr="008B7BCB">
              <w:t>Effets indésirables éventuels</w:t>
            </w:r>
          </w:p>
        </w:tc>
      </w:tr>
      <w:tr w:rsidR="008B7BCB" w14:paraId="5F0C06AB" w14:textId="77777777" w:rsidTr="008B7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14:paraId="20D5E142" w14:textId="48119778" w:rsidR="008B7BCB" w:rsidRPr="008B7BCB" w:rsidRDefault="008B7BCB" w:rsidP="008B7BCB">
            <w:pPr>
              <w:spacing w:line="240" w:lineRule="auto"/>
              <w:jc w:val="both"/>
              <w:rPr>
                <w:b w:val="0"/>
                <w:bCs w:val="0"/>
              </w:rPr>
            </w:pPr>
            <w:r w:rsidRPr="008B7BCB">
              <w:rPr>
                <w:b w:val="0"/>
                <w:bCs w:val="0"/>
              </w:rPr>
              <w:t>Posologie</w:t>
            </w:r>
          </w:p>
        </w:tc>
        <w:tc>
          <w:tcPr>
            <w:tcW w:w="4252" w:type="dxa"/>
          </w:tcPr>
          <w:p w14:paraId="482F70ED" w14:textId="607543D7" w:rsidR="008B7BCB" w:rsidRPr="008B7BCB" w:rsidRDefault="008B7BCB" w:rsidP="008B7BCB">
            <w:pPr>
              <w:spacing w:line="240" w:lineRule="auto"/>
              <w:jc w:val="both"/>
              <w:cnfStyle w:val="000000100000" w:firstRow="0" w:lastRow="0" w:firstColumn="0" w:lastColumn="0" w:oddVBand="0" w:evenVBand="0" w:oddHBand="1" w:evenHBand="0" w:firstRowFirstColumn="0" w:firstRowLastColumn="0" w:lastRowFirstColumn="0" w:lastRowLastColumn="0"/>
            </w:pPr>
            <w:r w:rsidRPr="008B7BCB">
              <w:t>Propriétés pharmacologiques</w:t>
            </w:r>
          </w:p>
        </w:tc>
      </w:tr>
      <w:tr w:rsidR="008B7BCB" w14:paraId="19329D9F" w14:textId="77777777" w:rsidTr="008B7BCB">
        <w:tc>
          <w:tcPr>
            <w:cnfStyle w:val="001000000000" w:firstRow="0" w:lastRow="0" w:firstColumn="1" w:lastColumn="0" w:oddVBand="0" w:evenVBand="0" w:oddHBand="0" w:evenHBand="0" w:firstRowFirstColumn="0" w:firstRowLastColumn="0" w:lastRowFirstColumn="0" w:lastRowLastColumn="0"/>
            <w:tcW w:w="4662" w:type="dxa"/>
          </w:tcPr>
          <w:p w14:paraId="6B68AE67" w14:textId="0DB88472" w:rsidR="00B4632A" w:rsidRPr="008B7BCB" w:rsidRDefault="00B4632A" w:rsidP="008B7BCB">
            <w:pPr>
              <w:spacing w:line="240" w:lineRule="auto"/>
              <w:jc w:val="both"/>
              <w:rPr>
                <w:b w:val="0"/>
                <w:bCs w:val="0"/>
              </w:rPr>
            </w:pPr>
            <w:r w:rsidRPr="008B7BCB">
              <w:rPr>
                <w:b w:val="0"/>
                <w:bCs w:val="0"/>
              </w:rPr>
              <w:t>Mode d’administration</w:t>
            </w:r>
          </w:p>
        </w:tc>
        <w:tc>
          <w:tcPr>
            <w:tcW w:w="4252" w:type="dxa"/>
          </w:tcPr>
          <w:p w14:paraId="29F78EEB" w14:textId="2C20A736" w:rsidR="00B4632A" w:rsidRPr="008B7BCB" w:rsidRDefault="008B7BCB" w:rsidP="008B7BCB">
            <w:pPr>
              <w:spacing w:line="240" w:lineRule="auto"/>
              <w:jc w:val="both"/>
              <w:cnfStyle w:val="000000000000" w:firstRow="0" w:lastRow="0" w:firstColumn="0" w:lastColumn="0" w:oddVBand="0" w:evenVBand="0" w:oddHBand="0" w:evenHBand="0" w:firstRowFirstColumn="0" w:firstRowLastColumn="0" w:lastRowFirstColumn="0" w:lastRowLastColumn="0"/>
            </w:pPr>
            <w:r w:rsidRPr="008B7BCB">
              <w:t>Données pharmaceutiques (listes excipients, durée de conservation …)</w:t>
            </w:r>
          </w:p>
        </w:tc>
      </w:tr>
    </w:tbl>
    <w:p w14:paraId="14A5636D" w14:textId="77777777" w:rsidR="00C466DB" w:rsidRDefault="00C466DB" w:rsidP="00C77AFF">
      <w:pPr>
        <w:jc w:val="both"/>
      </w:pPr>
    </w:p>
    <w:p w14:paraId="2FE15302" w14:textId="631AC285" w:rsidR="00C77AFF" w:rsidRPr="00A35B02" w:rsidRDefault="00A35B02" w:rsidP="00C77AFF">
      <w:pPr>
        <w:jc w:val="both"/>
      </w:pPr>
      <w:r>
        <w:t xml:space="preserve">Le VIDAL est un ouvrage qui reprend le RCP et permet de fournir toute l’information médicale à destination des professionnels de santé mais aussi pour les patients. Il existe sous forme numérique VIDAL.fr </w:t>
      </w:r>
      <w:r>
        <w:fldChar w:fldCharType="begin"/>
      </w:r>
      <w:r w:rsidR="002E0155">
        <w:instrText xml:space="preserve"> ADDIN ZOTERO_ITEM CSL_CITATION {"citationID":"a1m4jek1uu9","properties":{"formattedCitation":"(33)","plainCitation":"(33)","noteIndex":0},"citationItems":[{"id":503,"uris":["http://zotero.org/users/6163407/items/WYLRIAJ7"],"uri":["http://zotero.org/users/6163407/items/WYLRIAJ7"],"itemData":{"id":503,"type":"webpage","abstract":"Retrouvez sur Vidal.fr : l'actualité officielle, les fiches médicaments, parapharmacie et substances, les outils d'aide à la décision...","container-title":"VIDAL","language":"fr","note":"section: Santé","title":"VIDAL, L'intelligence médicale au service du soin","URL":"https://www.vidal.fr/","accessed":{"date-parts":[["2021",5,2]]}}}],"schema":"https://github.com/citation-style-language/schema/raw/master/csl-citation.json"} </w:instrText>
      </w:r>
      <w:r>
        <w:fldChar w:fldCharType="separate"/>
      </w:r>
      <w:r w:rsidR="002E0155" w:rsidRPr="002E0155">
        <w:rPr>
          <w:rFonts w:ascii="Calibri Light" w:cs="Calibri Light"/>
        </w:rPr>
        <w:t>(33)</w:t>
      </w:r>
      <w:r>
        <w:fldChar w:fldCharType="end"/>
      </w:r>
      <w:r>
        <w:t xml:space="preserve"> considéré comme le site de référence des produits de santé que ce soit les médicaments, la parapharmacie ou les dispositifs médicaux.</w:t>
      </w:r>
    </w:p>
    <w:p w14:paraId="72D441C8" w14:textId="77777777" w:rsidR="00C77AFF" w:rsidRDefault="00C77AFF" w:rsidP="00C77AFF">
      <w:pPr>
        <w:pStyle w:val="Paragraphedeliste"/>
        <w:jc w:val="both"/>
      </w:pPr>
    </w:p>
    <w:p w14:paraId="310600F1" w14:textId="591AFE33" w:rsidR="00D2576B" w:rsidRDefault="00C77AFF" w:rsidP="00FD1101">
      <w:pPr>
        <w:pStyle w:val="Paragraphedeliste"/>
        <w:numPr>
          <w:ilvl w:val="0"/>
          <w:numId w:val="16"/>
        </w:numPr>
        <w:jc w:val="both"/>
        <w:rPr>
          <w:b/>
          <w:bCs/>
        </w:rPr>
      </w:pPr>
      <w:r w:rsidRPr="00A35B02">
        <w:rPr>
          <w:b/>
          <w:bCs/>
        </w:rPr>
        <w:t xml:space="preserve">ONC-AUVERGNE </w:t>
      </w:r>
    </w:p>
    <w:p w14:paraId="2FA49C81" w14:textId="432663B3" w:rsidR="002A58EF" w:rsidRDefault="002A58EF" w:rsidP="002A58EF">
      <w:pPr>
        <w:jc w:val="both"/>
        <w:rPr>
          <w:color w:val="FF0000"/>
        </w:rPr>
      </w:pPr>
      <w:r w:rsidRPr="002A58EF">
        <w:t>Depuis le plan Cancer 2003-2007</w:t>
      </w:r>
      <w:r>
        <w:t xml:space="preserve"> </w:t>
      </w:r>
      <w:r>
        <w:fldChar w:fldCharType="begin"/>
      </w:r>
      <w:r w:rsidR="00004F48">
        <w:instrText xml:space="preserve"> ADDIN ZOTERO_ITEM CSL_CITATION {"citationID":"amd1tbd4bu","properties":{"formattedCitation":"(3)","plainCitation":"(3)","noteIndex":0},"citationItems":[{"id":425,"uris":["http://zotero.org/users/6163407/items/85ZNPWTB"],"uri":["http://zotero.org/users/6163407/items/85ZNPWTB"],"itemData":{"id":425,"type":"webpage","title":"Le Plan cancer 2003-2007 - Les Plans cancer de 2003 à 2013","URL":"https://www.e-cancer.fr/Plan-cancer/Les-Plans-cancer-de-2003-a-2013/Le-Plan-cancer-2003-2007","accessed":{"date-parts":[["2021",1,13]]}}}],"schema":"https://github.com/citation-style-language/schema/raw/master/csl-citation.json"} </w:instrText>
      </w:r>
      <w:r>
        <w:fldChar w:fldCharType="separate"/>
      </w:r>
      <w:r w:rsidR="00004F48" w:rsidRPr="00004F48">
        <w:rPr>
          <w:rFonts w:ascii="Calibri Light" w:cs="Calibri Light"/>
        </w:rPr>
        <w:t>(3)</w:t>
      </w:r>
      <w:r>
        <w:fldChar w:fldCharType="end"/>
      </w:r>
      <w:r>
        <w:t>, une émancipation des réseaux de cancérologie à l’échelle régionale prend de l’envergure petit à petit sur l’ensemble du territoire français. Par ailleurs, le Réseau Régional de Cancérologie d’Auvergne-Rhône-Alpes ONCO</w:t>
      </w:r>
      <w:r w:rsidR="0048089E">
        <w:t>-</w:t>
      </w:r>
      <w:r>
        <w:t xml:space="preserve">AURA est un exemple qui s’appuie sur une volonté forte d’harmonisation et de collaboration des pratiques hospitalières entre les professionnels de santé </w:t>
      </w:r>
      <w:r>
        <w:fldChar w:fldCharType="begin"/>
      </w:r>
      <w:r w:rsidR="00004F48">
        <w:instrText xml:space="preserve"> ADDIN ZOTERO_ITEM CSL_CITATION {"citationID":"afg0kbffv","properties":{"formattedCitation":"(35)","plainCitation":"(35)","noteIndex":0},"citationItems":[{"id":505,"uris":["http://zotero.org/users/6163407/items/2M4RG2LT"],"uri":["http://zotero.org/users/6163407/items/2M4RG2LT"],"itemData":{"id":505,"type":"post-weblog","abstract":"Le Réseau Régional de Cancérologie Auvergne-Rhône-Alpes ONCO AURA s’appuie sur une volonté forte de collaboration entre les professionnels de santé en cancérologie. Le patient et ses proches sont au centre des préoccupations du réseau. La mission première est de travailler à la coordination et à l’harmonisation des pratiques professionnelles à l’échelle régionale, afin de garantir […]","container-title":"ONCO AURA","language":"fr-FR","title":"Le Réseau","URL":"http://onco-aura.fr/le-reseau/","accessed":{"date-parts":[["2021",5,2]]}}}],"schema":"https://github.com/citation-style-language/schema/raw/master/csl-citation.json"} </w:instrText>
      </w:r>
      <w:r>
        <w:fldChar w:fldCharType="separate"/>
      </w:r>
      <w:r w:rsidR="00004F48" w:rsidRPr="00004F48">
        <w:rPr>
          <w:rFonts w:ascii="Calibri Light" w:cs="Calibri Light"/>
        </w:rPr>
        <w:t>(35)</w:t>
      </w:r>
      <w:r>
        <w:fldChar w:fldCharType="end"/>
      </w:r>
      <w:r>
        <w:t xml:space="preserve">. </w:t>
      </w:r>
      <w:r w:rsidR="00004F48">
        <w:t xml:space="preserve">C’est pourquoi, nous avons souhaité intégrer le référentiel ONCAUVERGNE : </w:t>
      </w:r>
      <w:r w:rsidR="00004F48" w:rsidRPr="00004F48">
        <w:rPr>
          <w:i/>
          <w:iCs/>
          <w:u w:val="single"/>
        </w:rPr>
        <w:t>Modalités de reconstitution-dilution des spécialités anticancéreuses – Données de stabilités (version 2017)</w:t>
      </w:r>
      <w:r w:rsidR="00004F48" w:rsidRPr="00004F48">
        <w:t xml:space="preserve"> </w:t>
      </w:r>
      <w:commentRangeStart w:id="124"/>
      <w:r w:rsidR="00CE35FC" w:rsidRPr="00CE35FC">
        <w:rPr>
          <w:color w:val="FF0000"/>
        </w:rPr>
        <w:t>(source)</w:t>
      </w:r>
      <w:r w:rsidR="00CE35FC">
        <w:rPr>
          <w:color w:val="FF0000"/>
        </w:rPr>
        <w:t xml:space="preserve"> </w:t>
      </w:r>
      <w:commentRangeEnd w:id="124"/>
      <w:r w:rsidR="00CE35FC">
        <w:rPr>
          <w:rStyle w:val="Marquedecommentaire"/>
          <w:color w:val="4472C4" w:themeColor="accent1"/>
          <w:lang w:eastAsia="ja-JP" w:bidi="fr-FR"/>
        </w:rPr>
        <w:commentReference w:id="124"/>
      </w:r>
      <w:r w:rsidR="00004F48">
        <w:t xml:space="preserve">dans notre boite à outil </w:t>
      </w:r>
      <w:r w:rsidR="000C648A">
        <w:t>pour</w:t>
      </w:r>
      <w:r w:rsidR="003842FE">
        <w:t xml:space="preserve"> </w:t>
      </w:r>
      <w:r w:rsidR="00004F48">
        <w:t xml:space="preserve">l’actualisation des données de stabilités. Cette source englobe </w:t>
      </w:r>
      <w:r w:rsidR="00CB1362">
        <w:t xml:space="preserve">non seulement </w:t>
      </w:r>
      <w:r w:rsidR="00004F48">
        <w:t xml:space="preserve">les anticorps monoclonaux mais </w:t>
      </w:r>
      <w:r w:rsidR="00CB1362">
        <w:t>également d’autres classes thérapeutiques. Elle</w:t>
      </w:r>
      <w:r w:rsidR="00004F48">
        <w:t xml:space="preserve"> a été le principal support d’un travail</w:t>
      </w:r>
      <w:r w:rsidR="00CB1362">
        <w:t xml:space="preserve"> étroitement lié à celui-ci, réalisé par une étudiante en école d’ingénieur en biotechnologi</w:t>
      </w:r>
      <w:r w:rsidR="0048089E">
        <w:t xml:space="preserve">e </w:t>
      </w:r>
      <w:r w:rsidR="00004F48">
        <w:t>qui concerne la m</w:t>
      </w:r>
      <w:r w:rsidR="00004F48" w:rsidRPr="00004F48">
        <w:t>ise à jour des données de stabilité physico-chimique des chimiothérapies classiques, appliquée à l’unité de préparation de l’Hôpital Ambroise P</w:t>
      </w:r>
      <w:r w:rsidR="00004F48">
        <w:t>aré</w:t>
      </w:r>
      <w:r w:rsidR="00CE35FC">
        <w:t xml:space="preserve"> </w:t>
      </w:r>
      <w:r w:rsidR="00CE35FC" w:rsidRPr="00CE35FC">
        <w:rPr>
          <w:color w:val="FF0000"/>
        </w:rPr>
        <w:t>(source)</w:t>
      </w:r>
      <w:r w:rsidR="00004F48" w:rsidRPr="00CE35FC">
        <w:rPr>
          <w:color w:val="FF0000"/>
        </w:rPr>
        <w:t>.</w:t>
      </w:r>
    </w:p>
    <w:p w14:paraId="5748001E" w14:textId="3F213A23" w:rsidR="003842FE" w:rsidRDefault="003842FE" w:rsidP="00943166">
      <w:pPr>
        <w:jc w:val="center"/>
        <w:rPr>
          <w:color w:val="FF0000"/>
        </w:rPr>
      </w:pPr>
      <w:r>
        <w:rPr>
          <w:noProof/>
          <w:color w:val="FF0000"/>
          <w:lang w:eastAsia="fr-FR"/>
        </w:rPr>
        <w:lastRenderedPageBreak/>
        <w:drawing>
          <wp:inline distT="0" distB="0" distL="0" distR="0" wp14:anchorId="78C020E3" wp14:editId="46E443F3">
            <wp:extent cx="2669948" cy="3043758"/>
            <wp:effectExtent l="0" t="0" r="0" b="4445"/>
            <wp:docPr id="344" name="Image 3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 344" descr="Une image contenant tabl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2697005" cy="3074603"/>
                    </a:xfrm>
                    <a:prstGeom prst="rect">
                      <a:avLst/>
                    </a:prstGeom>
                  </pic:spPr>
                </pic:pic>
              </a:graphicData>
            </a:graphic>
          </wp:inline>
        </w:drawing>
      </w:r>
    </w:p>
    <w:p w14:paraId="0EAA9449" w14:textId="79766BC8" w:rsidR="00561303" w:rsidRDefault="003842FE" w:rsidP="004000E6">
      <w:pPr>
        <w:pStyle w:val="FIguresstyle"/>
        <w:rPr>
          <w:b w:val="0"/>
          <w:bCs w:val="0"/>
        </w:rPr>
      </w:pPr>
      <w:bookmarkStart w:id="125" w:name="_Toc75108522"/>
      <w:r>
        <w:t xml:space="preserve">Figure 11 : </w:t>
      </w:r>
      <w:r w:rsidRPr="003842FE">
        <w:rPr>
          <w:b w:val="0"/>
          <w:bCs w:val="0"/>
        </w:rPr>
        <w:t xml:space="preserve">Exemple de la </w:t>
      </w:r>
      <w:r>
        <w:rPr>
          <w:b w:val="0"/>
          <w:bCs w:val="0"/>
        </w:rPr>
        <w:t xml:space="preserve">fiche technique </w:t>
      </w:r>
      <w:r w:rsidRPr="003842FE">
        <w:rPr>
          <w:b w:val="0"/>
          <w:bCs w:val="0"/>
        </w:rPr>
        <w:t xml:space="preserve">du </w:t>
      </w:r>
      <w:proofErr w:type="spellStart"/>
      <w:r w:rsidRPr="003842FE">
        <w:rPr>
          <w:b w:val="0"/>
          <w:bCs w:val="0"/>
        </w:rPr>
        <w:t>pembrolizumab</w:t>
      </w:r>
      <w:proofErr w:type="spellEnd"/>
      <w:r w:rsidRPr="003842FE">
        <w:rPr>
          <w:b w:val="0"/>
          <w:bCs w:val="0"/>
        </w:rPr>
        <w:t xml:space="preserve"> issue du référentiel </w:t>
      </w:r>
      <w:proofErr w:type="spellStart"/>
      <w:r w:rsidRPr="003842FE">
        <w:rPr>
          <w:b w:val="0"/>
          <w:bCs w:val="0"/>
        </w:rPr>
        <w:t>Oncauvergne</w:t>
      </w:r>
      <w:proofErr w:type="spellEnd"/>
      <w:r w:rsidR="00992FCA">
        <w:rPr>
          <w:b w:val="0"/>
          <w:bCs w:val="0"/>
        </w:rPr>
        <w:t xml:space="preserve"> (version 2017)</w:t>
      </w:r>
      <w:bookmarkEnd w:id="125"/>
      <w:r w:rsidRPr="003842FE">
        <w:rPr>
          <w:b w:val="0"/>
          <w:bCs w:val="0"/>
        </w:rPr>
        <w:t xml:space="preserve">  </w:t>
      </w:r>
    </w:p>
    <w:p w14:paraId="201C9434" w14:textId="77777777" w:rsidR="005739ED" w:rsidRDefault="005739ED" w:rsidP="005739ED">
      <w:pPr>
        <w:pStyle w:val="Titre4"/>
        <w:numPr>
          <w:ilvl w:val="2"/>
          <w:numId w:val="19"/>
        </w:numPr>
      </w:pPr>
      <w:bookmarkStart w:id="126" w:name="_Toc75108476"/>
      <w:r w:rsidRPr="00C33AC0">
        <w:t>Sélection des articles et études disponibles</w:t>
      </w:r>
      <w:bookmarkEnd w:id="126"/>
    </w:p>
    <w:p w14:paraId="036E3F73" w14:textId="77777777" w:rsidR="005739ED" w:rsidRPr="00446564" w:rsidRDefault="005739ED" w:rsidP="005739ED">
      <w:pPr>
        <w:ind w:firstLine="708"/>
        <w:jc w:val="both"/>
        <w:rPr>
          <w:ins w:id="127" w:author="BERARDAN Justine" w:date="2021-03-01T15:39:00Z"/>
          <w:szCs w:val="24"/>
        </w:rPr>
      </w:pPr>
      <w:r>
        <w:t xml:space="preserve">La stabilité des protéines est complexe et différente des molécules dite « classiques ». En accord avec les ICH Q5C et les recommandations de la conférence du consensus, les méthodes déployées pour la déterminer sont spécifiques selon le critère évalué. </w:t>
      </w:r>
      <w:r w:rsidRPr="00446564">
        <w:rPr>
          <w:szCs w:val="24"/>
        </w:rPr>
        <w:t>Pour ce faire, nous avons tenté de rassembler l’ensemble des données issues de</w:t>
      </w:r>
      <w:r>
        <w:rPr>
          <w:szCs w:val="24"/>
        </w:rPr>
        <w:t xml:space="preserve">s </w:t>
      </w:r>
      <w:r w:rsidRPr="00446564">
        <w:rPr>
          <w:szCs w:val="24"/>
        </w:rPr>
        <w:t>diverses sources</w:t>
      </w:r>
      <w:r>
        <w:rPr>
          <w:szCs w:val="24"/>
        </w:rPr>
        <w:t xml:space="preserve"> présentées précédemment</w:t>
      </w:r>
      <w:r w:rsidRPr="00446564">
        <w:rPr>
          <w:szCs w:val="24"/>
        </w:rPr>
        <w:t xml:space="preserve"> et de proposer un système d’évaluation et de cotation au plus proche de la réalité.</w:t>
      </w:r>
    </w:p>
    <w:p w14:paraId="3784C6DD" w14:textId="77777777" w:rsidR="005739ED" w:rsidRPr="00943166" w:rsidRDefault="005739ED" w:rsidP="005739ED">
      <w:pPr>
        <w:jc w:val="both"/>
      </w:pPr>
      <w:proofErr w:type="spellStart"/>
      <w:r>
        <w:t>Stabilis</w:t>
      </w:r>
      <w:proofErr w:type="spellEnd"/>
      <w:r>
        <w:t xml:space="preserve">® </w:t>
      </w:r>
      <w:r w:rsidRPr="00943166">
        <w:t xml:space="preserve">a défini 5 niveaux de preuves allant de A à E en fonction des sources collectées qui permettent de classifier la fiabilité des données collectées en fonction de la puissance de l’étude et sa méthode d’analyse. Pour notre analyse, il a été décidé que nous ne retenions que les études d’un niveau de preuves compris </w:t>
      </w:r>
      <w:commentRangeStart w:id="128"/>
      <w:commentRangeStart w:id="129"/>
      <w:r w:rsidRPr="00943166">
        <w:t xml:space="preserve">entre A et B </w:t>
      </w:r>
      <w:commentRangeEnd w:id="128"/>
      <w:r>
        <w:rPr>
          <w:rStyle w:val="Marquedecommentaire"/>
          <w:color w:val="4472C4" w:themeColor="accent1"/>
          <w:lang w:eastAsia="ja-JP" w:bidi="fr-FR"/>
        </w:rPr>
        <w:commentReference w:id="128"/>
      </w:r>
      <w:commentRangeEnd w:id="129"/>
      <w:r>
        <w:rPr>
          <w:rStyle w:val="Marquedecommentaire"/>
          <w:color w:val="4472C4" w:themeColor="accent1"/>
          <w:lang w:eastAsia="ja-JP" w:bidi="fr-FR"/>
        </w:rPr>
        <w:commentReference w:id="129"/>
      </w:r>
      <w:r w:rsidRPr="00943166">
        <w:t xml:space="preserve">car elles nous permettent de confronter les résultats et interprétations sur au moins l’aspect physique et chimique voir biologique de chacune des molécules testées (Annexe </w:t>
      </w:r>
      <w:r>
        <w:t>8</w:t>
      </w:r>
      <w:r w:rsidRPr="00943166">
        <w:t xml:space="preserve">). Puis, des sous-niveaux codifié par des +/- distingue les situations où un examen </w:t>
      </w:r>
      <w:proofErr w:type="spellStart"/>
      <w:r w:rsidRPr="00943166">
        <w:t>subvisuel</w:t>
      </w:r>
      <w:proofErr w:type="spellEnd"/>
      <w:r w:rsidRPr="00943166">
        <w:t xml:space="preserve"> a été effectué lors des études de stabilités. </w:t>
      </w:r>
    </w:p>
    <w:p w14:paraId="4F11C6B3" w14:textId="77777777" w:rsidR="004000E6" w:rsidRPr="004000E6" w:rsidRDefault="004000E6" w:rsidP="004000E6"/>
    <w:p w14:paraId="10D7582B" w14:textId="6129641A" w:rsidR="00B4632A" w:rsidRDefault="00B4632A" w:rsidP="005739ED">
      <w:pPr>
        <w:pStyle w:val="Titre4"/>
        <w:numPr>
          <w:ilvl w:val="2"/>
          <w:numId w:val="19"/>
        </w:numPr>
        <w:spacing w:line="360" w:lineRule="auto"/>
        <w:jc w:val="both"/>
      </w:pPr>
      <w:bookmarkStart w:id="130" w:name="_Toc75108477"/>
      <w:r>
        <w:t xml:space="preserve">Rencontres </w:t>
      </w:r>
      <w:r w:rsidR="00C26BCC">
        <w:t xml:space="preserve">avec </w:t>
      </w:r>
      <w:r>
        <w:t>d</w:t>
      </w:r>
      <w:r w:rsidR="00C26BCC">
        <w:t>es</w:t>
      </w:r>
      <w:r>
        <w:t xml:space="preserve"> intervenants</w:t>
      </w:r>
      <w:r w:rsidR="00C26BCC">
        <w:t xml:space="preserve"> provenant de </w:t>
      </w:r>
      <w:r w:rsidR="005739ED">
        <w:t xml:space="preserve">divers </w:t>
      </w:r>
      <w:r w:rsidR="00C26BCC">
        <w:t>secteurs de la Santé</w:t>
      </w:r>
      <w:bookmarkEnd w:id="130"/>
      <w:r w:rsidR="00C26BCC">
        <w:t xml:space="preserve"> </w:t>
      </w:r>
    </w:p>
    <w:p w14:paraId="255AFCB5" w14:textId="12DC80A6" w:rsidR="000B398F" w:rsidRDefault="000B398F" w:rsidP="00BA0419">
      <w:pPr>
        <w:jc w:val="both"/>
      </w:pPr>
      <w:r>
        <w:lastRenderedPageBreak/>
        <w:t>Au-delà de l’aspect théorique des études de stabilités, nous avions le souhait de se confronter au terrain et surtout de s’entretenir avec l</w:t>
      </w:r>
      <w:r w:rsidR="007D4E9E">
        <w:t>’ensemble des parties prenantes</w:t>
      </w:r>
      <w:r>
        <w:t xml:space="preserve"> impactant notre sujet. </w:t>
      </w:r>
      <w:r w:rsidR="007D4E9E">
        <w:t>Afin d’explorer la question, nous avons entrepris une démarche d’entretiens (téléphoniques et présentiel) avec 3 différents corps de métier :</w:t>
      </w:r>
    </w:p>
    <w:p w14:paraId="33F40F89" w14:textId="303B57C1" w:rsidR="00AC2432" w:rsidRDefault="007D4E9E" w:rsidP="007D4E9E">
      <w:pPr>
        <w:pStyle w:val="Paragraphedeliste"/>
        <w:numPr>
          <w:ilvl w:val="0"/>
          <w:numId w:val="25"/>
        </w:numPr>
        <w:jc w:val="both"/>
      </w:pPr>
      <w:r>
        <w:rPr>
          <w:b/>
          <w:bCs/>
        </w:rPr>
        <w:t xml:space="preserve">Milieu hospitalier et recherche </w:t>
      </w:r>
      <w:r>
        <w:t>: l</w:t>
      </w:r>
      <w:r w:rsidR="00AC2432">
        <w:t>e 06/08/2020 avec l’équipe de recherche du CHU de Mondor</w:t>
      </w:r>
      <w:r w:rsidR="005107F9">
        <w:t xml:space="preserve"> </w:t>
      </w:r>
      <w:r w:rsidR="005107F9" w:rsidRPr="005107F9">
        <w:rPr>
          <w:szCs w:val="24"/>
        </w:rPr>
        <w:t>spécialisée dans les études de stabilité des anticorps monoclonaux à usage oncologique. Il s’agit d’un acteur pertinent et très présent dans ce domaine car il est l’un des principaux auteurs des nombreuses études de stabilités</w:t>
      </w:r>
      <w:r w:rsidR="005107F9">
        <w:rPr>
          <w:szCs w:val="24"/>
        </w:rPr>
        <w:t>.</w:t>
      </w:r>
      <w:r w:rsidR="005107F9" w:rsidRPr="005107F9">
        <w:rPr>
          <w:szCs w:val="24"/>
        </w:rPr>
        <w:t xml:space="preserve"> </w:t>
      </w:r>
      <w:r w:rsidR="005107F9">
        <w:rPr>
          <w:szCs w:val="24"/>
        </w:rPr>
        <w:t>(Annexe </w:t>
      </w:r>
      <w:r w:rsidR="00561303">
        <w:rPr>
          <w:szCs w:val="24"/>
        </w:rPr>
        <w:t>5</w:t>
      </w:r>
      <w:r w:rsidR="005107F9">
        <w:rPr>
          <w:szCs w:val="24"/>
        </w:rPr>
        <w:t>)</w:t>
      </w:r>
    </w:p>
    <w:p w14:paraId="6942325C" w14:textId="7FAAF573" w:rsidR="008735B5" w:rsidRDefault="007D4E9E" w:rsidP="007D4E9E">
      <w:pPr>
        <w:pStyle w:val="Paragraphedeliste"/>
        <w:numPr>
          <w:ilvl w:val="0"/>
          <w:numId w:val="25"/>
        </w:numPr>
        <w:jc w:val="both"/>
      </w:pPr>
      <w:r w:rsidRPr="007D4E9E">
        <w:rPr>
          <w:b/>
          <w:bCs/>
        </w:rPr>
        <w:t>Milieu industriel</w:t>
      </w:r>
      <w:r>
        <w:t> : l</w:t>
      </w:r>
      <w:r w:rsidR="008735B5">
        <w:t>e 17/09/2020 avec le laboratoire MERCK</w:t>
      </w:r>
      <w:r w:rsidR="00BA0419">
        <w:t xml:space="preserve">, </w:t>
      </w:r>
      <w:r w:rsidR="005107F9">
        <w:t xml:space="preserve">fabricant notamment de deux des molécules sélectionnées pour notre projet : </w:t>
      </w:r>
      <w:proofErr w:type="spellStart"/>
      <w:r w:rsidR="005107F9">
        <w:t>Erbitux</w:t>
      </w:r>
      <w:proofErr w:type="spellEnd"/>
      <w:r w:rsidR="005107F9">
        <w:t xml:space="preserve">® et </w:t>
      </w:r>
      <w:proofErr w:type="spellStart"/>
      <w:r w:rsidR="005107F9">
        <w:t>Bavenco</w:t>
      </w:r>
      <w:proofErr w:type="spellEnd"/>
      <w:r w:rsidR="005107F9">
        <w:t>®</w:t>
      </w:r>
      <w:r w:rsidR="008735B5">
        <w:t xml:space="preserve"> </w:t>
      </w:r>
      <w:r w:rsidR="005107F9">
        <w:t xml:space="preserve">(Annexe </w:t>
      </w:r>
      <w:r w:rsidR="00561303">
        <w:t>6)</w:t>
      </w:r>
    </w:p>
    <w:p w14:paraId="39061F03" w14:textId="2D805F7A" w:rsidR="00AC2432" w:rsidRDefault="007D4E9E" w:rsidP="007D4E9E">
      <w:pPr>
        <w:pStyle w:val="Paragraphedeliste"/>
        <w:numPr>
          <w:ilvl w:val="0"/>
          <w:numId w:val="25"/>
        </w:numPr>
        <w:jc w:val="both"/>
      </w:pPr>
      <w:r w:rsidRPr="007D4E9E">
        <w:rPr>
          <w:b/>
          <w:bCs/>
        </w:rPr>
        <w:t>Externe</w:t>
      </w:r>
      <w:r>
        <w:t> : l</w:t>
      </w:r>
      <w:r w:rsidR="008735B5">
        <w:t>e 01/10/2020 av</w:t>
      </w:r>
      <w:r w:rsidR="00AC2432">
        <w:t xml:space="preserve">ec </w:t>
      </w:r>
      <w:proofErr w:type="spellStart"/>
      <w:r w:rsidR="008735B5">
        <w:t>Stabilis</w:t>
      </w:r>
      <w:proofErr w:type="spellEnd"/>
      <w:r w:rsidR="008735B5">
        <w:t>® 4.0</w:t>
      </w:r>
      <w:r w:rsidR="00BA0419">
        <w:t xml:space="preserve">, outil ressourçant l’ensemble des données de stabilités et de compatibilités pour la reconstitution de solution. </w:t>
      </w:r>
      <w:r w:rsidR="00561303">
        <w:t>(Annexe 7)</w:t>
      </w:r>
    </w:p>
    <w:p w14:paraId="085B535C" w14:textId="59058A1C" w:rsidR="005107F9" w:rsidRDefault="005107F9" w:rsidP="00315017">
      <w:pPr>
        <w:jc w:val="both"/>
      </w:pPr>
      <w:r>
        <w:t xml:space="preserve">Nos questionnaires ont soulevé les items suivants : </w:t>
      </w:r>
    </w:p>
    <w:p w14:paraId="449026D1" w14:textId="44465B21" w:rsidR="005107F9" w:rsidRDefault="00BA0419" w:rsidP="00FD1101">
      <w:pPr>
        <w:pStyle w:val="Paragraphedeliste"/>
        <w:numPr>
          <w:ilvl w:val="0"/>
          <w:numId w:val="20"/>
        </w:numPr>
        <w:jc w:val="both"/>
      </w:pPr>
      <w:r>
        <w:t xml:space="preserve">Critères et coûts pour réaliser une étude de stabilité </w:t>
      </w:r>
    </w:p>
    <w:p w14:paraId="6D4CE679" w14:textId="7D3AE391" w:rsidR="00BA0419" w:rsidRDefault="00BA0419" w:rsidP="00FD1101">
      <w:pPr>
        <w:pStyle w:val="Paragraphedeliste"/>
        <w:numPr>
          <w:ilvl w:val="0"/>
          <w:numId w:val="20"/>
        </w:numPr>
        <w:jc w:val="both"/>
      </w:pPr>
      <w:r>
        <w:t>Consciences des problématiques actuelles en milieu hospitalier</w:t>
      </w:r>
    </w:p>
    <w:p w14:paraId="7DAF7E99" w14:textId="3A32A944" w:rsidR="00BA0419" w:rsidRDefault="00BA0419" w:rsidP="00FD1101">
      <w:pPr>
        <w:pStyle w:val="Paragraphedeliste"/>
        <w:numPr>
          <w:ilvl w:val="0"/>
          <w:numId w:val="20"/>
        </w:numPr>
        <w:jc w:val="both"/>
      </w:pPr>
      <w:r>
        <w:t>Lien CHU / fabricant / Hôpital</w:t>
      </w:r>
    </w:p>
    <w:p w14:paraId="4494728A" w14:textId="03AE7066" w:rsidR="00BA0419" w:rsidRDefault="00BA0419" w:rsidP="00FD1101">
      <w:pPr>
        <w:pStyle w:val="Paragraphedeliste"/>
        <w:numPr>
          <w:ilvl w:val="0"/>
          <w:numId w:val="20"/>
        </w:numPr>
        <w:jc w:val="both"/>
      </w:pPr>
      <w:r>
        <w:t xml:space="preserve">Perspectives à venir </w:t>
      </w:r>
    </w:p>
    <w:p w14:paraId="50D27780" w14:textId="4FBEF9D1" w:rsidR="009E79CA" w:rsidRDefault="005107F9" w:rsidP="005739ED">
      <w:pPr>
        <w:jc w:val="both"/>
        <w:rPr>
          <w:szCs w:val="24"/>
        </w:rPr>
      </w:pPr>
      <w:r>
        <w:t xml:space="preserve">Ces entretiens avaient pour objectif de déceler les différents points de vue de chacun et les connaissances des problématiques actuelles autour de la stabilité des anticorps monoclonaux en milieu hospitalier en fonction du statut de fabricant, clients ou consommateurs. </w:t>
      </w:r>
      <w:r w:rsidR="00B4632A">
        <w:rPr>
          <w:szCs w:val="24"/>
        </w:rPr>
        <w:t xml:space="preserve"> </w:t>
      </w:r>
    </w:p>
    <w:p w14:paraId="74930017" w14:textId="77777777" w:rsidR="009E79CA" w:rsidRPr="000C648A" w:rsidRDefault="009E79CA" w:rsidP="009E79CA"/>
    <w:p w14:paraId="46775722" w14:textId="77777777" w:rsidR="009E79CA" w:rsidRDefault="009E79CA" w:rsidP="005739ED">
      <w:pPr>
        <w:pStyle w:val="Titre4"/>
        <w:numPr>
          <w:ilvl w:val="2"/>
          <w:numId w:val="19"/>
        </w:numPr>
      </w:pPr>
      <w:bookmarkStart w:id="131" w:name="_Toc75108478"/>
      <w:commentRangeStart w:id="132"/>
      <w:r>
        <w:t>Critères des études et niveaux de preuves (brouillon)</w:t>
      </w:r>
      <w:bookmarkEnd w:id="131"/>
    </w:p>
    <w:p w14:paraId="6B569907" w14:textId="77777777" w:rsidR="009E79CA" w:rsidRDefault="009E79CA" w:rsidP="009E79CA">
      <w:pPr>
        <w:rPr>
          <w:color w:val="A5A5A5" w:themeColor="accent3"/>
        </w:rPr>
      </w:pPr>
    </w:p>
    <w:p w14:paraId="74398E09" w14:textId="77777777" w:rsidR="009E79CA" w:rsidRPr="0035555E" w:rsidRDefault="009E79CA" w:rsidP="009E79CA">
      <w:pPr>
        <w:rPr>
          <w:color w:val="A5A5A5" w:themeColor="accent3"/>
        </w:rPr>
      </w:pPr>
      <w:proofErr w:type="gramStart"/>
      <w:r w:rsidRPr="0035555E">
        <w:rPr>
          <w:color w:val="A5A5A5" w:themeColor="accent3"/>
        </w:rPr>
        <w:t>nous</w:t>
      </w:r>
      <w:proofErr w:type="gramEnd"/>
      <w:r w:rsidRPr="0035555E">
        <w:rPr>
          <w:color w:val="A5A5A5" w:themeColor="accent3"/>
        </w:rPr>
        <w:t xml:space="preserve"> avons établis</w:t>
      </w:r>
      <w:r>
        <w:rPr>
          <w:color w:val="A5A5A5" w:themeColor="accent3"/>
        </w:rPr>
        <w:t xml:space="preserve"> </w:t>
      </w:r>
      <w:r w:rsidRPr="0035555E">
        <w:rPr>
          <w:color w:val="A5A5A5" w:themeColor="accent3"/>
        </w:rPr>
        <w:t xml:space="preserve">une liste des </w:t>
      </w:r>
      <w:proofErr w:type="spellStart"/>
      <w:r w:rsidRPr="0035555E">
        <w:rPr>
          <w:color w:val="A5A5A5" w:themeColor="accent3"/>
        </w:rPr>
        <w:t>méthodes</w:t>
      </w:r>
      <w:proofErr w:type="spellEnd"/>
      <w:r w:rsidRPr="0035555E">
        <w:rPr>
          <w:color w:val="A5A5A5" w:themeColor="accent3"/>
        </w:rPr>
        <w:t xml:space="preserve"> qui peuvent </w:t>
      </w:r>
      <w:proofErr w:type="spellStart"/>
      <w:r w:rsidRPr="0035555E">
        <w:rPr>
          <w:color w:val="A5A5A5" w:themeColor="accent3"/>
        </w:rPr>
        <w:t>être</w:t>
      </w:r>
      <w:proofErr w:type="spellEnd"/>
      <w:r w:rsidRPr="0035555E">
        <w:rPr>
          <w:color w:val="A5A5A5" w:themeColor="accent3"/>
        </w:rPr>
        <w:t xml:space="preserve"> </w:t>
      </w:r>
      <w:proofErr w:type="spellStart"/>
      <w:r w:rsidRPr="0035555E">
        <w:rPr>
          <w:color w:val="A5A5A5" w:themeColor="accent3"/>
        </w:rPr>
        <w:t>utilisées</w:t>
      </w:r>
      <w:proofErr w:type="spellEnd"/>
      <w:r w:rsidRPr="0035555E">
        <w:rPr>
          <w:color w:val="A5A5A5" w:themeColor="accent3"/>
        </w:rPr>
        <w:t xml:space="preserve">. </w:t>
      </w:r>
    </w:p>
    <w:p w14:paraId="5F0AF012" w14:textId="77777777" w:rsidR="009E79CA" w:rsidRPr="0035555E" w:rsidRDefault="009E79CA" w:rsidP="009E79CA">
      <w:pPr>
        <w:rPr>
          <w:color w:val="A5A5A5" w:themeColor="accent3"/>
        </w:rPr>
      </w:pPr>
      <w:r w:rsidRPr="0035555E">
        <w:rPr>
          <w:color w:val="A5A5A5" w:themeColor="accent3"/>
        </w:rPr>
        <w:t xml:space="preserve">Il s’agit, pour la </w:t>
      </w:r>
      <w:proofErr w:type="spellStart"/>
      <w:r w:rsidRPr="0035555E">
        <w:rPr>
          <w:color w:val="A5A5A5" w:themeColor="accent3"/>
        </w:rPr>
        <w:t>stabilite</w:t>
      </w:r>
      <w:proofErr w:type="spellEnd"/>
      <w:r w:rsidRPr="0035555E">
        <w:rPr>
          <w:color w:val="A5A5A5" w:themeColor="accent3"/>
        </w:rPr>
        <w:t xml:space="preserve">́ physique, de la </w:t>
      </w:r>
      <w:proofErr w:type="spellStart"/>
      <w:r w:rsidRPr="0035555E">
        <w:rPr>
          <w:color w:val="A5A5A5" w:themeColor="accent3"/>
        </w:rPr>
        <w:t>turbidite</w:t>
      </w:r>
      <w:proofErr w:type="spellEnd"/>
      <w:r w:rsidRPr="0035555E">
        <w:rPr>
          <w:color w:val="A5A5A5" w:themeColor="accent3"/>
        </w:rPr>
        <w:t xml:space="preserve">́ ou </w:t>
      </w:r>
      <w:proofErr w:type="spellStart"/>
      <w:r w:rsidRPr="0035555E">
        <w:rPr>
          <w:color w:val="A5A5A5" w:themeColor="accent3"/>
        </w:rPr>
        <w:t>turbidimétrie</w:t>
      </w:r>
      <w:proofErr w:type="spellEnd"/>
      <w:r w:rsidRPr="0035555E">
        <w:rPr>
          <w:color w:val="A5A5A5" w:themeColor="accent3"/>
        </w:rPr>
        <w:t xml:space="preserve">, la chromatographie d’exclusion sur gel (SEC), la diffusion dynamique de la </w:t>
      </w:r>
      <w:proofErr w:type="spellStart"/>
      <w:r w:rsidRPr="0035555E">
        <w:rPr>
          <w:color w:val="A5A5A5" w:themeColor="accent3"/>
        </w:rPr>
        <w:t>lumière</w:t>
      </w:r>
      <w:proofErr w:type="spellEnd"/>
      <w:r w:rsidRPr="0035555E">
        <w:rPr>
          <w:color w:val="A5A5A5" w:themeColor="accent3"/>
        </w:rPr>
        <w:t xml:space="preserve"> (DLS) et l’</w:t>
      </w:r>
      <w:proofErr w:type="spellStart"/>
      <w:r w:rsidRPr="0035555E">
        <w:rPr>
          <w:color w:val="A5A5A5" w:themeColor="accent3"/>
        </w:rPr>
        <w:t>étude</w:t>
      </w:r>
      <w:proofErr w:type="spellEnd"/>
      <w:r w:rsidRPr="0035555E">
        <w:rPr>
          <w:color w:val="A5A5A5" w:themeColor="accent3"/>
        </w:rPr>
        <w:t xml:space="preserve"> de l’</w:t>
      </w:r>
      <w:proofErr w:type="spellStart"/>
      <w:r w:rsidRPr="0035555E">
        <w:rPr>
          <w:color w:val="A5A5A5" w:themeColor="accent3"/>
        </w:rPr>
        <w:t>évolution</w:t>
      </w:r>
      <w:proofErr w:type="spellEnd"/>
      <w:r w:rsidRPr="0035555E">
        <w:rPr>
          <w:color w:val="A5A5A5" w:themeColor="accent3"/>
        </w:rPr>
        <w:t xml:space="preserve"> de l’</w:t>
      </w:r>
      <w:proofErr w:type="spellStart"/>
      <w:r w:rsidRPr="0035555E">
        <w:rPr>
          <w:color w:val="A5A5A5" w:themeColor="accent3"/>
        </w:rPr>
        <w:t>agrégation</w:t>
      </w:r>
      <w:proofErr w:type="spellEnd"/>
      <w:r w:rsidRPr="0035555E">
        <w:rPr>
          <w:color w:val="A5A5A5" w:themeColor="accent3"/>
        </w:rPr>
        <w:t xml:space="preserve"> en fonction de la </w:t>
      </w:r>
      <w:proofErr w:type="spellStart"/>
      <w:r w:rsidRPr="0035555E">
        <w:rPr>
          <w:color w:val="A5A5A5" w:themeColor="accent3"/>
        </w:rPr>
        <w:t>température</w:t>
      </w:r>
      <w:proofErr w:type="spellEnd"/>
      <w:r w:rsidRPr="0035555E">
        <w:rPr>
          <w:color w:val="A5A5A5" w:themeColor="accent3"/>
        </w:rPr>
        <w:t xml:space="preserve">. </w:t>
      </w:r>
    </w:p>
    <w:p w14:paraId="41A8C5AB" w14:textId="77777777" w:rsidR="009E79CA" w:rsidRPr="0035555E" w:rsidRDefault="009E79CA" w:rsidP="009E79CA">
      <w:pPr>
        <w:rPr>
          <w:color w:val="A5A5A5" w:themeColor="accent3"/>
        </w:rPr>
      </w:pPr>
      <w:r w:rsidRPr="0035555E">
        <w:rPr>
          <w:color w:val="A5A5A5" w:themeColor="accent3"/>
        </w:rPr>
        <w:lastRenderedPageBreak/>
        <w:t xml:space="preserve">Pour la </w:t>
      </w:r>
      <w:proofErr w:type="spellStart"/>
      <w:r w:rsidRPr="0035555E">
        <w:rPr>
          <w:color w:val="A5A5A5" w:themeColor="accent3"/>
        </w:rPr>
        <w:t>stabilite</w:t>
      </w:r>
      <w:proofErr w:type="spellEnd"/>
      <w:r w:rsidRPr="0035555E">
        <w:rPr>
          <w:color w:val="A5A5A5" w:themeColor="accent3"/>
        </w:rPr>
        <w:t xml:space="preserve">́ chimique, ce sont la cartographie peptidique, la </w:t>
      </w:r>
      <w:proofErr w:type="spellStart"/>
      <w:r w:rsidRPr="0035555E">
        <w:rPr>
          <w:color w:val="A5A5A5" w:themeColor="accent3"/>
        </w:rPr>
        <w:t>spectrophotométrie</w:t>
      </w:r>
      <w:proofErr w:type="spellEnd"/>
      <w:r w:rsidRPr="0035555E">
        <w:rPr>
          <w:color w:val="A5A5A5" w:themeColor="accent3"/>
        </w:rPr>
        <w:t xml:space="preserve"> UV et son spectre en </w:t>
      </w:r>
      <w:proofErr w:type="spellStart"/>
      <w:r w:rsidRPr="0035555E">
        <w:rPr>
          <w:color w:val="A5A5A5" w:themeColor="accent3"/>
        </w:rPr>
        <w:t>dérive</w:t>
      </w:r>
      <w:proofErr w:type="spellEnd"/>
      <w:r w:rsidRPr="0035555E">
        <w:rPr>
          <w:color w:val="A5A5A5" w:themeColor="accent3"/>
        </w:rPr>
        <w:t xml:space="preserve">́ seconde, la </w:t>
      </w:r>
      <w:proofErr w:type="spellStart"/>
      <w:r w:rsidRPr="0035555E">
        <w:rPr>
          <w:color w:val="A5A5A5" w:themeColor="accent3"/>
        </w:rPr>
        <w:t>spectrophotométrie</w:t>
      </w:r>
      <w:proofErr w:type="spellEnd"/>
      <w:r w:rsidRPr="0035555E">
        <w:rPr>
          <w:color w:val="A5A5A5" w:themeColor="accent3"/>
        </w:rPr>
        <w:t xml:space="preserve"> IR et son spectre en </w:t>
      </w:r>
      <w:proofErr w:type="spellStart"/>
      <w:r w:rsidRPr="0035555E">
        <w:rPr>
          <w:color w:val="A5A5A5" w:themeColor="accent3"/>
        </w:rPr>
        <w:t>dérive</w:t>
      </w:r>
      <w:proofErr w:type="spellEnd"/>
      <w:r w:rsidRPr="0035555E">
        <w:rPr>
          <w:color w:val="A5A5A5" w:themeColor="accent3"/>
        </w:rPr>
        <w:t xml:space="preserve">́ seconde, la </w:t>
      </w:r>
      <w:proofErr w:type="gramStart"/>
      <w:r w:rsidRPr="0035555E">
        <w:rPr>
          <w:color w:val="A5A5A5" w:themeColor="accent3"/>
        </w:rPr>
        <w:t>chromatographie</w:t>
      </w:r>
      <w:proofErr w:type="gramEnd"/>
      <w:r w:rsidRPr="0035555E">
        <w:rPr>
          <w:color w:val="A5A5A5" w:themeColor="accent3"/>
        </w:rPr>
        <w:t xml:space="preserve"> par </w:t>
      </w:r>
      <w:proofErr w:type="spellStart"/>
      <w:r w:rsidRPr="0035555E">
        <w:rPr>
          <w:color w:val="A5A5A5" w:themeColor="accent3"/>
        </w:rPr>
        <w:t>échange</w:t>
      </w:r>
      <w:proofErr w:type="spellEnd"/>
      <w:r w:rsidRPr="0035555E">
        <w:rPr>
          <w:color w:val="A5A5A5" w:themeColor="accent3"/>
        </w:rPr>
        <w:t xml:space="preserve"> d’ions, essentiellement de cations (CEX) et l’</w:t>
      </w:r>
      <w:proofErr w:type="spellStart"/>
      <w:r w:rsidRPr="0035555E">
        <w:rPr>
          <w:color w:val="A5A5A5" w:themeColor="accent3"/>
        </w:rPr>
        <w:t>électrophorèse</w:t>
      </w:r>
      <w:proofErr w:type="spellEnd"/>
      <w:r w:rsidRPr="0035555E">
        <w:rPr>
          <w:color w:val="A5A5A5" w:themeColor="accent3"/>
        </w:rPr>
        <w:t xml:space="preserve"> capillaire. </w:t>
      </w:r>
    </w:p>
    <w:p w14:paraId="02B416E1" w14:textId="77777777" w:rsidR="009E79CA" w:rsidRPr="0035555E" w:rsidRDefault="009E79CA" w:rsidP="009E79CA">
      <w:pPr>
        <w:rPr>
          <w:color w:val="A5A5A5" w:themeColor="accent3"/>
        </w:rPr>
      </w:pPr>
      <w:r w:rsidRPr="0035555E">
        <w:rPr>
          <w:color w:val="A5A5A5" w:themeColor="accent3"/>
        </w:rPr>
        <w:t>L’</w:t>
      </w:r>
      <w:proofErr w:type="spellStart"/>
      <w:r w:rsidRPr="0035555E">
        <w:rPr>
          <w:color w:val="A5A5A5" w:themeColor="accent3"/>
        </w:rPr>
        <w:t>activite</w:t>
      </w:r>
      <w:proofErr w:type="spellEnd"/>
      <w:r w:rsidRPr="0035555E">
        <w:rPr>
          <w:color w:val="A5A5A5" w:themeColor="accent3"/>
        </w:rPr>
        <w:t xml:space="preserve">́ biologique peut </w:t>
      </w:r>
      <w:proofErr w:type="spellStart"/>
      <w:r w:rsidRPr="0035555E">
        <w:rPr>
          <w:color w:val="A5A5A5" w:themeColor="accent3"/>
        </w:rPr>
        <w:t>être</w:t>
      </w:r>
      <w:proofErr w:type="spellEnd"/>
      <w:r w:rsidRPr="0035555E">
        <w:rPr>
          <w:color w:val="A5A5A5" w:themeColor="accent3"/>
        </w:rPr>
        <w:t xml:space="preserve"> </w:t>
      </w:r>
      <w:proofErr w:type="spellStart"/>
      <w:r w:rsidRPr="0035555E">
        <w:rPr>
          <w:color w:val="A5A5A5" w:themeColor="accent3"/>
        </w:rPr>
        <w:t>étudiée</w:t>
      </w:r>
      <w:proofErr w:type="spellEnd"/>
      <w:r w:rsidRPr="0035555E">
        <w:rPr>
          <w:color w:val="A5A5A5" w:themeColor="accent3"/>
        </w:rPr>
        <w:t xml:space="preserve"> par de multiples </w:t>
      </w:r>
      <w:proofErr w:type="spellStart"/>
      <w:r w:rsidRPr="0035555E">
        <w:rPr>
          <w:color w:val="A5A5A5" w:themeColor="accent3"/>
        </w:rPr>
        <w:t>méthodes</w:t>
      </w:r>
      <w:proofErr w:type="spellEnd"/>
      <w:r w:rsidRPr="0035555E">
        <w:rPr>
          <w:color w:val="A5A5A5" w:themeColor="accent3"/>
        </w:rPr>
        <w:t xml:space="preserve"> </w:t>
      </w:r>
      <w:proofErr w:type="gramStart"/>
      <w:r w:rsidRPr="0035555E">
        <w:rPr>
          <w:color w:val="A5A5A5" w:themeColor="accent3"/>
        </w:rPr>
        <w:t>comme par exemple</w:t>
      </w:r>
      <w:proofErr w:type="gramEnd"/>
      <w:r w:rsidRPr="0035555E">
        <w:rPr>
          <w:color w:val="A5A5A5" w:themeColor="accent3"/>
        </w:rPr>
        <w:t xml:space="preserve"> la technique ELISA, ou les cultures cellulaires. </w:t>
      </w:r>
      <w:commentRangeEnd w:id="132"/>
      <w:r w:rsidR="000D17D9">
        <w:rPr>
          <w:rStyle w:val="Marquedecommentaire"/>
          <w:color w:val="4472C4" w:themeColor="accent1"/>
          <w:lang w:eastAsia="ja-JP" w:bidi="fr-FR"/>
        </w:rPr>
        <w:commentReference w:id="132"/>
      </w:r>
    </w:p>
    <w:p w14:paraId="7992CC51" w14:textId="77777777" w:rsidR="00914E35" w:rsidRDefault="00914E35" w:rsidP="00291C3B">
      <w:pPr>
        <w:ind w:firstLine="708"/>
        <w:jc w:val="both"/>
        <w:rPr>
          <w:szCs w:val="24"/>
        </w:rPr>
      </w:pPr>
    </w:p>
    <w:p w14:paraId="7C94EDBC" w14:textId="446839E4" w:rsidR="00203BD1" w:rsidRPr="003A6E5F" w:rsidRDefault="00203BD1" w:rsidP="00291C3B">
      <w:pPr>
        <w:pStyle w:val="Paragraphedeliste"/>
        <w:tabs>
          <w:tab w:val="left" w:pos="3158"/>
        </w:tabs>
        <w:jc w:val="both"/>
        <w:rPr>
          <w:ins w:id="133" w:author="BERARDAN Justine" w:date="2021-03-01T15:39:00Z"/>
          <w:i/>
          <w:iCs/>
          <w:szCs w:val="24"/>
        </w:rPr>
      </w:pPr>
      <w:commentRangeStart w:id="134"/>
    </w:p>
    <w:p w14:paraId="38B6A44F" w14:textId="77777777" w:rsidR="00914E35" w:rsidRPr="003A6E5F" w:rsidRDefault="00914E35" w:rsidP="00291C3B">
      <w:pPr>
        <w:tabs>
          <w:tab w:val="left" w:pos="567"/>
        </w:tabs>
        <w:jc w:val="both"/>
        <w:rPr>
          <w:i/>
          <w:iCs/>
          <w:szCs w:val="24"/>
        </w:rPr>
      </w:pPr>
      <w:r w:rsidRPr="003A6E5F">
        <w:rPr>
          <w:i/>
          <w:iCs/>
          <w:szCs w:val="24"/>
        </w:rPr>
        <w:t xml:space="preserve">Toutefois, il existe encore très peu de données actualisées sur la stabilité étendue de ces molécules parfois trop courtes. Également, suite aux entretiens exposés dans le travail de la </w:t>
      </w:r>
      <w:r w:rsidRPr="003A6E5F">
        <w:rPr>
          <w:i/>
          <w:iCs/>
          <w:szCs w:val="24"/>
          <w:highlight w:val="yellow"/>
        </w:rPr>
        <w:t>partie …</w:t>
      </w:r>
      <w:proofErr w:type="gramStart"/>
      <w:r w:rsidRPr="003A6E5F">
        <w:rPr>
          <w:i/>
          <w:iCs/>
          <w:szCs w:val="24"/>
          <w:highlight w:val="yellow"/>
        </w:rPr>
        <w:t>…</w:t>
      </w:r>
      <w:r w:rsidRPr="003A6E5F">
        <w:rPr>
          <w:i/>
          <w:iCs/>
          <w:szCs w:val="24"/>
        </w:rPr>
        <w:t xml:space="preserve"> ,</w:t>
      </w:r>
      <w:proofErr w:type="gramEnd"/>
      <w:r w:rsidRPr="003A6E5F">
        <w:rPr>
          <w:i/>
          <w:iCs/>
          <w:szCs w:val="24"/>
        </w:rPr>
        <w:t xml:space="preserve"> nous avons pu constater que ces travaux de recherche nécessitent beaucoup de moyens tant matériel que technologiques ainsi que le prix de la matière première s’avère être un facteur limitant. </w:t>
      </w:r>
      <w:commentRangeEnd w:id="134"/>
      <w:r w:rsidR="003A6E5F">
        <w:rPr>
          <w:rStyle w:val="Marquedecommentaire"/>
          <w:color w:val="4472C4" w:themeColor="accent1"/>
          <w:lang w:eastAsia="ja-JP" w:bidi="fr-FR"/>
        </w:rPr>
        <w:commentReference w:id="134"/>
      </w:r>
    </w:p>
    <w:p w14:paraId="6D81BC70" w14:textId="77777777" w:rsidR="00203BD1" w:rsidRPr="003A520C" w:rsidRDefault="00203BD1" w:rsidP="00291C3B">
      <w:pPr>
        <w:pStyle w:val="Paragraphedeliste"/>
        <w:tabs>
          <w:tab w:val="left" w:pos="3158"/>
        </w:tabs>
        <w:jc w:val="both"/>
        <w:rPr>
          <w:ins w:id="135" w:author="BERARDAN Justine" w:date="2021-02-26T17:15:00Z"/>
          <w:szCs w:val="24"/>
        </w:rPr>
      </w:pPr>
    </w:p>
    <w:p w14:paraId="2CE0D0CE" w14:textId="77777777" w:rsidR="00B91C20" w:rsidRDefault="00785093" w:rsidP="00291C3B">
      <w:pPr>
        <w:pStyle w:val="Paragraphedeliste"/>
        <w:jc w:val="both"/>
        <w:rPr>
          <w:i/>
          <w:iCs/>
          <w:color w:val="A5A5A5" w:themeColor="accent3"/>
        </w:rPr>
      </w:pPr>
      <w:r w:rsidRPr="00B91C20">
        <w:rPr>
          <w:i/>
          <w:iCs/>
          <w:color w:val="A5A5A5" w:themeColor="accent3"/>
        </w:rPr>
        <w:t>Méthode d’article : dire pourquoi on choisit cette méthode avantage et inconvénient</w:t>
      </w:r>
    </w:p>
    <w:p w14:paraId="7AB170E6" w14:textId="4209025B" w:rsidR="003A520C" w:rsidRDefault="00CF7A50" w:rsidP="005739ED">
      <w:pPr>
        <w:pStyle w:val="Titre3"/>
        <w:numPr>
          <w:ilvl w:val="1"/>
          <w:numId w:val="19"/>
        </w:numPr>
        <w:rPr>
          <w:b/>
          <w:bCs/>
          <w:i w:val="0"/>
          <w:iCs w:val="0"/>
          <w:u w:val="single"/>
        </w:rPr>
      </w:pPr>
      <w:bookmarkStart w:id="136" w:name="_Toc75108479"/>
      <w:r>
        <w:rPr>
          <w:b/>
          <w:bCs/>
          <w:i w:val="0"/>
          <w:iCs w:val="0"/>
          <w:u w:val="single"/>
        </w:rPr>
        <w:t>C</w:t>
      </w:r>
      <w:r w:rsidR="000A5C9F">
        <w:rPr>
          <w:b/>
          <w:bCs/>
          <w:i w:val="0"/>
          <w:iCs w:val="0"/>
          <w:u w:val="single"/>
        </w:rPr>
        <w:t>onception et élaboration des</w:t>
      </w:r>
      <w:r w:rsidR="005739ED">
        <w:rPr>
          <w:b/>
          <w:bCs/>
          <w:i w:val="0"/>
          <w:iCs w:val="0"/>
          <w:u w:val="single"/>
        </w:rPr>
        <w:t xml:space="preserve"> outils d’analyse</w:t>
      </w:r>
      <w:r w:rsidR="0092038A">
        <w:rPr>
          <w:b/>
          <w:bCs/>
          <w:i w:val="0"/>
          <w:iCs w:val="0"/>
          <w:u w:val="single"/>
        </w:rPr>
        <w:t> :</w:t>
      </w:r>
      <w:bookmarkEnd w:id="136"/>
      <w:r w:rsidR="0092038A">
        <w:rPr>
          <w:b/>
          <w:bCs/>
          <w:i w:val="0"/>
          <w:iCs w:val="0"/>
          <w:u w:val="single"/>
        </w:rPr>
        <w:t xml:space="preserve"> </w:t>
      </w:r>
    </w:p>
    <w:p w14:paraId="6C2ADDF9" w14:textId="77777777" w:rsidR="00F50655" w:rsidRDefault="00F50655" w:rsidP="00F50655">
      <w:pPr>
        <w:tabs>
          <w:tab w:val="left" w:pos="3158"/>
        </w:tabs>
        <w:jc w:val="both"/>
        <w:rPr>
          <w:color w:val="767171" w:themeColor="background2" w:themeShade="80"/>
          <w:szCs w:val="24"/>
        </w:rPr>
      </w:pPr>
    </w:p>
    <w:p w14:paraId="0A3B194A" w14:textId="6F2CA1E9" w:rsidR="0092038A" w:rsidRDefault="00F50655" w:rsidP="004408FB">
      <w:pPr>
        <w:tabs>
          <w:tab w:val="left" w:pos="3158"/>
        </w:tabs>
        <w:jc w:val="both"/>
        <w:rPr>
          <w:szCs w:val="24"/>
        </w:rPr>
      </w:pPr>
      <w:r>
        <w:rPr>
          <w:szCs w:val="24"/>
        </w:rPr>
        <w:t xml:space="preserve">Pendant toute la durée de notre investigation, nous nous intéresserons à deux </w:t>
      </w:r>
      <w:r w:rsidR="0092038A">
        <w:rPr>
          <w:szCs w:val="24"/>
        </w:rPr>
        <w:t>situations : d’un côté, le questionnement de la stabilité des solutions après reconstitutions et de l’autre sur celle des reliquats (flacons après ouverture de l’opercule)</w:t>
      </w:r>
      <w:r w:rsidR="00CE4DC8">
        <w:rPr>
          <w:szCs w:val="24"/>
        </w:rPr>
        <w:t xml:space="preserve"> pour chaque molécule de notre liste (annexe 2)</w:t>
      </w:r>
      <w:r w:rsidR="0092038A">
        <w:rPr>
          <w:szCs w:val="24"/>
        </w:rPr>
        <w:t xml:space="preserve">. </w:t>
      </w:r>
    </w:p>
    <w:p w14:paraId="071B0483" w14:textId="195E1EC5" w:rsidR="0092038A" w:rsidRDefault="000659A5" w:rsidP="004408FB">
      <w:pPr>
        <w:tabs>
          <w:tab w:val="left" w:pos="3158"/>
        </w:tabs>
        <w:jc w:val="both"/>
        <w:rPr>
          <w:szCs w:val="24"/>
        </w:rPr>
      </w:pPr>
      <w:r>
        <w:rPr>
          <w:szCs w:val="24"/>
        </w:rPr>
        <w:t>N</w:t>
      </w:r>
      <w:r w:rsidR="0092038A">
        <w:rPr>
          <w:szCs w:val="24"/>
        </w:rPr>
        <w:t>ous avons fait le choix de construire des tableaux de synthèse</w:t>
      </w:r>
      <w:r w:rsidR="00191811">
        <w:rPr>
          <w:szCs w:val="24"/>
        </w:rPr>
        <w:t xml:space="preserve"> via Microsoft Excel®</w:t>
      </w:r>
      <w:r w:rsidR="0092038A">
        <w:rPr>
          <w:szCs w:val="24"/>
        </w:rPr>
        <w:t xml:space="preserve"> afin de mutualiser et réunir l’ensemble des données de stabilités</w:t>
      </w:r>
      <w:r w:rsidR="00191811">
        <w:rPr>
          <w:szCs w:val="24"/>
        </w:rPr>
        <w:t xml:space="preserve"> avec </w:t>
      </w:r>
      <w:r w:rsidR="0092038A">
        <w:rPr>
          <w:szCs w:val="24"/>
        </w:rPr>
        <w:t xml:space="preserve">les </w:t>
      </w:r>
      <w:r w:rsidR="00191811">
        <w:rPr>
          <w:szCs w:val="24"/>
        </w:rPr>
        <w:t xml:space="preserve">paramètres qui peuvent impacter, </w:t>
      </w:r>
      <w:r w:rsidR="0092038A">
        <w:rPr>
          <w:szCs w:val="24"/>
        </w:rPr>
        <w:t xml:space="preserve">provenant des sources introduites précédemment. </w:t>
      </w:r>
    </w:p>
    <w:p w14:paraId="07A19244" w14:textId="0BE7F997" w:rsidR="00A64A12" w:rsidRDefault="00A64A12" w:rsidP="004408FB">
      <w:pPr>
        <w:tabs>
          <w:tab w:val="left" w:pos="3158"/>
        </w:tabs>
        <w:jc w:val="both"/>
        <w:rPr>
          <w:szCs w:val="24"/>
        </w:rPr>
      </w:pPr>
      <w:r>
        <w:rPr>
          <w:szCs w:val="24"/>
        </w:rPr>
        <w:t xml:space="preserve">Notre démarche consiste à l ‘élaboration de ces tableaux qui seront nos outils d’analyse à des fins comparatives avec nos propres données en interne enregistrées sur CHIMIO. </w:t>
      </w:r>
    </w:p>
    <w:p w14:paraId="5D5ED71E" w14:textId="12264C5D" w:rsidR="00A64A12" w:rsidRPr="004F6DE9" w:rsidRDefault="00A64A12" w:rsidP="0050279F">
      <w:pPr>
        <w:tabs>
          <w:tab w:val="left" w:pos="3158"/>
        </w:tabs>
        <w:jc w:val="both"/>
        <w:rPr>
          <w:szCs w:val="24"/>
        </w:rPr>
      </w:pPr>
      <w:r>
        <w:rPr>
          <w:szCs w:val="24"/>
        </w:rPr>
        <w:lastRenderedPageBreak/>
        <w:t xml:space="preserve">Enfin pour chacune des 14 </w:t>
      </w:r>
      <w:r w:rsidR="004F6DE9" w:rsidRPr="004F6DE9">
        <w:rPr>
          <w:szCs w:val="24"/>
        </w:rPr>
        <w:t>anticorps monoclonaux sélectionnés pour notre recherche</w:t>
      </w:r>
      <w:r w:rsidRPr="004F6DE9">
        <w:rPr>
          <w:szCs w:val="24"/>
        </w:rPr>
        <w:t xml:space="preserve">, la méthodologie </w:t>
      </w:r>
      <w:r w:rsidR="004F6DE9">
        <w:rPr>
          <w:szCs w:val="24"/>
        </w:rPr>
        <w:t>itérative</w:t>
      </w:r>
      <w:r w:rsidRPr="004F6DE9">
        <w:rPr>
          <w:szCs w:val="24"/>
        </w:rPr>
        <w:t xml:space="preserve"> est représentée de façon synthétique à travers ce schéma (</w:t>
      </w:r>
      <w:r w:rsidR="00FE1314" w:rsidRPr="004F6DE9">
        <w:rPr>
          <w:szCs w:val="24"/>
        </w:rPr>
        <w:t>Cf.</w:t>
      </w:r>
      <w:r w:rsidRPr="004F6DE9">
        <w:rPr>
          <w:szCs w:val="24"/>
        </w:rPr>
        <w:t xml:space="preserve"> figure</w:t>
      </w:r>
      <w:r w:rsidR="00FE1314" w:rsidRPr="004F6DE9">
        <w:rPr>
          <w:szCs w:val="24"/>
        </w:rPr>
        <w:t xml:space="preserve"> 12</w:t>
      </w:r>
      <w:r w:rsidRPr="004F6DE9">
        <w:rPr>
          <w:szCs w:val="24"/>
        </w:rPr>
        <w:t>)</w:t>
      </w:r>
      <w:r w:rsidR="004408FB" w:rsidRPr="004F6DE9">
        <w:rPr>
          <w:szCs w:val="24"/>
        </w:rPr>
        <w:t> :</w:t>
      </w:r>
    </w:p>
    <w:p w14:paraId="31B5CE61" w14:textId="73F48F31" w:rsidR="004408FB" w:rsidRDefault="004408FB" w:rsidP="00720533">
      <w:pPr>
        <w:tabs>
          <w:tab w:val="left" w:pos="3158"/>
        </w:tabs>
        <w:ind w:left="708"/>
        <w:jc w:val="both"/>
        <w:rPr>
          <w:szCs w:val="24"/>
        </w:rPr>
      </w:pPr>
      <w:r>
        <w:rPr>
          <w:noProof/>
          <w:szCs w:val="24"/>
        </w:rPr>
        <w:drawing>
          <wp:inline distT="0" distB="0" distL="0" distR="0" wp14:anchorId="08262E76" wp14:editId="274CB7AE">
            <wp:extent cx="5486400" cy="3200400"/>
            <wp:effectExtent l="25400" t="12700" r="12700" b="2540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6A74FDE" w14:textId="220FBBAB" w:rsidR="00A64A12" w:rsidRDefault="00720533" w:rsidP="00720533">
      <w:pPr>
        <w:pStyle w:val="FIguresstyle"/>
      </w:pPr>
      <w:bookmarkStart w:id="137" w:name="_Toc75108523"/>
      <w:r>
        <w:t xml:space="preserve">Figure 12 : </w:t>
      </w:r>
      <w:r w:rsidRPr="00720533">
        <w:rPr>
          <w:b w:val="0"/>
          <w:bCs w:val="0"/>
        </w:rPr>
        <w:t>Schéma représentatif de la méthodologie de recherche employée pour la recherche bibliographique.</w:t>
      </w:r>
      <w:bookmarkEnd w:id="137"/>
    </w:p>
    <w:p w14:paraId="4ACF23EA" w14:textId="77777777" w:rsidR="00A64A12" w:rsidRDefault="00A64A12" w:rsidP="00F50655">
      <w:pPr>
        <w:tabs>
          <w:tab w:val="left" w:pos="3158"/>
        </w:tabs>
        <w:jc w:val="both"/>
        <w:rPr>
          <w:szCs w:val="24"/>
        </w:rPr>
      </w:pPr>
    </w:p>
    <w:p w14:paraId="45C878C7" w14:textId="44D64DE9" w:rsidR="00191811" w:rsidRDefault="00191811" w:rsidP="00F50655">
      <w:pPr>
        <w:tabs>
          <w:tab w:val="left" w:pos="3158"/>
        </w:tabs>
        <w:jc w:val="both"/>
        <w:rPr>
          <w:szCs w:val="24"/>
        </w:rPr>
      </w:pPr>
    </w:p>
    <w:p w14:paraId="6C77C413" w14:textId="49AA0456" w:rsidR="00315017" w:rsidRDefault="00315017" w:rsidP="00F50655">
      <w:pPr>
        <w:tabs>
          <w:tab w:val="left" w:pos="3158"/>
        </w:tabs>
        <w:jc w:val="both"/>
        <w:rPr>
          <w:szCs w:val="24"/>
        </w:rPr>
      </w:pPr>
    </w:p>
    <w:p w14:paraId="529D1AD5" w14:textId="701B3724" w:rsidR="00315017" w:rsidRDefault="00315017" w:rsidP="00F50655">
      <w:pPr>
        <w:tabs>
          <w:tab w:val="left" w:pos="3158"/>
        </w:tabs>
        <w:jc w:val="both"/>
        <w:rPr>
          <w:szCs w:val="24"/>
        </w:rPr>
      </w:pPr>
    </w:p>
    <w:p w14:paraId="5F1F5125" w14:textId="4F78D607" w:rsidR="00315017" w:rsidRDefault="00315017" w:rsidP="00F50655">
      <w:pPr>
        <w:tabs>
          <w:tab w:val="left" w:pos="3158"/>
        </w:tabs>
        <w:jc w:val="both"/>
        <w:rPr>
          <w:szCs w:val="24"/>
        </w:rPr>
      </w:pPr>
    </w:p>
    <w:p w14:paraId="69B79F5C" w14:textId="44697DF0" w:rsidR="00315017" w:rsidRDefault="00315017" w:rsidP="00F50655">
      <w:pPr>
        <w:tabs>
          <w:tab w:val="left" w:pos="3158"/>
        </w:tabs>
        <w:jc w:val="both"/>
        <w:rPr>
          <w:szCs w:val="24"/>
        </w:rPr>
      </w:pPr>
    </w:p>
    <w:p w14:paraId="1E114126" w14:textId="16FD03EF" w:rsidR="00315017" w:rsidRDefault="00315017" w:rsidP="00F50655">
      <w:pPr>
        <w:tabs>
          <w:tab w:val="left" w:pos="3158"/>
        </w:tabs>
        <w:jc w:val="both"/>
        <w:rPr>
          <w:szCs w:val="24"/>
        </w:rPr>
      </w:pPr>
    </w:p>
    <w:p w14:paraId="038C92FD" w14:textId="77777777" w:rsidR="00315017" w:rsidRPr="00F50655" w:rsidRDefault="00315017" w:rsidP="00F50655">
      <w:pPr>
        <w:tabs>
          <w:tab w:val="left" w:pos="3158"/>
        </w:tabs>
        <w:jc w:val="both"/>
        <w:rPr>
          <w:szCs w:val="24"/>
        </w:rPr>
      </w:pPr>
    </w:p>
    <w:p w14:paraId="3D98C119" w14:textId="705C0324" w:rsidR="00F50655" w:rsidRPr="00F50655" w:rsidRDefault="00F50655" w:rsidP="00F50655"/>
    <w:p w14:paraId="470FCC77" w14:textId="503A7D81" w:rsidR="006C66A0" w:rsidRDefault="006C66A0" w:rsidP="004408FB">
      <w:pPr>
        <w:pStyle w:val="Titre1"/>
        <w:numPr>
          <w:ilvl w:val="0"/>
          <w:numId w:val="19"/>
        </w:numPr>
        <w:jc w:val="both"/>
        <w:rPr>
          <w:b/>
          <w:bCs/>
          <w:color w:val="002060"/>
          <w:sz w:val="32"/>
          <w:szCs w:val="34"/>
        </w:rPr>
      </w:pPr>
      <w:bookmarkStart w:id="138" w:name="_Toc75108480"/>
      <w:commentRangeStart w:id="139"/>
      <w:r w:rsidRPr="00EF7742">
        <w:rPr>
          <w:b/>
          <w:bCs/>
          <w:color w:val="002060"/>
          <w:sz w:val="32"/>
          <w:szCs w:val="34"/>
        </w:rPr>
        <w:lastRenderedPageBreak/>
        <w:t>RÉSULTATS</w:t>
      </w:r>
      <w:bookmarkEnd w:id="138"/>
      <w:r w:rsidRPr="00EF7742">
        <w:rPr>
          <w:b/>
          <w:bCs/>
          <w:color w:val="002060"/>
          <w:sz w:val="32"/>
          <w:szCs w:val="34"/>
        </w:rPr>
        <w:t xml:space="preserve"> </w:t>
      </w:r>
      <w:commentRangeEnd w:id="139"/>
      <w:r w:rsidR="00CA3223">
        <w:rPr>
          <w:rStyle w:val="Marquedecommentaire"/>
          <w:rFonts w:cstheme="majorBidi"/>
          <w:color w:val="4472C4" w:themeColor="accent1"/>
          <w:spacing w:val="0"/>
          <w:lang w:eastAsia="ja-JP" w:bidi="fr-FR"/>
        </w:rPr>
        <w:commentReference w:id="139"/>
      </w:r>
    </w:p>
    <w:p w14:paraId="1B4BD392" w14:textId="31A5FF15" w:rsidR="000A5C9F" w:rsidRDefault="000A5C9F" w:rsidP="004408FB">
      <w:pPr>
        <w:jc w:val="both"/>
      </w:pPr>
      <w:r>
        <w:t xml:space="preserve">Nous constatons donc deux problématiques éminentes dans cette étude </w:t>
      </w:r>
      <w:r w:rsidR="00F50655">
        <w:t xml:space="preserve">bibliographiques </w:t>
      </w:r>
      <w:r>
        <w:t xml:space="preserve">des données de stabilités. Tout d’abord la question des </w:t>
      </w:r>
      <w:r w:rsidR="00F50655">
        <w:t>données de stabilités des solutions après reconstitution puis la question des flacons après ouverture (reliquat).</w:t>
      </w:r>
    </w:p>
    <w:p w14:paraId="4B3D2AD9" w14:textId="483793C8" w:rsidR="005604D1" w:rsidRDefault="000D17D9" w:rsidP="004408FB">
      <w:pPr>
        <w:jc w:val="both"/>
        <w:rPr>
          <w:noProof/>
        </w:rPr>
      </w:pPr>
      <w:commentRangeStart w:id="140"/>
      <w:r>
        <w:rPr>
          <w:noProof/>
        </w:rPr>
        <w:drawing>
          <wp:anchor distT="0" distB="0" distL="114300" distR="114300" simplePos="0" relativeHeight="251692032" behindDoc="0" locked="0" layoutInCell="1" allowOverlap="1" wp14:anchorId="6F3DAA51" wp14:editId="575D80E8">
            <wp:simplePos x="0" y="0"/>
            <wp:positionH relativeFrom="margin">
              <wp:posOffset>-121869</wp:posOffset>
            </wp:positionH>
            <wp:positionV relativeFrom="margin">
              <wp:posOffset>1848485</wp:posOffset>
            </wp:positionV>
            <wp:extent cx="6042025" cy="2179320"/>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rotWithShape="1">
                    <a:blip r:embed="rId47">
                      <a:extLst>
                        <a:ext uri="{28A0092B-C50C-407E-A947-70E740481C1C}">
                          <a14:useLocalDpi xmlns:a14="http://schemas.microsoft.com/office/drawing/2010/main" val="0"/>
                        </a:ext>
                      </a:extLst>
                    </a:blip>
                    <a:srcRect l="5865" t="5045" r="8453" b="73106"/>
                    <a:stretch/>
                  </pic:blipFill>
                  <pic:spPr bwMode="auto">
                    <a:xfrm>
                      <a:off x="0" y="0"/>
                      <a:ext cx="6042025"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40"/>
      <w:r>
        <w:rPr>
          <w:rStyle w:val="Marquedecommentaire"/>
          <w:color w:val="4472C4" w:themeColor="accent1"/>
          <w:lang w:eastAsia="ja-JP" w:bidi="fr-FR"/>
        </w:rPr>
        <w:commentReference w:id="140"/>
      </w:r>
      <w:commentRangeStart w:id="141"/>
      <w:commentRangeEnd w:id="141"/>
      <w:r w:rsidR="005604D1">
        <w:rPr>
          <w:rStyle w:val="Marquedecommentaire"/>
          <w:color w:val="4472C4" w:themeColor="accent1"/>
          <w:lang w:eastAsia="ja-JP" w:bidi="fr-FR"/>
        </w:rPr>
        <w:commentReference w:id="141"/>
      </w:r>
      <w:r w:rsidR="0040203F">
        <w:t xml:space="preserve">Les résultats obtenus </w:t>
      </w:r>
      <w:r w:rsidR="005604D1">
        <w:t xml:space="preserve">selon les différentes sources utilisées </w:t>
      </w:r>
      <w:r w:rsidR="0040203F">
        <w:t>se traduisent par deux tableaux synthétiques en fonction du cas choisi (après reconstitution ou reliquat).</w:t>
      </w:r>
      <w:r w:rsidR="005604D1" w:rsidRPr="005604D1">
        <w:rPr>
          <w:noProof/>
        </w:rPr>
        <w:t xml:space="preserve"> </w:t>
      </w:r>
    </w:p>
    <w:p w14:paraId="0E5CF36B" w14:textId="50594738" w:rsidR="000D17D9" w:rsidRPr="004D2F15" w:rsidRDefault="000D17D9" w:rsidP="000D17D9">
      <w:pPr>
        <w:pStyle w:val="TABLEAUX"/>
        <w:rPr>
          <w:b w:val="0"/>
          <w:bCs w:val="0"/>
          <w:i/>
          <w:iCs/>
          <w:noProof/>
        </w:rPr>
      </w:pPr>
      <w:r>
        <w:rPr>
          <w:noProof/>
        </w:rPr>
        <w:t xml:space="preserve">Tableau XIVa : </w:t>
      </w:r>
      <w:r w:rsidRPr="000D17D9">
        <w:rPr>
          <w:b w:val="0"/>
          <w:bCs w:val="0"/>
          <w:i/>
          <w:iCs/>
          <w:noProof/>
        </w:rPr>
        <w:t>Tableau</w:t>
      </w:r>
      <w:r>
        <w:rPr>
          <w:b w:val="0"/>
          <w:bCs w:val="0"/>
          <w:i/>
          <w:iCs/>
          <w:noProof/>
        </w:rPr>
        <w:t xml:space="preserve"> </w:t>
      </w:r>
      <w:r w:rsidRPr="000D17D9">
        <w:rPr>
          <w:b w:val="0"/>
          <w:bCs w:val="0"/>
          <w:i/>
          <w:iCs/>
          <w:noProof/>
        </w:rPr>
        <w:t>récapitulatif des données de stabilit</w:t>
      </w:r>
      <w:r>
        <w:rPr>
          <w:b w:val="0"/>
          <w:bCs w:val="0"/>
          <w:i/>
          <w:iCs/>
          <w:noProof/>
        </w:rPr>
        <w:t xml:space="preserve">é physico-chimique </w:t>
      </w:r>
      <w:r w:rsidRPr="000D17D9">
        <w:rPr>
          <w:b w:val="0"/>
          <w:bCs w:val="0"/>
          <w:i/>
          <w:iCs/>
          <w:noProof/>
          <w:u w:val="single"/>
        </w:rPr>
        <w:t xml:space="preserve">après </w:t>
      </w:r>
      <w:r w:rsidRPr="000D17D9">
        <w:rPr>
          <w:b w:val="0"/>
          <w:bCs w:val="0"/>
          <w:i/>
          <w:iCs/>
          <w:noProof/>
        </w:rPr>
        <w:t>reconstitution</w:t>
      </w:r>
      <w:r w:rsidR="004D2F15">
        <w:rPr>
          <w:b w:val="0"/>
          <w:bCs w:val="0"/>
          <w:i/>
          <w:iCs/>
          <w:noProof/>
        </w:rPr>
        <w:t xml:space="preserve"> selon les différentes sources </w:t>
      </w:r>
    </w:p>
    <w:p w14:paraId="775C2F06" w14:textId="6E6B7BF9" w:rsidR="0040203F" w:rsidRDefault="004D2F15" w:rsidP="005604D1">
      <w:r w:rsidRPr="004D2F15">
        <w:drawing>
          <wp:inline distT="0" distB="0" distL="0" distR="0" wp14:anchorId="2C7FF03A" wp14:editId="3567E6E8">
            <wp:extent cx="5760085" cy="3402330"/>
            <wp:effectExtent l="0" t="0" r="5715" b="127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3402330"/>
                    </a:xfrm>
                    <a:prstGeom prst="rect">
                      <a:avLst/>
                    </a:prstGeom>
                  </pic:spPr>
                </pic:pic>
              </a:graphicData>
            </a:graphic>
          </wp:inline>
        </w:drawing>
      </w:r>
    </w:p>
    <w:p w14:paraId="740809AA" w14:textId="5EEFE7B6" w:rsidR="004D2F15" w:rsidRDefault="004D2F15" w:rsidP="004D2F15">
      <w:pPr>
        <w:pStyle w:val="TABLEAUX"/>
        <w:rPr>
          <w:b w:val="0"/>
          <w:bCs w:val="0"/>
          <w:i/>
          <w:iCs/>
          <w:noProof/>
        </w:rPr>
      </w:pPr>
      <w:r>
        <w:rPr>
          <w:noProof/>
        </w:rPr>
        <w:t>Tableau XIV</w:t>
      </w:r>
      <w:r>
        <w:rPr>
          <w:noProof/>
        </w:rPr>
        <w:t>b</w:t>
      </w:r>
      <w:r>
        <w:rPr>
          <w:noProof/>
        </w:rPr>
        <w:t xml:space="preserve"> : </w:t>
      </w:r>
      <w:r w:rsidRPr="000D17D9">
        <w:rPr>
          <w:b w:val="0"/>
          <w:bCs w:val="0"/>
          <w:i/>
          <w:iCs/>
          <w:noProof/>
        </w:rPr>
        <w:t>Tableau</w:t>
      </w:r>
      <w:r>
        <w:rPr>
          <w:b w:val="0"/>
          <w:bCs w:val="0"/>
          <w:i/>
          <w:iCs/>
          <w:noProof/>
        </w:rPr>
        <w:t xml:space="preserve"> </w:t>
      </w:r>
      <w:r w:rsidRPr="000D17D9">
        <w:rPr>
          <w:b w:val="0"/>
          <w:bCs w:val="0"/>
          <w:i/>
          <w:iCs/>
          <w:noProof/>
        </w:rPr>
        <w:t>récapitulatif des données de stabilit</w:t>
      </w:r>
      <w:r>
        <w:rPr>
          <w:b w:val="0"/>
          <w:bCs w:val="0"/>
          <w:i/>
          <w:iCs/>
          <w:noProof/>
        </w:rPr>
        <w:t xml:space="preserve">é physico-chimique </w:t>
      </w:r>
      <w:r w:rsidRPr="000D17D9">
        <w:rPr>
          <w:b w:val="0"/>
          <w:bCs w:val="0"/>
          <w:i/>
          <w:iCs/>
          <w:noProof/>
          <w:u w:val="single"/>
        </w:rPr>
        <w:t xml:space="preserve">après </w:t>
      </w:r>
      <w:r w:rsidRPr="000D17D9">
        <w:rPr>
          <w:b w:val="0"/>
          <w:bCs w:val="0"/>
          <w:i/>
          <w:iCs/>
          <w:noProof/>
        </w:rPr>
        <w:t>reconstitution</w:t>
      </w:r>
      <w:r>
        <w:rPr>
          <w:b w:val="0"/>
          <w:bCs w:val="0"/>
          <w:i/>
          <w:iCs/>
          <w:noProof/>
        </w:rPr>
        <w:t xml:space="preserve"> sur CHIMIO</w:t>
      </w:r>
    </w:p>
    <w:p w14:paraId="395E7A98" w14:textId="392CBDB3" w:rsidR="0040203F" w:rsidRDefault="0040203F" w:rsidP="004408FB">
      <w:pPr>
        <w:jc w:val="both"/>
      </w:pPr>
    </w:p>
    <w:p w14:paraId="73F79DD9" w14:textId="77777777" w:rsidR="00CE4DC8" w:rsidRDefault="00CE4DC8" w:rsidP="004408FB">
      <w:pPr>
        <w:jc w:val="both"/>
      </w:pPr>
    </w:p>
    <w:p w14:paraId="695D3856" w14:textId="570F1A85" w:rsidR="00F50655" w:rsidRPr="00F50655" w:rsidRDefault="00F50655" w:rsidP="004408FB">
      <w:pPr>
        <w:jc w:val="both"/>
        <w:rPr>
          <w:b/>
          <w:bCs/>
        </w:rPr>
      </w:pPr>
      <w:r w:rsidRPr="00F50655">
        <w:rPr>
          <w:b/>
          <w:bCs/>
        </w:rPr>
        <w:t>Apr</w:t>
      </w:r>
      <w:r>
        <w:rPr>
          <w:b/>
          <w:bCs/>
        </w:rPr>
        <w:t>è</w:t>
      </w:r>
      <w:r w:rsidRPr="00F50655">
        <w:rPr>
          <w:b/>
          <w:bCs/>
        </w:rPr>
        <w:t>s reconstitutions :</w:t>
      </w:r>
    </w:p>
    <w:p w14:paraId="6E50629A" w14:textId="63854A4B" w:rsidR="00F50655" w:rsidRDefault="00F50655" w:rsidP="004408FB">
      <w:pPr>
        <w:jc w:val="both"/>
      </w:pPr>
      <w:r>
        <w:sym w:font="Wingdings" w:char="F0E0"/>
      </w:r>
      <w:r>
        <w:t xml:space="preserve"> Comparaison des résultats de recherches avec les données du laboratoire</w:t>
      </w:r>
      <w:r w:rsidR="000D17D9">
        <w:t xml:space="preserve"> (intégré dans le tableau pour le moment...)</w:t>
      </w:r>
    </w:p>
    <w:p w14:paraId="1CE3B232" w14:textId="77777777" w:rsidR="00F50655" w:rsidRDefault="00F50655" w:rsidP="004408FB">
      <w:pPr>
        <w:jc w:val="both"/>
      </w:pPr>
      <w:r>
        <w:sym w:font="Wingdings" w:char="F0E0"/>
      </w:r>
      <w:r>
        <w:t xml:space="preserve"> Comparaison des résultats de recherches avec chimio</w:t>
      </w:r>
    </w:p>
    <w:p w14:paraId="7D818ECE" w14:textId="5CD72BD0" w:rsidR="00F50655" w:rsidRPr="00F50655" w:rsidRDefault="00F50655" w:rsidP="004408FB">
      <w:pPr>
        <w:jc w:val="both"/>
        <w:rPr>
          <w:b/>
          <w:bCs/>
        </w:rPr>
      </w:pPr>
      <w:r w:rsidRPr="00F50655">
        <w:rPr>
          <w:b/>
          <w:bCs/>
        </w:rPr>
        <w:t xml:space="preserve">Après ouverture flacons = reliquats </w:t>
      </w:r>
    </w:p>
    <w:p w14:paraId="5139EDD3" w14:textId="33045417" w:rsidR="000A5C9F" w:rsidRDefault="000A5C9F" w:rsidP="004408FB">
      <w:pPr>
        <w:jc w:val="both"/>
      </w:pPr>
      <w:r>
        <w:sym w:font="Wingdings" w:char="F0E0"/>
      </w:r>
      <w:r>
        <w:t xml:space="preserve"> Comparaison des résultats de recherches avec les données du laboratoire</w:t>
      </w:r>
    </w:p>
    <w:p w14:paraId="026CE27D" w14:textId="44C96155" w:rsidR="000A5C9F" w:rsidRDefault="000A5C9F" w:rsidP="004408FB">
      <w:pPr>
        <w:jc w:val="both"/>
      </w:pPr>
      <w:r>
        <w:sym w:font="Wingdings" w:char="F0E0"/>
      </w:r>
      <w:r>
        <w:t xml:space="preserve"> Comparaison des résultats de recherches avec chimio</w:t>
      </w:r>
    </w:p>
    <w:p w14:paraId="009BBF6A" w14:textId="34FF0545" w:rsidR="000A5C9F" w:rsidRPr="000A5C9F" w:rsidRDefault="000A5C9F" w:rsidP="000A5C9F"/>
    <w:p w14:paraId="3CA229EF" w14:textId="3679FCD0" w:rsidR="006C66A0" w:rsidRDefault="006C66A0" w:rsidP="005739ED">
      <w:pPr>
        <w:pStyle w:val="Titre1"/>
        <w:numPr>
          <w:ilvl w:val="0"/>
          <w:numId w:val="19"/>
        </w:numPr>
        <w:rPr>
          <w:b/>
          <w:bCs/>
          <w:color w:val="002060"/>
          <w:sz w:val="32"/>
          <w:szCs w:val="34"/>
        </w:rPr>
      </w:pPr>
      <w:bookmarkStart w:id="142" w:name="_Toc75108481"/>
      <w:r w:rsidRPr="00EF7742">
        <w:rPr>
          <w:b/>
          <w:bCs/>
          <w:color w:val="002060"/>
          <w:sz w:val="32"/>
          <w:szCs w:val="34"/>
        </w:rPr>
        <w:t>DISCUSSION</w:t>
      </w:r>
      <w:bookmarkEnd w:id="142"/>
      <w:r w:rsidRPr="00EF7742">
        <w:rPr>
          <w:b/>
          <w:bCs/>
          <w:color w:val="002060"/>
          <w:sz w:val="32"/>
          <w:szCs w:val="34"/>
        </w:rPr>
        <w:t xml:space="preserve"> </w:t>
      </w:r>
    </w:p>
    <w:p w14:paraId="00E47BC0" w14:textId="4C5B380F" w:rsidR="000A5C9F" w:rsidRPr="000A5C9F" w:rsidRDefault="000A5C9F" w:rsidP="000A5C9F">
      <w:r>
        <w:t xml:space="preserve">Analyse des résultats finaux </w:t>
      </w:r>
    </w:p>
    <w:p w14:paraId="570EFED0" w14:textId="3ECB51F8" w:rsidR="00855BEA" w:rsidRDefault="00855BEA" w:rsidP="00855BEA">
      <w:r>
        <w:t>Plan d’action : actions mises en place</w:t>
      </w:r>
    </w:p>
    <w:p w14:paraId="4309752E" w14:textId="658C47E4" w:rsidR="00855BEA" w:rsidRPr="00855BEA" w:rsidRDefault="00855BEA" w:rsidP="00855BEA">
      <w:r>
        <w:t xml:space="preserve">Avenir </w:t>
      </w:r>
    </w:p>
    <w:p w14:paraId="6DE9C7C8" w14:textId="77777777" w:rsidR="006C66A0" w:rsidRPr="006C66A0" w:rsidRDefault="006C66A0" w:rsidP="006C66A0">
      <w:pPr>
        <w:rPr>
          <w:highlight w:val="yellow"/>
        </w:rPr>
      </w:pPr>
    </w:p>
    <w:p w14:paraId="45302B0B" w14:textId="67312E75" w:rsidR="009919C5" w:rsidRDefault="009919C5" w:rsidP="009919C5"/>
    <w:p w14:paraId="17CD7FE0" w14:textId="77777777" w:rsidR="00E47902" w:rsidRPr="00E74578" w:rsidRDefault="00E47902" w:rsidP="00E47902">
      <w:pPr>
        <w:tabs>
          <w:tab w:val="left" w:pos="3423"/>
        </w:tabs>
        <w:jc w:val="both"/>
        <w:rPr>
          <w:color w:val="767171" w:themeColor="background2" w:themeShade="80"/>
          <w:szCs w:val="24"/>
        </w:rPr>
      </w:pPr>
    </w:p>
    <w:p w14:paraId="41AF6527" w14:textId="77777777" w:rsidR="00E47902" w:rsidRPr="00E74578" w:rsidRDefault="00E47902" w:rsidP="00E47902">
      <w:pPr>
        <w:jc w:val="both"/>
        <w:rPr>
          <w:color w:val="767171" w:themeColor="background2" w:themeShade="80"/>
          <w:szCs w:val="24"/>
        </w:rPr>
      </w:pPr>
      <w:r w:rsidRPr="00E74578">
        <w:rPr>
          <w:color w:val="767171" w:themeColor="background2" w:themeShade="80"/>
          <w:szCs w:val="24"/>
          <w:highlight w:val="yellow"/>
        </w:rPr>
        <w:t xml:space="preserve">Au sein de l’UCPC, un double circuit s’organise autour des prescriptions validées, dites « OK CHIMIO » (Figure 3) ainsi que des prescriptions en attente de validation par les médecins. (Pas besoin de détaillé mais en vue des résultats de la recherche </w:t>
      </w:r>
      <w:r w:rsidRPr="00E74578">
        <w:rPr>
          <w:color w:val="767171" w:themeColor="background2" w:themeShade="80"/>
          <w:szCs w:val="24"/>
          <w:highlight w:val="yellow"/>
        </w:rPr>
        <w:sym w:font="Wingdings" w:char="F0E0"/>
      </w:r>
      <w:r w:rsidRPr="00E74578">
        <w:rPr>
          <w:color w:val="767171" w:themeColor="background2" w:themeShade="80"/>
          <w:szCs w:val="24"/>
          <w:highlight w:val="yellow"/>
        </w:rPr>
        <w:t xml:space="preserve"> besoin de ce double circuit : un en anticipé + un en flux tendu pour les urgences).</w:t>
      </w:r>
    </w:p>
    <w:p w14:paraId="3D833914" w14:textId="718120DF" w:rsidR="0092038A" w:rsidRDefault="00A64A12" w:rsidP="0092038A">
      <w:pPr>
        <w:tabs>
          <w:tab w:val="left" w:pos="3158"/>
        </w:tabs>
        <w:jc w:val="both"/>
        <w:rPr>
          <w:szCs w:val="24"/>
        </w:rPr>
      </w:pPr>
      <w:r>
        <w:rPr>
          <w:szCs w:val="24"/>
        </w:rPr>
        <w:t>Comme vu précédemment, i</w:t>
      </w:r>
      <w:r w:rsidRPr="00F50655">
        <w:rPr>
          <w:szCs w:val="24"/>
        </w:rPr>
        <w:t>l s’agit d’une durée de stabilité relativement courte qui ne permet pas une grande marge de manœuvre en termes de préparation à l’avance</w:t>
      </w:r>
      <w:r>
        <w:rPr>
          <w:szCs w:val="24"/>
        </w:rPr>
        <w:t xml:space="preserve">. </w:t>
      </w:r>
      <w:r w:rsidR="0092038A" w:rsidRPr="00F50655">
        <w:rPr>
          <w:szCs w:val="24"/>
        </w:rPr>
        <w:t>Cette donnée</w:t>
      </w:r>
      <w:r w:rsidR="0092038A">
        <w:rPr>
          <w:szCs w:val="24"/>
        </w:rPr>
        <w:t xml:space="preserve"> que </w:t>
      </w:r>
      <w:r w:rsidR="0092038A">
        <w:rPr>
          <w:szCs w:val="24"/>
        </w:rPr>
        <w:lastRenderedPageBreak/>
        <w:t>ce soit en solution ou en flacon</w:t>
      </w:r>
      <w:r w:rsidR="0092038A" w:rsidRPr="00F50655">
        <w:rPr>
          <w:szCs w:val="24"/>
        </w:rPr>
        <w:t xml:space="preserve"> est primordiale pour </w:t>
      </w:r>
      <w:r w:rsidR="0092038A">
        <w:rPr>
          <w:szCs w:val="24"/>
        </w:rPr>
        <w:t xml:space="preserve">APR </w:t>
      </w:r>
      <w:r w:rsidR="0092038A" w:rsidRPr="00F50655">
        <w:rPr>
          <w:szCs w:val="24"/>
        </w:rPr>
        <w:t>qui peu</w:t>
      </w:r>
      <w:r w:rsidR="0092038A">
        <w:rPr>
          <w:szCs w:val="24"/>
        </w:rPr>
        <w:t>t</w:t>
      </w:r>
      <w:r w:rsidR="0092038A" w:rsidRPr="00F50655">
        <w:rPr>
          <w:szCs w:val="24"/>
        </w:rPr>
        <w:t xml:space="preserve"> être amené à </w:t>
      </w:r>
      <w:r w:rsidR="0092038A">
        <w:rPr>
          <w:szCs w:val="24"/>
        </w:rPr>
        <w:t xml:space="preserve">réattribuer la solution (si possible) ou bien </w:t>
      </w:r>
      <w:r w:rsidR="0092038A" w:rsidRPr="00F50655">
        <w:rPr>
          <w:szCs w:val="24"/>
        </w:rPr>
        <w:t xml:space="preserve">réutiliser </w:t>
      </w:r>
      <w:r w:rsidR="0092038A">
        <w:rPr>
          <w:szCs w:val="24"/>
        </w:rPr>
        <w:t>les</w:t>
      </w:r>
      <w:r w:rsidR="0092038A" w:rsidRPr="00F50655">
        <w:rPr>
          <w:szCs w:val="24"/>
        </w:rPr>
        <w:t xml:space="preserve"> flacons </w:t>
      </w:r>
      <w:r w:rsidR="0092038A">
        <w:rPr>
          <w:szCs w:val="24"/>
        </w:rPr>
        <w:t>dans un délai court</w:t>
      </w:r>
      <w:r w:rsidR="0092038A" w:rsidRPr="00F50655">
        <w:rPr>
          <w:szCs w:val="24"/>
        </w:rPr>
        <w:t xml:space="preserve"> par soucis d’économie. Mais actuellement, </w:t>
      </w:r>
      <w:r w:rsidR="0092038A">
        <w:rPr>
          <w:szCs w:val="24"/>
        </w:rPr>
        <w:t>les industries pharmaceutiques raisonnent différemment (</w:t>
      </w:r>
      <w:proofErr w:type="spellStart"/>
      <w:r w:rsidR="0092038A">
        <w:rPr>
          <w:szCs w:val="24"/>
        </w:rPr>
        <w:t>interet</w:t>
      </w:r>
      <w:proofErr w:type="spellEnd"/>
      <w:r w:rsidR="0092038A">
        <w:rPr>
          <w:szCs w:val="24"/>
        </w:rPr>
        <w:t xml:space="preserve"> personnel et financier peut </w:t>
      </w:r>
      <w:proofErr w:type="spellStart"/>
      <w:r w:rsidR="0092038A">
        <w:rPr>
          <w:szCs w:val="24"/>
        </w:rPr>
        <w:t>etre</w:t>
      </w:r>
      <w:proofErr w:type="spellEnd"/>
      <w:r w:rsidR="0092038A">
        <w:rPr>
          <w:szCs w:val="24"/>
        </w:rPr>
        <w:t> </w:t>
      </w:r>
      <w:proofErr w:type="gramStart"/>
      <w:r w:rsidR="0092038A">
        <w:rPr>
          <w:szCs w:val="24"/>
        </w:rPr>
        <w:t>? )</w:t>
      </w:r>
      <w:proofErr w:type="gramEnd"/>
    </w:p>
    <w:p w14:paraId="151B346B" w14:textId="2F428A6F" w:rsidR="0092038A" w:rsidRDefault="0092038A" w:rsidP="0092038A">
      <w:pPr>
        <w:tabs>
          <w:tab w:val="left" w:pos="3158"/>
        </w:tabs>
        <w:jc w:val="both"/>
        <w:rPr>
          <w:szCs w:val="24"/>
        </w:rPr>
      </w:pPr>
      <w:r>
        <w:rPr>
          <w:szCs w:val="24"/>
        </w:rPr>
        <w:t>-</w:t>
      </w:r>
      <w:r w:rsidRPr="0092038A">
        <w:rPr>
          <w:szCs w:val="24"/>
        </w:rPr>
        <w:sym w:font="Wingdings" w:char="F0E0"/>
      </w:r>
      <w:r>
        <w:rPr>
          <w:szCs w:val="24"/>
        </w:rPr>
        <w:t xml:space="preserve"> INTERPRETATION DISCUSSION </w:t>
      </w:r>
    </w:p>
    <w:p w14:paraId="00C86C87" w14:textId="77777777" w:rsidR="00E47902" w:rsidRDefault="00E47902" w:rsidP="00E47902">
      <w:pPr>
        <w:jc w:val="both"/>
        <w:rPr>
          <w:szCs w:val="24"/>
        </w:rPr>
      </w:pPr>
    </w:p>
    <w:p w14:paraId="3CF28FE4" w14:textId="77777777" w:rsidR="00E47902" w:rsidRPr="00E74578" w:rsidRDefault="00E47902" w:rsidP="00E47902">
      <w:pPr>
        <w:tabs>
          <w:tab w:val="left" w:pos="3158"/>
        </w:tabs>
        <w:jc w:val="both"/>
        <w:rPr>
          <w:color w:val="767171" w:themeColor="background2" w:themeShade="80"/>
          <w:szCs w:val="24"/>
        </w:rPr>
      </w:pPr>
    </w:p>
    <w:p w14:paraId="40870558" w14:textId="77777777" w:rsidR="00E47902" w:rsidRPr="00E74578" w:rsidRDefault="00E47902" w:rsidP="00E47902">
      <w:pPr>
        <w:ind w:firstLine="284"/>
        <w:jc w:val="both"/>
        <w:rPr>
          <w:color w:val="767171" w:themeColor="background2" w:themeShade="80"/>
          <w:szCs w:val="24"/>
        </w:rPr>
      </w:pPr>
      <w:commentRangeStart w:id="143"/>
      <w:commentRangeStart w:id="144"/>
      <w:r w:rsidRPr="00E74578">
        <w:rPr>
          <w:color w:val="767171" w:themeColor="background2" w:themeShade="80"/>
          <w:szCs w:val="24"/>
        </w:rPr>
        <w:t>La sous-traitance envers d’autres établissements hospitaliers du groupe APHP tel que l’hôpital Raymond-Poincaré fait partie des missions actuelles</w:t>
      </w:r>
      <w:commentRangeEnd w:id="143"/>
      <w:r w:rsidRPr="00E74578">
        <w:rPr>
          <w:rStyle w:val="Marquedecommentaire"/>
          <w:color w:val="767171" w:themeColor="background2" w:themeShade="80"/>
          <w:lang w:eastAsia="ja-JP" w:bidi="fr-FR"/>
        </w:rPr>
        <w:commentReference w:id="143"/>
      </w:r>
      <w:commentRangeEnd w:id="144"/>
      <w:r w:rsidRPr="00E74578">
        <w:rPr>
          <w:rStyle w:val="Marquedecommentaire"/>
          <w:color w:val="767171" w:themeColor="background2" w:themeShade="80"/>
          <w:lang w:eastAsia="ja-JP" w:bidi="fr-FR"/>
        </w:rPr>
        <w:commentReference w:id="144"/>
      </w:r>
      <w:r w:rsidRPr="00E74578">
        <w:rPr>
          <w:color w:val="767171" w:themeColor="background2" w:themeShade="80"/>
          <w:szCs w:val="24"/>
        </w:rPr>
        <w:t xml:space="preserve">. </w:t>
      </w:r>
      <w:commentRangeStart w:id="145"/>
      <w:r w:rsidRPr="00E74578">
        <w:rPr>
          <w:color w:val="767171" w:themeColor="background2" w:themeShade="80"/>
          <w:szCs w:val="24"/>
        </w:rPr>
        <w:t xml:space="preserve">Il se trouve </w:t>
      </w:r>
      <w:commentRangeEnd w:id="145"/>
      <w:r w:rsidRPr="00E74578">
        <w:rPr>
          <w:rStyle w:val="Marquedecommentaire"/>
          <w:color w:val="767171" w:themeColor="background2" w:themeShade="80"/>
          <w:lang w:eastAsia="ja-JP" w:bidi="fr-FR"/>
        </w:rPr>
        <w:commentReference w:id="145"/>
      </w:r>
      <w:r w:rsidRPr="00E74578">
        <w:rPr>
          <w:color w:val="767171" w:themeColor="background2" w:themeShade="80"/>
          <w:szCs w:val="24"/>
        </w:rPr>
        <w:t xml:space="preserve">que ce modèle de production s’avère efficient et promet d’autres suggestions de sous-traitance afin de centraliser la production. </w:t>
      </w:r>
    </w:p>
    <w:p w14:paraId="64D03B7B" w14:textId="2386DCFD" w:rsidR="0035555E" w:rsidRDefault="0035555E" w:rsidP="009919C5"/>
    <w:p w14:paraId="07D8A0B1" w14:textId="6F9CA254" w:rsidR="0035555E" w:rsidRDefault="0035555E" w:rsidP="009919C5"/>
    <w:p w14:paraId="670C6853" w14:textId="620B2313" w:rsidR="00CA3223" w:rsidRDefault="00CA3223" w:rsidP="009919C5"/>
    <w:p w14:paraId="604D7175" w14:textId="16068261" w:rsidR="00CA3223" w:rsidRDefault="00CA3223" w:rsidP="009919C5"/>
    <w:p w14:paraId="12C473CB" w14:textId="159B0133" w:rsidR="00CA3223" w:rsidRDefault="00CA3223" w:rsidP="009919C5"/>
    <w:p w14:paraId="7689BBD2" w14:textId="77777777" w:rsidR="00CA3223" w:rsidRDefault="00CA3223" w:rsidP="009919C5"/>
    <w:p w14:paraId="5AA8F147" w14:textId="0DA4129E" w:rsidR="0035555E" w:rsidRDefault="0035555E" w:rsidP="009919C5"/>
    <w:p w14:paraId="6A6ADECF" w14:textId="77777777" w:rsidR="0035555E" w:rsidRPr="009919C5" w:rsidRDefault="0035555E" w:rsidP="009919C5"/>
    <w:p w14:paraId="3F5C7332" w14:textId="545221DD" w:rsidR="00E9030B" w:rsidRPr="00681239" w:rsidRDefault="00555FBB" w:rsidP="0079229B">
      <w:pPr>
        <w:pStyle w:val="Titre1"/>
        <w:jc w:val="both"/>
        <w:rPr>
          <w:b/>
          <w:bCs/>
        </w:rPr>
      </w:pPr>
      <w:bookmarkStart w:id="146" w:name="_Toc65335986"/>
      <w:bookmarkStart w:id="147" w:name="_Toc75108482"/>
      <w:r w:rsidRPr="00681239">
        <w:rPr>
          <w:b/>
          <w:bCs/>
        </w:rPr>
        <w:t xml:space="preserve">RÉFÉRENCES </w:t>
      </w:r>
      <w:r w:rsidR="00E9030B" w:rsidRPr="00681239">
        <w:rPr>
          <w:b/>
          <w:bCs/>
        </w:rPr>
        <w:t>BIBLIOGRAPHI</w:t>
      </w:r>
      <w:r w:rsidRPr="00681239">
        <w:rPr>
          <w:b/>
          <w:bCs/>
        </w:rPr>
        <w:t>QUES</w:t>
      </w:r>
      <w:bookmarkEnd w:id="146"/>
      <w:bookmarkEnd w:id="147"/>
    </w:p>
    <w:p w14:paraId="44F68580" w14:textId="406C59F0" w:rsidR="00E9030B" w:rsidRDefault="00E9030B" w:rsidP="0079229B">
      <w:pPr>
        <w:jc w:val="both"/>
      </w:pPr>
    </w:p>
    <w:p w14:paraId="30066E86" w14:textId="77777777" w:rsidR="00004F48" w:rsidRPr="00004F48" w:rsidRDefault="00E9030B" w:rsidP="00004F48">
      <w:pPr>
        <w:widowControl w:val="0"/>
        <w:autoSpaceDE w:val="0"/>
        <w:autoSpaceDN w:val="0"/>
        <w:adjustRightInd w:val="0"/>
        <w:rPr>
          <w:rFonts w:ascii="Times New Roman" w:hAnsi="Times New Roman" w:cs="Times New Roman"/>
        </w:rPr>
      </w:pPr>
      <w:r>
        <w:fldChar w:fldCharType="begin"/>
      </w:r>
      <w:r w:rsidR="00004F48">
        <w:instrText xml:space="preserve"> ADDIN ZOTERO_BIBL {"uncited":[],"omitted":[],"custom":[]} CSL_BIBLIOGRAPHY </w:instrText>
      </w:r>
      <w:r>
        <w:fldChar w:fldCharType="separate"/>
      </w:r>
      <w:r w:rsidR="00004F48" w:rsidRPr="00004F48">
        <w:rPr>
          <w:rFonts w:ascii="Times New Roman" w:hAnsi="Times New Roman" w:cs="Times New Roman"/>
        </w:rPr>
        <w:t xml:space="preserve">1. </w:t>
      </w:r>
      <w:r w:rsidR="00004F48" w:rsidRPr="00004F48">
        <w:rPr>
          <w:rFonts w:ascii="Times New Roman" w:hAnsi="Times New Roman" w:cs="Times New Roman"/>
        </w:rPr>
        <w:tab/>
        <w:t>INCA - Les cancers en France [Internet]. [</w:t>
      </w:r>
      <w:proofErr w:type="gramStart"/>
      <w:r w:rsidR="00004F48" w:rsidRPr="00004F48">
        <w:rPr>
          <w:rFonts w:ascii="Times New Roman" w:hAnsi="Times New Roman" w:cs="Times New Roman"/>
        </w:rPr>
        <w:t>cité</w:t>
      </w:r>
      <w:proofErr w:type="gramEnd"/>
      <w:r w:rsidR="00004F48" w:rsidRPr="00004F48">
        <w:rPr>
          <w:rFonts w:ascii="Times New Roman" w:hAnsi="Times New Roman" w:cs="Times New Roman"/>
        </w:rPr>
        <w:t xml:space="preserve"> 27 sept 2020]. Disponible </w:t>
      </w:r>
      <w:proofErr w:type="gramStart"/>
      <w:r w:rsidR="00004F48" w:rsidRPr="00004F48">
        <w:rPr>
          <w:rFonts w:ascii="Times New Roman" w:hAnsi="Times New Roman" w:cs="Times New Roman"/>
        </w:rPr>
        <w:t>sur:</w:t>
      </w:r>
      <w:proofErr w:type="gramEnd"/>
      <w:r w:rsidR="00004F48" w:rsidRPr="00004F48">
        <w:rPr>
          <w:rFonts w:ascii="Times New Roman" w:hAnsi="Times New Roman" w:cs="Times New Roman"/>
        </w:rPr>
        <w:t xml:space="preserve"> http://www.e-cancer.fr/ressources/cancers_en_france/</w:t>
      </w:r>
    </w:p>
    <w:p w14:paraId="01CAD0F7"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 </w:t>
      </w:r>
      <w:r w:rsidRPr="00004F48">
        <w:rPr>
          <w:rFonts w:ascii="Times New Roman" w:hAnsi="Times New Roman" w:cs="Times New Roman"/>
        </w:rPr>
        <w:tab/>
      </w:r>
      <w:proofErr w:type="spellStart"/>
      <w:r w:rsidRPr="00004F48">
        <w:rPr>
          <w:rFonts w:ascii="Times New Roman" w:hAnsi="Times New Roman" w:cs="Times New Roman"/>
        </w:rPr>
        <w:t>Buzyn</w:t>
      </w:r>
      <w:proofErr w:type="spellEnd"/>
      <w:r w:rsidRPr="00004F48">
        <w:rPr>
          <w:rFonts w:ascii="Times New Roman" w:hAnsi="Times New Roman" w:cs="Times New Roman"/>
        </w:rPr>
        <w:t xml:space="preserve"> A. Les apports des Plans cancer à la cancérologie. Oncologie. </w:t>
      </w:r>
      <w:proofErr w:type="gramStart"/>
      <w:r w:rsidRPr="00004F48">
        <w:rPr>
          <w:rFonts w:ascii="Times New Roman" w:hAnsi="Times New Roman" w:cs="Times New Roman"/>
        </w:rPr>
        <w:t>sept</w:t>
      </w:r>
      <w:proofErr w:type="gramEnd"/>
      <w:r w:rsidRPr="00004F48">
        <w:rPr>
          <w:rFonts w:ascii="Times New Roman" w:hAnsi="Times New Roman" w:cs="Times New Roman"/>
        </w:rPr>
        <w:t xml:space="preserve"> </w:t>
      </w:r>
      <w:r w:rsidRPr="00004F48">
        <w:rPr>
          <w:rFonts w:ascii="Times New Roman" w:hAnsi="Times New Roman" w:cs="Times New Roman"/>
        </w:rPr>
        <w:lastRenderedPageBreak/>
        <w:t xml:space="preserve">2014;16(S1):4‑6. </w:t>
      </w:r>
    </w:p>
    <w:p w14:paraId="5CBF55B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 </w:t>
      </w:r>
      <w:r w:rsidRPr="00004F48">
        <w:rPr>
          <w:rFonts w:ascii="Times New Roman" w:hAnsi="Times New Roman" w:cs="Times New Roman"/>
        </w:rPr>
        <w:tab/>
        <w:t>Le Plan cancer 2003-2007 - Les Plans cancer de 2003 à 2013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https://www.e-cancer.fr/Plan-cancer/Les-Plans-cancer-de-2003-a-2013/Le-Plan-cancer-2003-2007</w:t>
      </w:r>
    </w:p>
    <w:p w14:paraId="334934D7"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4. </w:t>
      </w:r>
      <w:r w:rsidRPr="00004F48">
        <w:rPr>
          <w:rFonts w:ascii="Times New Roman" w:hAnsi="Times New Roman" w:cs="Times New Roman"/>
        </w:rPr>
        <w:tab/>
        <w:t>Bilan du plan cancer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http://www.e-cancer.fr/ressources/plan-cancer-2014-2019-rapports-aux-francais/</w:t>
      </w:r>
    </w:p>
    <w:p w14:paraId="1A7CEC4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5. </w:t>
      </w:r>
      <w:r w:rsidRPr="00004F48">
        <w:rPr>
          <w:rFonts w:ascii="Times New Roman" w:hAnsi="Times New Roman" w:cs="Times New Roman"/>
        </w:rPr>
        <w:tab/>
        <w:t>Dépenses liées aux anticancéreux de la liste en sus en milieu hospitalier, médecine-chirurgie-obstétrique (MCO)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21 </w:t>
      </w:r>
      <w:proofErr w:type="spellStart"/>
      <w:r w:rsidRPr="00004F48">
        <w:rPr>
          <w:rFonts w:ascii="Times New Roman" w:hAnsi="Times New Roman" w:cs="Times New Roman"/>
        </w:rPr>
        <w:t>févr</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https://lesdonnees.e-cancer.fr/Themes/Soins/La-chimiotherapie/Depenses-liees-aux-anticancereux-de-la-liste-en-sus-en-milieu-hospitalier</w:t>
      </w:r>
    </w:p>
    <w:p w14:paraId="4581474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6. </w:t>
      </w:r>
      <w:r w:rsidRPr="00004F48">
        <w:rPr>
          <w:rFonts w:ascii="Times New Roman" w:hAnsi="Times New Roman" w:cs="Times New Roman"/>
        </w:rPr>
        <w:tab/>
        <w:t>Le cancer en chiffres | Fondation ARC pour la recherche sur le cancer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24 sept 2020].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https://www.fondation-arc.org/le-cancer-en-chiffres</w:t>
      </w:r>
    </w:p>
    <w:p w14:paraId="0B97F5FD"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7. </w:t>
      </w:r>
      <w:r w:rsidRPr="00004F48">
        <w:rPr>
          <w:rFonts w:ascii="Times New Roman" w:hAnsi="Times New Roman" w:cs="Times New Roman"/>
        </w:rPr>
        <w:tab/>
        <w:t>Cancers – Santé publique France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https://www.santepubliquefrance.fr/maladies-et-traumatismes/cancers</w:t>
      </w:r>
    </w:p>
    <w:p w14:paraId="5FC4AF2B"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8. </w:t>
      </w:r>
      <w:r w:rsidRPr="00004F48">
        <w:rPr>
          <w:rFonts w:ascii="Times New Roman" w:hAnsi="Times New Roman" w:cs="Times New Roman"/>
        </w:rPr>
        <w:tab/>
        <w:t xml:space="preserve">Prix Nobel de médecine 2018 : James Allison et </w:t>
      </w:r>
      <w:proofErr w:type="spellStart"/>
      <w:r w:rsidRPr="00004F48">
        <w:rPr>
          <w:rFonts w:ascii="Times New Roman" w:hAnsi="Times New Roman" w:cs="Times New Roman"/>
        </w:rPr>
        <w:t>Tasuku</w:t>
      </w:r>
      <w:proofErr w:type="spellEnd"/>
      <w:r w:rsidRPr="00004F48">
        <w:rPr>
          <w:rFonts w:ascii="Times New Roman" w:hAnsi="Times New Roman" w:cs="Times New Roman"/>
        </w:rPr>
        <w:t xml:space="preserve"> </w:t>
      </w:r>
      <w:proofErr w:type="spellStart"/>
      <w:r w:rsidRPr="00004F48">
        <w:rPr>
          <w:rFonts w:ascii="Times New Roman" w:hAnsi="Times New Roman" w:cs="Times New Roman"/>
        </w:rPr>
        <w:t>Honjo</w:t>
      </w:r>
      <w:proofErr w:type="spellEnd"/>
      <w:r w:rsidRPr="00004F48">
        <w:rPr>
          <w:rFonts w:ascii="Times New Roman" w:hAnsi="Times New Roman" w:cs="Times New Roman"/>
        </w:rPr>
        <w:t>, récompensés pour leurs travaux sur l’immunothérapie du cancer [Internet]. Le Quotidien du médecin.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https://www.lequotidiendumedecin.fr/specialites/cancerologie/prix-nobel-de-medecine-2018-james-allison-et-tasuku-honjo-recompenses-pour-leurs-travaux-sur</w:t>
      </w:r>
    </w:p>
    <w:p w14:paraId="1780F0A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9. </w:t>
      </w:r>
      <w:r w:rsidRPr="00004F48">
        <w:rPr>
          <w:rFonts w:ascii="Times New Roman" w:hAnsi="Times New Roman" w:cs="Times New Roman"/>
        </w:rPr>
        <w:tab/>
        <w:t xml:space="preserve">Anticorps monoclonaux à usage thérapeutique : spécificités du développement clinique, évaluation par les agences, suivi de la tolérance à long terme | Elsevier </w:t>
      </w:r>
      <w:proofErr w:type="spellStart"/>
      <w:r w:rsidRPr="00004F48">
        <w:rPr>
          <w:rFonts w:ascii="Times New Roman" w:hAnsi="Times New Roman" w:cs="Times New Roman"/>
        </w:rPr>
        <w:t>Enhanced</w:t>
      </w:r>
      <w:proofErr w:type="spellEnd"/>
      <w:r w:rsidRPr="00004F48">
        <w:rPr>
          <w:rFonts w:ascii="Times New Roman" w:hAnsi="Times New Roman" w:cs="Times New Roman"/>
        </w:rPr>
        <w:t xml:space="preserve"> Reader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18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https://reader.elsevier.com/reader/sd/pii/S0040595716308538?token=7E7A08CB8184508226B2CA1FE63525420B7FEC1D1F6A296BF97368D0452D7331BF9B89D775178FA8D244645BAD634B3F</w:t>
      </w:r>
    </w:p>
    <w:p w14:paraId="489DA71D"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10. </w:t>
      </w:r>
      <w:r w:rsidRPr="00004F48">
        <w:rPr>
          <w:rFonts w:ascii="Times New Roman" w:hAnsi="Times New Roman" w:cs="Times New Roman"/>
          <w:lang w:val="en-US"/>
        </w:rPr>
        <w:tab/>
        <w:t xml:space="preserve">Timeline of Progress in Immunotherapy - Cancer Research Institute (CRI) [Internet]. </w:t>
      </w:r>
      <w:r w:rsidRPr="00004F48">
        <w:rPr>
          <w:rFonts w:ascii="Times New Roman" w:hAnsi="Times New Roman" w:cs="Times New Roman"/>
        </w:rPr>
        <w:t>[</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22 sept 2020].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https://www.cancerresearch.org/immunotherapy/timeline-of-progress</w:t>
      </w:r>
    </w:p>
    <w:p w14:paraId="6320D8F4"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11. </w:t>
      </w:r>
      <w:r w:rsidRPr="00004F48">
        <w:rPr>
          <w:rFonts w:ascii="Times New Roman" w:hAnsi="Times New Roman" w:cs="Times New Roman"/>
        </w:rPr>
        <w:tab/>
        <w:t>Immunothérapie des cancers [Internet]. Inserm - La science pour la santé.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18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w:t>
      </w:r>
      <w:r w:rsidRPr="00004F48">
        <w:rPr>
          <w:rFonts w:ascii="Times New Roman" w:hAnsi="Times New Roman" w:cs="Times New Roman"/>
        </w:rPr>
        <w:lastRenderedPageBreak/>
        <w:t xml:space="preserve">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https://www.inserm.fr/information-en-sante/dossiers-information/immunotherapie-cancers</w:t>
      </w:r>
    </w:p>
    <w:p w14:paraId="7E2FE52C" w14:textId="77777777" w:rsidR="00004F48" w:rsidRPr="00004F48" w:rsidRDefault="00004F48" w:rsidP="00004F48">
      <w:pPr>
        <w:widowControl w:val="0"/>
        <w:autoSpaceDE w:val="0"/>
        <w:autoSpaceDN w:val="0"/>
        <w:adjustRightInd w:val="0"/>
        <w:rPr>
          <w:rFonts w:ascii="Times New Roman" w:hAnsi="Times New Roman" w:cs="Times New Roman"/>
          <w:lang w:val="en-US"/>
        </w:rPr>
      </w:pPr>
      <w:r w:rsidRPr="00004F48">
        <w:rPr>
          <w:rFonts w:ascii="Times New Roman" w:hAnsi="Times New Roman" w:cs="Times New Roman"/>
          <w:lang w:val="en-US"/>
        </w:rPr>
        <w:t xml:space="preserve">12. </w:t>
      </w:r>
      <w:r w:rsidRPr="00004F48">
        <w:rPr>
          <w:rFonts w:ascii="Times New Roman" w:hAnsi="Times New Roman" w:cs="Times New Roman"/>
          <w:lang w:val="en-US"/>
        </w:rPr>
        <w:tab/>
        <w:t xml:space="preserve">Gandini S, </w:t>
      </w:r>
      <w:proofErr w:type="spellStart"/>
      <w:r w:rsidRPr="00004F48">
        <w:rPr>
          <w:rFonts w:ascii="Times New Roman" w:hAnsi="Times New Roman" w:cs="Times New Roman"/>
          <w:lang w:val="en-US"/>
        </w:rPr>
        <w:t>Massi</w:t>
      </w:r>
      <w:proofErr w:type="spellEnd"/>
      <w:r w:rsidRPr="00004F48">
        <w:rPr>
          <w:rFonts w:ascii="Times New Roman" w:hAnsi="Times New Roman" w:cs="Times New Roman"/>
          <w:lang w:val="en-US"/>
        </w:rPr>
        <w:t xml:space="preserve"> D, </w:t>
      </w:r>
      <w:proofErr w:type="spellStart"/>
      <w:r w:rsidRPr="00004F48">
        <w:rPr>
          <w:rFonts w:ascii="Times New Roman" w:hAnsi="Times New Roman" w:cs="Times New Roman"/>
          <w:lang w:val="en-US"/>
        </w:rPr>
        <w:t>Mandalà</w:t>
      </w:r>
      <w:proofErr w:type="spellEnd"/>
      <w:r w:rsidRPr="00004F48">
        <w:rPr>
          <w:rFonts w:ascii="Times New Roman" w:hAnsi="Times New Roman" w:cs="Times New Roman"/>
          <w:lang w:val="en-US"/>
        </w:rPr>
        <w:t xml:space="preserve"> M. PD-L1 expression in cancer patients receiving anti PD-1/PD-L1 antibodies: A systematic review and meta-analysis. Crit Rev Oncol </w:t>
      </w:r>
      <w:proofErr w:type="spellStart"/>
      <w:r w:rsidRPr="00004F48">
        <w:rPr>
          <w:rFonts w:ascii="Times New Roman" w:hAnsi="Times New Roman" w:cs="Times New Roman"/>
          <w:lang w:val="en-US"/>
        </w:rPr>
        <w:t>Hematol</w:t>
      </w:r>
      <w:proofErr w:type="spellEnd"/>
      <w:r w:rsidRPr="00004F48">
        <w:rPr>
          <w:rFonts w:ascii="Times New Roman" w:hAnsi="Times New Roman" w:cs="Times New Roman"/>
          <w:lang w:val="en-US"/>
        </w:rPr>
        <w:t xml:space="preserve">. </w:t>
      </w:r>
      <w:proofErr w:type="spellStart"/>
      <w:r w:rsidRPr="00004F48">
        <w:rPr>
          <w:rFonts w:ascii="Times New Roman" w:hAnsi="Times New Roman" w:cs="Times New Roman"/>
          <w:lang w:val="en-US"/>
        </w:rPr>
        <w:t>avr</w:t>
      </w:r>
      <w:proofErr w:type="spellEnd"/>
      <w:r w:rsidRPr="00004F48">
        <w:rPr>
          <w:rFonts w:ascii="Times New Roman" w:hAnsi="Times New Roman" w:cs="Times New Roman"/>
          <w:lang w:val="en-US"/>
        </w:rPr>
        <w:t xml:space="preserve"> </w:t>
      </w:r>
      <w:proofErr w:type="gramStart"/>
      <w:r w:rsidRPr="00004F48">
        <w:rPr>
          <w:rFonts w:ascii="Times New Roman" w:hAnsi="Times New Roman" w:cs="Times New Roman"/>
          <w:lang w:val="en-US"/>
        </w:rPr>
        <w:t>2016;100:88</w:t>
      </w:r>
      <w:proofErr w:type="gramEnd"/>
      <w:r w:rsidRPr="00004F48">
        <w:rPr>
          <w:rFonts w:ascii="Times New Roman" w:hAnsi="Times New Roman" w:cs="Times New Roman"/>
          <w:lang w:val="en-US"/>
        </w:rPr>
        <w:t xml:space="preserve">‑98. </w:t>
      </w:r>
    </w:p>
    <w:p w14:paraId="0E77D5B4"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13. </w:t>
      </w:r>
      <w:r w:rsidRPr="00004F48">
        <w:rPr>
          <w:rFonts w:ascii="Times New Roman" w:hAnsi="Times New Roman" w:cs="Times New Roman"/>
          <w:lang w:val="en-US"/>
        </w:rPr>
        <w:tab/>
        <w:t xml:space="preserve">Philips GK, Atkins M. Therapeutic uses of anti-PD-1 and anti-PD-L1 antibodies. </w:t>
      </w:r>
      <w:r w:rsidRPr="00004F48">
        <w:rPr>
          <w:rFonts w:ascii="Times New Roman" w:hAnsi="Times New Roman" w:cs="Times New Roman"/>
        </w:rPr>
        <w:t xml:space="preserve">Int </w:t>
      </w:r>
      <w:proofErr w:type="spellStart"/>
      <w:r w:rsidRPr="00004F48">
        <w:rPr>
          <w:rFonts w:ascii="Times New Roman" w:hAnsi="Times New Roman" w:cs="Times New Roman"/>
        </w:rPr>
        <w:t>Immunol</w:t>
      </w:r>
      <w:proofErr w:type="spellEnd"/>
      <w:r w:rsidRPr="00004F48">
        <w:rPr>
          <w:rFonts w:ascii="Times New Roman" w:hAnsi="Times New Roman" w:cs="Times New Roman"/>
        </w:rPr>
        <w:t xml:space="preserve">. 1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w:t>
      </w:r>
      <w:proofErr w:type="gramStart"/>
      <w:r w:rsidRPr="00004F48">
        <w:rPr>
          <w:rFonts w:ascii="Times New Roman" w:hAnsi="Times New Roman" w:cs="Times New Roman"/>
        </w:rPr>
        <w:t>2015;</w:t>
      </w:r>
      <w:proofErr w:type="gramEnd"/>
      <w:r w:rsidRPr="00004F48">
        <w:rPr>
          <w:rFonts w:ascii="Times New Roman" w:hAnsi="Times New Roman" w:cs="Times New Roman"/>
        </w:rPr>
        <w:t xml:space="preserve">27(1):39‑46. </w:t>
      </w:r>
    </w:p>
    <w:p w14:paraId="264E12AA"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14. </w:t>
      </w:r>
      <w:r w:rsidRPr="00004F48">
        <w:rPr>
          <w:rFonts w:ascii="Times New Roman" w:hAnsi="Times New Roman" w:cs="Times New Roman"/>
        </w:rPr>
        <w:tab/>
      </w:r>
      <w:proofErr w:type="spellStart"/>
      <w:r w:rsidRPr="00004F48">
        <w:rPr>
          <w:rFonts w:ascii="Times New Roman" w:hAnsi="Times New Roman" w:cs="Times New Roman"/>
        </w:rPr>
        <w:t>Badoual</w:t>
      </w:r>
      <w:proofErr w:type="spellEnd"/>
      <w:r w:rsidRPr="00004F48">
        <w:rPr>
          <w:rFonts w:ascii="Times New Roman" w:hAnsi="Times New Roman" w:cs="Times New Roman"/>
        </w:rPr>
        <w:t xml:space="preserve"> C, Combe P, </w:t>
      </w:r>
      <w:proofErr w:type="spellStart"/>
      <w:r w:rsidRPr="00004F48">
        <w:rPr>
          <w:rFonts w:ascii="Times New Roman" w:hAnsi="Times New Roman" w:cs="Times New Roman"/>
        </w:rPr>
        <w:t>Gey</w:t>
      </w:r>
      <w:proofErr w:type="spellEnd"/>
      <w:r w:rsidRPr="00004F48">
        <w:rPr>
          <w:rFonts w:ascii="Times New Roman" w:hAnsi="Times New Roman" w:cs="Times New Roman"/>
        </w:rPr>
        <w:t xml:space="preserve"> A, </w:t>
      </w:r>
      <w:proofErr w:type="spellStart"/>
      <w:r w:rsidRPr="00004F48">
        <w:rPr>
          <w:rFonts w:ascii="Times New Roman" w:hAnsi="Times New Roman" w:cs="Times New Roman"/>
        </w:rPr>
        <w:t>Granier</w:t>
      </w:r>
      <w:proofErr w:type="spellEnd"/>
      <w:r w:rsidRPr="00004F48">
        <w:rPr>
          <w:rFonts w:ascii="Times New Roman" w:hAnsi="Times New Roman" w:cs="Times New Roman"/>
        </w:rPr>
        <w:t xml:space="preserve"> C, Roussel H, </w:t>
      </w:r>
      <w:proofErr w:type="spellStart"/>
      <w:r w:rsidRPr="00004F48">
        <w:rPr>
          <w:rFonts w:ascii="Times New Roman" w:hAnsi="Times New Roman" w:cs="Times New Roman"/>
        </w:rPr>
        <w:t>Guillebon</w:t>
      </w:r>
      <w:proofErr w:type="spellEnd"/>
      <w:r w:rsidRPr="00004F48">
        <w:rPr>
          <w:rFonts w:ascii="Times New Roman" w:hAnsi="Times New Roman" w:cs="Times New Roman"/>
        </w:rPr>
        <w:t xml:space="preserve"> ÉD, et al. Signification et intérêt clinique de l’expression de PD-1 et PDL-1 dans les tumeurs. </w:t>
      </w:r>
      <w:proofErr w:type="gramStart"/>
      <w:r w:rsidRPr="00004F48">
        <w:rPr>
          <w:rFonts w:ascii="Times New Roman" w:hAnsi="Times New Roman" w:cs="Times New Roman"/>
        </w:rPr>
        <w:t>médecine</w:t>
      </w:r>
      <w:proofErr w:type="gramEnd"/>
      <w:r w:rsidRPr="00004F48">
        <w:rPr>
          <w:rFonts w:ascii="Times New Roman" w:hAnsi="Times New Roman" w:cs="Times New Roman"/>
        </w:rPr>
        <w:t xml:space="preserve">/sciences. 1 juin </w:t>
      </w:r>
      <w:proofErr w:type="gramStart"/>
      <w:r w:rsidRPr="00004F48">
        <w:rPr>
          <w:rFonts w:ascii="Times New Roman" w:hAnsi="Times New Roman" w:cs="Times New Roman"/>
        </w:rPr>
        <w:t>2013;</w:t>
      </w:r>
      <w:proofErr w:type="gramEnd"/>
      <w:r w:rsidRPr="00004F48">
        <w:rPr>
          <w:rFonts w:ascii="Times New Roman" w:hAnsi="Times New Roman" w:cs="Times New Roman"/>
        </w:rPr>
        <w:t xml:space="preserve">29(6‑7):570‑2. </w:t>
      </w:r>
    </w:p>
    <w:p w14:paraId="1C2EC70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15. </w:t>
      </w:r>
      <w:r w:rsidRPr="00004F48">
        <w:rPr>
          <w:rFonts w:ascii="Times New Roman" w:hAnsi="Times New Roman" w:cs="Times New Roman"/>
        </w:rPr>
        <w:tab/>
      </w:r>
      <w:proofErr w:type="spellStart"/>
      <w:r w:rsidRPr="00004F48">
        <w:rPr>
          <w:rFonts w:ascii="Times New Roman" w:hAnsi="Times New Roman" w:cs="Times New Roman"/>
        </w:rPr>
        <w:t>Gorvel</w:t>
      </w:r>
      <w:proofErr w:type="spellEnd"/>
      <w:r w:rsidRPr="00004F48">
        <w:rPr>
          <w:rFonts w:ascii="Times New Roman" w:hAnsi="Times New Roman" w:cs="Times New Roman"/>
        </w:rPr>
        <w:t xml:space="preserve"> A, </w:t>
      </w:r>
      <w:proofErr w:type="spellStart"/>
      <w:r w:rsidRPr="00004F48">
        <w:rPr>
          <w:rFonts w:ascii="Times New Roman" w:hAnsi="Times New Roman" w:cs="Times New Roman"/>
        </w:rPr>
        <w:t>Falcy</w:t>
      </w:r>
      <w:proofErr w:type="spellEnd"/>
      <w:r w:rsidRPr="00004F48">
        <w:rPr>
          <w:rFonts w:ascii="Times New Roman" w:hAnsi="Times New Roman" w:cs="Times New Roman"/>
        </w:rPr>
        <w:t xml:space="preserve"> M. Toxicité professionnelle des anticorps monoclonaux. </w:t>
      </w:r>
      <w:proofErr w:type="spellStart"/>
      <w:proofErr w:type="gramStart"/>
      <w:r w:rsidRPr="00004F48">
        <w:rPr>
          <w:rFonts w:ascii="Times New Roman" w:hAnsi="Times New Roman" w:cs="Times New Roman"/>
        </w:rPr>
        <w:t>inrs</w:t>
      </w:r>
      <w:proofErr w:type="spellEnd"/>
      <w:proofErr w:type="gramEnd"/>
      <w:r w:rsidRPr="00004F48">
        <w:rPr>
          <w:rFonts w:ascii="Times New Roman" w:hAnsi="Times New Roman" w:cs="Times New Roman"/>
        </w:rPr>
        <w:t xml:space="preserve">. </w:t>
      </w:r>
      <w:proofErr w:type="gramStart"/>
      <w:r w:rsidRPr="00004F48">
        <w:rPr>
          <w:rFonts w:ascii="Times New Roman" w:hAnsi="Times New Roman" w:cs="Times New Roman"/>
        </w:rPr>
        <w:t>2013;</w:t>
      </w:r>
      <w:proofErr w:type="gramEnd"/>
      <w:r w:rsidRPr="00004F48">
        <w:rPr>
          <w:rFonts w:ascii="Times New Roman" w:hAnsi="Times New Roman" w:cs="Times New Roman"/>
        </w:rPr>
        <w:t xml:space="preserve">10. </w:t>
      </w:r>
    </w:p>
    <w:p w14:paraId="4996CF2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16. </w:t>
      </w:r>
      <w:r w:rsidRPr="00004F48">
        <w:rPr>
          <w:rFonts w:ascii="Times New Roman" w:hAnsi="Times New Roman" w:cs="Times New Roman"/>
        </w:rPr>
        <w:tab/>
      </w:r>
      <w:proofErr w:type="spellStart"/>
      <w:r w:rsidRPr="00004F48">
        <w:rPr>
          <w:rFonts w:ascii="Times New Roman" w:hAnsi="Times New Roman" w:cs="Times New Roman"/>
        </w:rPr>
        <w:t>Netgen</w:t>
      </w:r>
      <w:proofErr w:type="spellEnd"/>
      <w:r w:rsidRPr="00004F48">
        <w:rPr>
          <w:rFonts w:ascii="Times New Roman" w:hAnsi="Times New Roman" w:cs="Times New Roman"/>
        </w:rPr>
        <w:t>. Effets secondaires des traitements par anticorps monoclonaux en hématologie [Internet]. Revue Médicale Suisse.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19 </w:t>
      </w:r>
      <w:proofErr w:type="spellStart"/>
      <w:r w:rsidRPr="00004F48">
        <w:rPr>
          <w:rFonts w:ascii="Times New Roman" w:hAnsi="Times New Roman" w:cs="Times New Roman"/>
        </w:rPr>
        <w:t>févr</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https://www.revmed.ch/RMS/2004/RMS-2478/23772</w:t>
      </w:r>
    </w:p>
    <w:p w14:paraId="3996FDEA"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17. </w:t>
      </w:r>
      <w:r w:rsidRPr="00004F48">
        <w:rPr>
          <w:rFonts w:ascii="Times New Roman" w:hAnsi="Times New Roman" w:cs="Times New Roman"/>
        </w:rPr>
        <w:tab/>
      </w:r>
      <w:proofErr w:type="spellStart"/>
      <w:r w:rsidRPr="00004F48">
        <w:rPr>
          <w:rFonts w:ascii="Times New Roman" w:hAnsi="Times New Roman" w:cs="Times New Roman"/>
        </w:rPr>
        <w:t>Netgen</w:t>
      </w:r>
      <w:proofErr w:type="spellEnd"/>
      <w:r w:rsidRPr="00004F48">
        <w:rPr>
          <w:rFonts w:ascii="Times New Roman" w:hAnsi="Times New Roman" w:cs="Times New Roman"/>
        </w:rPr>
        <w:t>. Effets indésirables des inhibiteurs de points de contrôle immunitaire : diagnostic et prise en charge [Internet]. Revue Médicale Suisse.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19 </w:t>
      </w:r>
      <w:proofErr w:type="spellStart"/>
      <w:r w:rsidRPr="00004F48">
        <w:rPr>
          <w:rFonts w:ascii="Times New Roman" w:hAnsi="Times New Roman" w:cs="Times New Roman"/>
        </w:rPr>
        <w:t>févr</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https://www.revmed.ch/RMS/2019/RMS-N-651/Effets-indesirables-des-inhibiteurs-de-points-de-controle-immunitaire-diagnostic-et-prise-en-charge#tab2</w:t>
      </w:r>
    </w:p>
    <w:p w14:paraId="7097CA8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18. </w:t>
      </w:r>
      <w:r w:rsidRPr="00004F48">
        <w:rPr>
          <w:rFonts w:ascii="Times New Roman" w:hAnsi="Times New Roman" w:cs="Times New Roman"/>
          <w:lang w:val="en-US"/>
        </w:rPr>
        <w:tab/>
        <w:t xml:space="preserve">2006 - Q 1 A (R2) Stability Testing of new Drug Substance.pdf [Internet]. </w:t>
      </w:r>
      <w:r w:rsidRPr="00004F48">
        <w:rPr>
          <w:rFonts w:ascii="Times New Roman" w:hAnsi="Times New Roman" w:cs="Times New Roman"/>
        </w:rPr>
        <w:t>[</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https://www.ema.europa.eu/en/documents/scientific-guideline/ich-q-1-r2-stability-testing-new-drug-substances-products-step-5_en.pdf</w:t>
      </w:r>
    </w:p>
    <w:p w14:paraId="0A428D8B"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19. </w:t>
      </w:r>
      <w:r w:rsidRPr="00004F48">
        <w:rPr>
          <w:rFonts w:ascii="Times New Roman" w:hAnsi="Times New Roman" w:cs="Times New Roman"/>
        </w:rPr>
        <w:tab/>
      </w:r>
      <w:proofErr w:type="spellStart"/>
      <w:r w:rsidRPr="00004F48">
        <w:rPr>
          <w:rFonts w:ascii="Times New Roman" w:hAnsi="Times New Roman" w:cs="Times New Roman"/>
        </w:rPr>
        <w:t>Manache</w:t>
      </w:r>
      <w:proofErr w:type="spellEnd"/>
      <w:r w:rsidRPr="00004F48">
        <w:rPr>
          <w:rFonts w:ascii="Times New Roman" w:hAnsi="Times New Roman" w:cs="Times New Roman"/>
        </w:rPr>
        <w:t xml:space="preserve"> L, </w:t>
      </w:r>
      <w:proofErr w:type="spellStart"/>
      <w:r w:rsidRPr="00004F48">
        <w:rPr>
          <w:rFonts w:ascii="Times New Roman" w:hAnsi="Times New Roman" w:cs="Times New Roman"/>
        </w:rPr>
        <w:t>Dulieu</w:t>
      </w:r>
      <w:proofErr w:type="spellEnd"/>
      <w:r w:rsidRPr="00004F48">
        <w:rPr>
          <w:rFonts w:ascii="Times New Roman" w:hAnsi="Times New Roman" w:cs="Times New Roman"/>
        </w:rPr>
        <w:t xml:space="preserve"> C, </w:t>
      </w:r>
      <w:proofErr w:type="spellStart"/>
      <w:r w:rsidRPr="00004F48">
        <w:rPr>
          <w:rFonts w:ascii="Times New Roman" w:hAnsi="Times New Roman" w:cs="Times New Roman"/>
        </w:rPr>
        <w:t>Boussif</w:t>
      </w:r>
      <w:proofErr w:type="spellEnd"/>
      <w:r w:rsidRPr="00004F48">
        <w:rPr>
          <w:rFonts w:ascii="Times New Roman" w:hAnsi="Times New Roman" w:cs="Times New Roman"/>
        </w:rPr>
        <w:t xml:space="preserve"> O. Anticorps thérapeutiques - Importance de la galénique pour l’efficacité et la sécurité. </w:t>
      </w:r>
      <w:proofErr w:type="gramStart"/>
      <w:r w:rsidRPr="00004F48">
        <w:rPr>
          <w:rFonts w:ascii="Times New Roman" w:hAnsi="Times New Roman" w:cs="Times New Roman"/>
        </w:rPr>
        <w:t>médecine</w:t>
      </w:r>
      <w:proofErr w:type="gramEnd"/>
      <w:r w:rsidRPr="00004F48">
        <w:rPr>
          <w:rFonts w:ascii="Times New Roman" w:hAnsi="Times New Roman" w:cs="Times New Roman"/>
        </w:rPr>
        <w:t xml:space="preserve">/sciences. 1 </w:t>
      </w:r>
      <w:proofErr w:type="spellStart"/>
      <w:r w:rsidRPr="00004F48">
        <w:rPr>
          <w:rFonts w:ascii="Times New Roman" w:hAnsi="Times New Roman" w:cs="Times New Roman"/>
        </w:rPr>
        <w:t>déc</w:t>
      </w:r>
      <w:proofErr w:type="spellEnd"/>
      <w:r w:rsidRPr="00004F48">
        <w:rPr>
          <w:rFonts w:ascii="Times New Roman" w:hAnsi="Times New Roman" w:cs="Times New Roman"/>
        </w:rPr>
        <w:t xml:space="preserve"> </w:t>
      </w:r>
      <w:proofErr w:type="gramStart"/>
      <w:r w:rsidRPr="00004F48">
        <w:rPr>
          <w:rFonts w:ascii="Times New Roman" w:hAnsi="Times New Roman" w:cs="Times New Roman"/>
        </w:rPr>
        <w:t>2009;</w:t>
      </w:r>
      <w:proofErr w:type="gramEnd"/>
      <w:r w:rsidRPr="00004F48">
        <w:rPr>
          <w:rFonts w:ascii="Times New Roman" w:hAnsi="Times New Roman" w:cs="Times New Roman"/>
        </w:rPr>
        <w:t xml:space="preserve">25(12):1063‑9. </w:t>
      </w:r>
    </w:p>
    <w:p w14:paraId="363CCCF6"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20. </w:t>
      </w:r>
      <w:r w:rsidRPr="00004F48">
        <w:rPr>
          <w:rFonts w:ascii="Times New Roman" w:hAnsi="Times New Roman" w:cs="Times New Roman"/>
        </w:rPr>
        <w:tab/>
        <w:t>Anticorps thérapeutiques - Importance de la galénique pour l’efficacité et la sécurité | médecine/sciences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24 juin 2020].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https://www.medecinesciences.org/en/articles/medsci/full_html/2009/12/medsci20092512p1063/medsci20092512p1063.html</w:t>
      </w:r>
    </w:p>
    <w:p w14:paraId="558FCD70"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21. </w:t>
      </w:r>
      <w:r w:rsidRPr="00004F48">
        <w:rPr>
          <w:rFonts w:ascii="Times New Roman" w:hAnsi="Times New Roman" w:cs="Times New Roman"/>
          <w:lang w:val="en-US"/>
        </w:rPr>
        <w:tab/>
        <w:t xml:space="preserve">2006 - Q 1 E Evaluation of Stability Data.pdf [Internet]. </w:t>
      </w:r>
      <w:r w:rsidRPr="00004F48">
        <w:rPr>
          <w:rFonts w:ascii="Times New Roman" w:hAnsi="Times New Roman" w:cs="Times New Roman"/>
        </w:rPr>
        <w:t>[</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11 août 2020]. </w:t>
      </w:r>
      <w:r w:rsidRPr="00004F48">
        <w:rPr>
          <w:rFonts w:ascii="Times New Roman" w:hAnsi="Times New Roman" w:cs="Times New Roman"/>
        </w:rPr>
        <w:lastRenderedPageBreak/>
        <w:t xml:space="preserve">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https://www.ema.europa.eu/en/documents/scientific-guideline/ich-q-1-e-evaluation-stability-data-step-5_en.pdf</w:t>
      </w:r>
    </w:p>
    <w:p w14:paraId="08C913E3" w14:textId="77777777" w:rsidR="00004F48" w:rsidRPr="00004F48" w:rsidRDefault="00004F48" w:rsidP="00004F48">
      <w:pPr>
        <w:widowControl w:val="0"/>
        <w:autoSpaceDE w:val="0"/>
        <w:autoSpaceDN w:val="0"/>
        <w:adjustRightInd w:val="0"/>
        <w:rPr>
          <w:rFonts w:ascii="Times New Roman" w:hAnsi="Times New Roman" w:cs="Times New Roman"/>
          <w:lang w:val="en-US"/>
        </w:rPr>
      </w:pPr>
      <w:r w:rsidRPr="00004F48">
        <w:rPr>
          <w:rFonts w:ascii="Times New Roman" w:hAnsi="Times New Roman" w:cs="Times New Roman"/>
          <w:lang w:val="en-US"/>
        </w:rPr>
        <w:t xml:space="preserve">22. </w:t>
      </w:r>
      <w:r w:rsidRPr="00004F48">
        <w:rPr>
          <w:rFonts w:ascii="Times New Roman" w:hAnsi="Times New Roman" w:cs="Times New Roman"/>
          <w:lang w:val="en-US"/>
        </w:rPr>
        <w:tab/>
        <w:t xml:space="preserve">ICH Topic Q 5 C Quality of Biotechnological Products: Stability Testing of Biotechnological/Biological Products. 2006;9. </w:t>
      </w:r>
    </w:p>
    <w:p w14:paraId="250CA8E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23. </w:t>
      </w:r>
      <w:r w:rsidRPr="00004F48">
        <w:rPr>
          <w:rFonts w:ascii="Times New Roman" w:hAnsi="Times New Roman" w:cs="Times New Roman"/>
          <w:lang w:val="en-US"/>
        </w:rPr>
        <w:tab/>
        <w:t xml:space="preserve">Manning M, Chou D, Murphy B, Payne R, Katayama D. Stability of Protein Pharmaceuticals: An Update. </w:t>
      </w:r>
      <w:proofErr w:type="spellStart"/>
      <w:r w:rsidRPr="00004F48">
        <w:rPr>
          <w:rFonts w:ascii="Times New Roman" w:hAnsi="Times New Roman" w:cs="Times New Roman"/>
        </w:rPr>
        <w:t>Pharm</w:t>
      </w:r>
      <w:proofErr w:type="spellEnd"/>
      <w:r w:rsidRPr="00004F48">
        <w:rPr>
          <w:rFonts w:ascii="Times New Roman" w:hAnsi="Times New Roman" w:cs="Times New Roman"/>
        </w:rPr>
        <w:t xml:space="preserve"> </w:t>
      </w:r>
      <w:proofErr w:type="spellStart"/>
      <w:r w:rsidRPr="00004F48">
        <w:rPr>
          <w:rFonts w:ascii="Times New Roman" w:hAnsi="Times New Roman" w:cs="Times New Roman"/>
        </w:rPr>
        <w:t>Res</w:t>
      </w:r>
      <w:proofErr w:type="spellEnd"/>
      <w:r w:rsidRPr="00004F48">
        <w:rPr>
          <w:rFonts w:ascii="Times New Roman" w:hAnsi="Times New Roman" w:cs="Times New Roman"/>
        </w:rPr>
        <w:t xml:space="preserve">. 1 </w:t>
      </w:r>
      <w:proofErr w:type="spellStart"/>
      <w:r w:rsidRPr="00004F48">
        <w:rPr>
          <w:rFonts w:ascii="Times New Roman" w:hAnsi="Times New Roman" w:cs="Times New Roman"/>
        </w:rPr>
        <w:t>févr</w:t>
      </w:r>
      <w:proofErr w:type="spellEnd"/>
      <w:r w:rsidRPr="00004F48">
        <w:rPr>
          <w:rFonts w:ascii="Times New Roman" w:hAnsi="Times New Roman" w:cs="Times New Roman"/>
        </w:rPr>
        <w:t xml:space="preserve"> </w:t>
      </w:r>
      <w:proofErr w:type="gramStart"/>
      <w:r w:rsidRPr="00004F48">
        <w:rPr>
          <w:rFonts w:ascii="Times New Roman" w:hAnsi="Times New Roman" w:cs="Times New Roman"/>
        </w:rPr>
        <w:t>2010;</w:t>
      </w:r>
      <w:proofErr w:type="gramEnd"/>
      <w:r w:rsidRPr="00004F48">
        <w:rPr>
          <w:rFonts w:ascii="Times New Roman" w:hAnsi="Times New Roman" w:cs="Times New Roman"/>
        </w:rPr>
        <w:t xml:space="preserve">27:544‑75. </w:t>
      </w:r>
    </w:p>
    <w:p w14:paraId="71B8A40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24. </w:t>
      </w:r>
      <w:r w:rsidRPr="00004F48">
        <w:rPr>
          <w:rFonts w:ascii="Times New Roman" w:hAnsi="Times New Roman" w:cs="Times New Roman"/>
        </w:rPr>
        <w:tab/>
        <w:t xml:space="preserve">Arrêté du 6 avril 2011 relatif au management de la qualité de la prise en charge médicamenteuse et aux médicaments dans les établissements de santé. </w:t>
      </w:r>
    </w:p>
    <w:p w14:paraId="5379488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25. </w:t>
      </w:r>
      <w:r w:rsidRPr="00004F48">
        <w:rPr>
          <w:rFonts w:ascii="Times New Roman" w:hAnsi="Times New Roman" w:cs="Times New Roman"/>
        </w:rPr>
        <w:tab/>
        <w:t xml:space="preserve">Loi n° 2003-1199 du 18 décembre 2003 de financement de la sécurité sociale pour 2004 (1). </w:t>
      </w:r>
    </w:p>
    <w:p w14:paraId="6EE1496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26. </w:t>
      </w:r>
      <w:r w:rsidRPr="00004F48">
        <w:rPr>
          <w:rFonts w:ascii="Times New Roman" w:hAnsi="Times New Roman" w:cs="Times New Roman"/>
        </w:rPr>
        <w:tab/>
        <w:t xml:space="preserve">Le déficit de la Sécurité sociale revu à la hausse à près de 50 milliards cette année | Les </w:t>
      </w:r>
      <w:proofErr w:type="spellStart"/>
      <w:r w:rsidRPr="00004F48">
        <w:rPr>
          <w:rFonts w:ascii="Times New Roman" w:hAnsi="Times New Roman" w:cs="Times New Roman"/>
        </w:rPr>
        <w:t>Echos</w:t>
      </w:r>
      <w:proofErr w:type="spellEnd"/>
      <w:r w:rsidRPr="00004F48">
        <w:rPr>
          <w:rFonts w:ascii="Times New Roman" w:hAnsi="Times New Roman" w:cs="Times New Roman"/>
        </w:rPr>
        <w:t xml:space="preserve">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https://www.lesechos.fr/economie-france/social/covid-le-deficit-de-la-securite-sociale-revu-en-hausse-a-pres-de-50-milliards-cette-annee-1263406</w:t>
      </w:r>
    </w:p>
    <w:p w14:paraId="53CAAC4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27. </w:t>
      </w:r>
      <w:r w:rsidRPr="00004F48">
        <w:rPr>
          <w:rFonts w:ascii="Times New Roman" w:hAnsi="Times New Roman" w:cs="Times New Roman"/>
          <w:lang w:val="en-US"/>
        </w:rPr>
        <w:tab/>
        <w:t xml:space="preserve">Bardin C, </w:t>
      </w:r>
      <w:proofErr w:type="spellStart"/>
      <w:r w:rsidRPr="00004F48">
        <w:rPr>
          <w:rFonts w:ascii="Times New Roman" w:hAnsi="Times New Roman" w:cs="Times New Roman"/>
          <w:lang w:val="en-US"/>
        </w:rPr>
        <w:t>Astier</w:t>
      </w:r>
      <w:proofErr w:type="spellEnd"/>
      <w:r w:rsidRPr="00004F48">
        <w:rPr>
          <w:rFonts w:ascii="Times New Roman" w:hAnsi="Times New Roman" w:cs="Times New Roman"/>
          <w:lang w:val="en-US"/>
        </w:rPr>
        <w:t xml:space="preserve"> A, </w:t>
      </w:r>
      <w:proofErr w:type="spellStart"/>
      <w:r w:rsidRPr="00004F48">
        <w:rPr>
          <w:rFonts w:ascii="Times New Roman" w:hAnsi="Times New Roman" w:cs="Times New Roman"/>
          <w:lang w:val="en-US"/>
        </w:rPr>
        <w:t>Vulto</w:t>
      </w:r>
      <w:proofErr w:type="spellEnd"/>
      <w:r w:rsidRPr="00004F48">
        <w:rPr>
          <w:rFonts w:ascii="Times New Roman" w:hAnsi="Times New Roman" w:cs="Times New Roman"/>
          <w:lang w:val="en-US"/>
        </w:rPr>
        <w:t xml:space="preserve"> A, Sewell G, Vigneron J, </w:t>
      </w:r>
      <w:proofErr w:type="spellStart"/>
      <w:r w:rsidRPr="00004F48">
        <w:rPr>
          <w:rFonts w:ascii="Times New Roman" w:hAnsi="Times New Roman" w:cs="Times New Roman"/>
          <w:lang w:val="en-US"/>
        </w:rPr>
        <w:t>Trittler</w:t>
      </w:r>
      <w:proofErr w:type="spellEnd"/>
      <w:r w:rsidRPr="00004F48">
        <w:rPr>
          <w:rFonts w:ascii="Times New Roman" w:hAnsi="Times New Roman" w:cs="Times New Roman"/>
          <w:lang w:val="en-US"/>
        </w:rPr>
        <w:t xml:space="preserve"> R, et al. Guidelines for the practical stability studies of anticancer drugs: a European consensus conference. </w:t>
      </w:r>
      <w:r w:rsidRPr="00004F48">
        <w:rPr>
          <w:rFonts w:ascii="Times New Roman" w:hAnsi="Times New Roman" w:cs="Times New Roman"/>
        </w:rPr>
        <w:t xml:space="preserve">Ann </w:t>
      </w:r>
      <w:proofErr w:type="spellStart"/>
      <w:r w:rsidRPr="00004F48">
        <w:rPr>
          <w:rFonts w:ascii="Times New Roman" w:hAnsi="Times New Roman" w:cs="Times New Roman"/>
        </w:rPr>
        <w:t>Pharm</w:t>
      </w:r>
      <w:proofErr w:type="spellEnd"/>
      <w:r w:rsidRPr="00004F48">
        <w:rPr>
          <w:rFonts w:ascii="Times New Roman" w:hAnsi="Times New Roman" w:cs="Times New Roman"/>
        </w:rPr>
        <w:t xml:space="preserve"> Fr. </w:t>
      </w:r>
      <w:proofErr w:type="spellStart"/>
      <w:r w:rsidRPr="00004F48">
        <w:rPr>
          <w:rFonts w:ascii="Times New Roman" w:hAnsi="Times New Roman" w:cs="Times New Roman"/>
        </w:rPr>
        <w:t>juill</w:t>
      </w:r>
      <w:proofErr w:type="spellEnd"/>
      <w:r w:rsidRPr="00004F48">
        <w:rPr>
          <w:rFonts w:ascii="Times New Roman" w:hAnsi="Times New Roman" w:cs="Times New Roman"/>
        </w:rPr>
        <w:t xml:space="preserve"> </w:t>
      </w:r>
      <w:proofErr w:type="gramStart"/>
      <w:r w:rsidRPr="00004F48">
        <w:rPr>
          <w:rFonts w:ascii="Times New Roman" w:hAnsi="Times New Roman" w:cs="Times New Roman"/>
        </w:rPr>
        <w:t>2011;</w:t>
      </w:r>
      <w:proofErr w:type="gramEnd"/>
      <w:r w:rsidRPr="00004F48">
        <w:rPr>
          <w:rFonts w:ascii="Times New Roman" w:hAnsi="Times New Roman" w:cs="Times New Roman"/>
        </w:rPr>
        <w:t xml:space="preserve">69(4):221‑31. </w:t>
      </w:r>
    </w:p>
    <w:p w14:paraId="213FAC9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28. </w:t>
      </w:r>
      <w:r w:rsidRPr="00004F48">
        <w:rPr>
          <w:rFonts w:ascii="Times New Roman" w:hAnsi="Times New Roman" w:cs="Times New Roman"/>
        </w:rPr>
        <w:tab/>
        <w:t>L’hôpital Ambroise-Paré | Hôpital Ambroise-Paré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http://ambroisepare.aphp.fr/presentation/</w:t>
      </w:r>
    </w:p>
    <w:p w14:paraId="22CD9279"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29. </w:t>
      </w:r>
      <w:r w:rsidRPr="00004F48">
        <w:rPr>
          <w:rFonts w:ascii="Times New Roman" w:hAnsi="Times New Roman" w:cs="Times New Roman"/>
        </w:rPr>
        <w:tab/>
        <w:t>f5d7714d779943b37df5e810691f8977.pdf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13 </w:t>
      </w:r>
      <w:proofErr w:type="spellStart"/>
      <w:r w:rsidRPr="00004F48">
        <w:rPr>
          <w:rFonts w:ascii="Times New Roman" w:hAnsi="Times New Roman" w:cs="Times New Roman"/>
        </w:rPr>
        <w:t>janv</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https://www.ansm.sante.fr/var/ansm_site/storage/original/application/f5d7714d779943b37df5e810691f8977.pdf</w:t>
      </w:r>
    </w:p>
    <w:p w14:paraId="4378EF7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30. </w:t>
      </w:r>
      <w:r w:rsidRPr="00004F48">
        <w:rPr>
          <w:rFonts w:ascii="Times New Roman" w:hAnsi="Times New Roman" w:cs="Times New Roman"/>
        </w:rPr>
        <w:tab/>
        <w:t>Blanc-</w:t>
      </w:r>
      <w:proofErr w:type="spellStart"/>
      <w:r w:rsidRPr="00004F48">
        <w:rPr>
          <w:rFonts w:ascii="Times New Roman" w:hAnsi="Times New Roman" w:cs="Times New Roman"/>
        </w:rPr>
        <w:t>Legier</w:t>
      </w:r>
      <w:proofErr w:type="spellEnd"/>
      <w:r w:rsidRPr="00004F48">
        <w:rPr>
          <w:rFonts w:ascii="Times New Roman" w:hAnsi="Times New Roman" w:cs="Times New Roman"/>
        </w:rPr>
        <w:t xml:space="preserve"> et al. - Membres du groupe de travail.pdf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1 mars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https://sfpo.com/wp-content/uploads/2012/10/Recommandations_vf_hmPDFCreator</w:t>
      </w:r>
    </w:p>
    <w:p w14:paraId="11879B53"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31. </w:t>
      </w:r>
      <w:r w:rsidRPr="00004F48">
        <w:rPr>
          <w:rFonts w:ascii="Times New Roman" w:hAnsi="Times New Roman" w:cs="Times New Roman"/>
          <w:lang w:val="en-US"/>
        </w:rPr>
        <w:tab/>
      </w:r>
      <w:proofErr w:type="spellStart"/>
      <w:r w:rsidRPr="00004F48">
        <w:rPr>
          <w:rFonts w:ascii="Times New Roman" w:hAnsi="Times New Roman" w:cs="Times New Roman"/>
          <w:lang w:val="en-US"/>
        </w:rPr>
        <w:t>Bakshi</w:t>
      </w:r>
      <w:proofErr w:type="spellEnd"/>
      <w:r w:rsidRPr="00004F48">
        <w:rPr>
          <w:rFonts w:ascii="Times New Roman" w:hAnsi="Times New Roman" w:cs="Times New Roman"/>
          <w:lang w:val="en-US"/>
        </w:rPr>
        <w:t xml:space="preserve"> M, Singh S. Development of validated stability-indicating assay methods--critical review. </w:t>
      </w:r>
      <w:r w:rsidRPr="00004F48">
        <w:rPr>
          <w:rFonts w:ascii="Times New Roman" w:hAnsi="Times New Roman" w:cs="Times New Roman"/>
        </w:rPr>
        <w:t xml:space="preserve">J </w:t>
      </w:r>
      <w:proofErr w:type="spellStart"/>
      <w:r w:rsidRPr="00004F48">
        <w:rPr>
          <w:rFonts w:ascii="Times New Roman" w:hAnsi="Times New Roman" w:cs="Times New Roman"/>
        </w:rPr>
        <w:t>Pharm</w:t>
      </w:r>
      <w:proofErr w:type="spellEnd"/>
      <w:r w:rsidRPr="00004F48">
        <w:rPr>
          <w:rFonts w:ascii="Times New Roman" w:hAnsi="Times New Roman" w:cs="Times New Roman"/>
        </w:rPr>
        <w:t xml:space="preserve"> </w:t>
      </w:r>
      <w:proofErr w:type="spellStart"/>
      <w:r w:rsidRPr="00004F48">
        <w:rPr>
          <w:rFonts w:ascii="Times New Roman" w:hAnsi="Times New Roman" w:cs="Times New Roman"/>
        </w:rPr>
        <w:t>Biomed</w:t>
      </w:r>
      <w:proofErr w:type="spellEnd"/>
      <w:r w:rsidRPr="00004F48">
        <w:rPr>
          <w:rFonts w:ascii="Times New Roman" w:hAnsi="Times New Roman" w:cs="Times New Roman"/>
        </w:rPr>
        <w:t xml:space="preserve"> Anal. 15 juin </w:t>
      </w:r>
      <w:proofErr w:type="gramStart"/>
      <w:r w:rsidRPr="00004F48">
        <w:rPr>
          <w:rFonts w:ascii="Times New Roman" w:hAnsi="Times New Roman" w:cs="Times New Roman"/>
        </w:rPr>
        <w:t>2002;</w:t>
      </w:r>
      <w:proofErr w:type="gramEnd"/>
      <w:r w:rsidRPr="00004F48">
        <w:rPr>
          <w:rFonts w:ascii="Times New Roman" w:hAnsi="Times New Roman" w:cs="Times New Roman"/>
        </w:rPr>
        <w:t xml:space="preserve">28(6):1011‑40. </w:t>
      </w:r>
    </w:p>
    <w:p w14:paraId="1A5E72A1"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lastRenderedPageBreak/>
        <w:t xml:space="preserve">32. </w:t>
      </w:r>
      <w:r w:rsidRPr="00004F48">
        <w:rPr>
          <w:rFonts w:ascii="Times New Roman" w:hAnsi="Times New Roman" w:cs="Times New Roman"/>
        </w:rPr>
        <w:tab/>
      </w:r>
      <w:proofErr w:type="spellStart"/>
      <w:r w:rsidRPr="00004F48">
        <w:rPr>
          <w:rFonts w:ascii="Times New Roman" w:hAnsi="Times New Roman" w:cs="Times New Roman"/>
        </w:rPr>
        <w:t>Stabilis</w:t>
      </w:r>
      <w:proofErr w:type="spellEnd"/>
      <w:r w:rsidRPr="00004F48">
        <w:rPr>
          <w:rFonts w:ascii="Times New Roman" w:hAnsi="Times New Roman" w:cs="Times New Roman"/>
        </w:rPr>
        <w:t xml:space="preserve"> 4.0 [Internet].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25 </w:t>
      </w:r>
      <w:proofErr w:type="spellStart"/>
      <w:r w:rsidRPr="00004F48">
        <w:rPr>
          <w:rFonts w:ascii="Times New Roman" w:hAnsi="Times New Roman" w:cs="Times New Roman"/>
        </w:rPr>
        <w:t>avr</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https://www.stabilis.org/</w:t>
      </w:r>
    </w:p>
    <w:p w14:paraId="34605C29"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33. </w:t>
      </w:r>
      <w:r w:rsidRPr="00004F48">
        <w:rPr>
          <w:rFonts w:ascii="Times New Roman" w:hAnsi="Times New Roman" w:cs="Times New Roman"/>
        </w:rPr>
        <w:tab/>
        <w:t>VIDAL, L’intelligence médicale au service du soin [Internet]. VIDAL.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 mai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https://www.vidal.fr/</w:t>
      </w:r>
    </w:p>
    <w:p w14:paraId="6FBC6A4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34. </w:t>
      </w:r>
      <w:r w:rsidRPr="00004F48">
        <w:rPr>
          <w:rFonts w:ascii="Times New Roman" w:hAnsi="Times New Roman" w:cs="Times New Roman"/>
        </w:rPr>
        <w:tab/>
        <w:t>Société Française de Pharmacie Oncologique [Internet]. Société Française de Pharmacie Oncologique.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25 </w:t>
      </w:r>
      <w:proofErr w:type="spellStart"/>
      <w:r w:rsidRPr="00004F48">
        <w:rPr>
          <w:rFonts w:ascii="Times New Roman" w:hAnsi="Times New Roman" w:cs="Times New Roman"/>
        </w:rPr>
        <w:t>avr</w:t>
      </w:r>
      <w:proofErr w:type="spellEnd"/>
      <w:r w:rsidRPr="00004F48">
        <w:rPr>
          <w:rFonts w:ascii="Times New Roman" w:hAnsi="Times New Roman" w:cs="Times New Roman"/>
        </w:rPr>
        <w:t xml:space="preserve">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https://www.sfpo.com/</w:t>
      </w:r>
    </w:p>
    <w:p w14:paraId="2A4640BF"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35. </w:t>
      </w:r>
      <w:r w:rsidRPr="00004F48">
        <w:rPr>
          <w:rFonts w:ascii="Times New Roman" w:hAnsi="Times New Roman" w:cs="Times New Roman"/>
        </w:rPr>
        <w:tab/>
        <w:t>Le Réseau [Internet]. ONCO AURA. [</w:t>
      </w:r>
      <w:proofErr w:type="gramStart"/>
      <w:r w:rsidRPr="00004F48">
        <w:rPr>
          <w:rFonts w:ascii="Times New Roman" w:hAnsi="Times New Roman" w:cs="Times New Roman"/>
        </w:rPr>
        <w:t>cité</w:t>
      </w:r>
      <w:proofErr w:type="gramEnd"/>
      <w:r w:rsidRPr="00004F48">
        <w:rPr>
          <w:rFonts w:ascii="Times New Roman" w:hAnsi="Times New Roman" w:cs="Times New Roman"/>
        </w:rPr>
        <w:t xml:space="preserve"> 2 mai 2021]. Disponible </w:t>
      </w:r>
      <w:proofErr w:type="gramStart"/>
      <w:r w:rsidRPr="00004F48">
        <w:rPr>
          <w:rFonts w:ascii="Times New Roman" w:hAnsi="Times New Roman" w:cs="Times New Roman"/>
        </w:rPr>
        <w:t>sur:</w:t>
      </w:r>
      <w:proofErr w:type="gramEnd"/>
      <w:r w:rsidRPr="00004F48">
        <w:rPr>
          <w:rFonts w:ascii="Times New Roman" w:hAnsi="Times New Roman" w:cs="Times New Roman"/>
        </w:rPr>
        <w:t xml:space="preserve"> http://onco-aura.fr/le-reseau/</w:t>
      </w:r>
    </w:p>
    <w:p w14:paraId="7BA882FF" w14:textId="4F3D4F2E" w:rsidR="00717F64" w:rsidRDefault="00E9030B" w:rsidP="009919C5">
      <w:pPr>
        <w:jc w:val="both"/>
      </w:pPr>
      <w:r>
        <w:fldChar w:fldCharType="end"/>
      </w:r>
      <w:bookmarkStart w:id="148" w:name="_Toc65335987"/>
    </w:p>
    <w:p w14:paraId="298F80F9" w14:textId="77777777" w:rsidR="009919C5" w:rsidRPr="009919C5" w:rsidRDefault="009919C5" w:rsidP="009919C5">
      <w:pPr>
        <w:jc w:val="both"/>
      </w:pPr>
    </w:p>
    <w:p w14:paraId="34C1001A" w14:textId="77777777" w:rsidR="00740FDF" w:rsidRPr="00740FDF" w:rsidRDefault="00740FDF" w:rsidP="00740FDF"/>
    <w:p w14:paraId="2A1AA129" w14:textId="77777777" w:rsidR="00717F64" w:rsidRDefault="00717F64" w:rsidP="00B21CD1">
      <w:pPr>
        <w:pStyle w:val="Titre1"/>
        <w:jc w:val="center"/>
        <w:rPr>
          <w:b/>
          <w:bCs/>
          <w:noProof/>
        </w:rPr>
      </w:pPr>
    </w:p>
    <w:p w14:paraId="58BC0A8C" w14:textId="7ECD6EA5" w:rsidR="00E9030B" w:rsidRPr="00681239" w:rsidRDefault="00C61B5B" w:rsidP="00B21CD1">
      <w:pPr>
        <w:pStyle w:val="Titre1"/>
        <w:jc w:val="center"/>
        <w:rPr>
          <w:b/>
          <w:bCs/>
          <w:noProof/>
        </w:rPr>
      </w:pPr>
      <w:bookmarkStart w:id="149" w:name="_Toc75108483"/>
      <w:r w:rsidRPr="00681239">
        <w:rPr>
          <w:b/>
          <w:bCs/>
          <w:noProof/>
        </w:rPr>
        <w:t>ANNEXES</w:t>
      </w:r>
      <w:bookmarkEnd w:id="148"/>
      <w:bookmarkEnd w:id="149"/>
    </w:p>
    <w:p w14:paraId="538CBEB4" w14:textId="27640A10" w:rsidR="00164CF4" w:rsidRDefault="00B21CD1" w:rsidP="00455CE8">
      <w:pPr>
        <w:rPr>
          <w:b/>
          <w:bCs/>
        </w:rPr>
      </w:pPr>
      <w:r w:rsidRPr="00B21CD1">
        <w:rPr>
          <w:b/>
          <w:bCs/>
        </w:rPr>
        <w:t xml:space="preserve">Annexe 1 : Arbre décisionnel de prise en charge </w:t>
      </w:r>
    </w:p>
    <w:p w14:paraId="10E384F5" w14:textId="77777777" w:rsidR="00164CF4" w:rsidRDefault="00164CF4" w:rsidP="00455CE8">
      <w:pPr>
        <w:rPr>
          <w:b/>
          <w:bCs/>
        </w:rPr>
      </w:pPr>
    </w:p>
    <w:p w14:paraId="20847057" w14:textId="56E7ACF8" w:rsidR="00B21CD1" w:rsidRPr="00B21CD1" w:rsidRDefault="00B21CD1" w:rsidP="00455CE8">
      <w:pPr>
        <w:rPr>
          <w:b/>
          <w:bCs/>
        </w:rPr>
      </w:pPr>
      <w:r>
        <w:rPr>
          <w:b/>
          <w:bCs/>
          <w:noProof/>
          <w:lang w:eastAsia="fr-FR"/>
        </w:rPr>
        <w:lastRenderedPageBreak/>
        <w:drawing>
          <wp:inline distT="0" distB="0" distL="0" distR="0" wp14:anchorId="303A36CB" wp14:editId="110024D5">
            <wp:extent cx="5760085" cy="6954520"/>
            <wp:effectExtent l="0" t="0" r="5715"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a:extLst>
                        <a:ext uri="{28A0092B-C50C-407E-A947-70E740481C1C}">
                          <a14:useLocalDpi xmlns:a14="http://schemas.microsoft.com/office/drawing/2010/main" val="0"/>
                        </a:ext>
                      </a:extLst>
                    </a:blip>
                    <a:stretch>
                      <a:fillRect/>
                    </a:stretch>
                  </pic:blipFill>
                  <pic:spPr>
                    <a:xfrm>
                      <a:off x="0" y="0"/>
                      <a:ext cx="5760085" cy="6954520"/>
                    </a:xfrm>
                    <a:prstGeom prst="rect">
                      <a:avLst/>
                    </a:prstGeom>
                  </pic:spPr>
                </pic:pic>
              </a:graphicData>
            </a:graphic>
          </wp:inline>
        </w:drawing>
      </w:r>
    </w:p>
    <w:p w14:paraId="40ED7E57" w14:textId="38D8E9A9" w:rsidR="00E9030B" w:rsidRPr="001366FA" w:rsidRDefault="00E9030B" w:rsidP="00B21CD1">
      <w:pPr>
        <w:pStyle w:val="Paragraphedeliste"/>
        <w:tabs>
          <w:tab w:val="left" w:pos="7143"/>
        </w:tabs>
        <w:rPr>
          <w:szCs w:val="24"/>
        </w:rPr>
      </w:pPr>
      <w:r>
        <w:rPr>
          <w:szCs w:val="24"/>
        </w:rPr>
        <w:tab/>
      </w:r>
    </w:p>
    <w:p w14:paraId="7C554673" w14:textId="5462D6EF" w:rsidR="00740FDF" w:rsidRDefault="00164CF4" w:rsidP="00455CE8">
      <w:pPr>
        <w:rPr>
          <w:b/>
          <w:bCs/>
        </w:rPr>
      </w:pPr>
      <w:r>
        <w:rPr>
          <w:b/>
          <w:bCs/>
        </w:rPr>
        <w:t>Annexe 2 : Liste des anticorps monoclonaux sélectionnés pour notre recherch</w:t>
      </w:r>
      <w:r w:rsidR="00740FDF">
        <w:rPr>
          <w:b/>
          <w:bCs/>
        </w:rPr>
        <w:t>e</w:t>
      </w:r>
    </w:p>
    <w:p w14:paraId="3CCEB3BF" w14:textId="723E533F" w:rsidR="00740FDF" w:rsidRDefault="00740FDF" w:rsidP="00740FDF">
      <w:pPr>
        <w:jc w:val="center"/>
        <w:rPr>
          <w:b/>
          <w:bCs/>
        </w:rPr>
      </w:pPr>
      <w:r>
        <w:rPr>
          <w:noProof/>
          <w:lang w:eastAsia="fr-FR"/>
        </w:rPr>
        <w:lastRenderedPageBreak/>
        <w:drawing>
          <wp:inline distT="0" distB="0" distL="0" distR="0" wp14:anchorId="5C0C7BB1" wp14:editId="6AFF2594">
            <wp:extent cx="4808220" cy="51404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50">
                      <a:extLst>
                        <a:ext uri="{28A0092B-C50C-407E-A947-70E740481C1C}">
                          <a14:useLocalDpi xmlns:a14="http://schemas.microsoft.com/office/drawing/2010/main" val="0"/>
                        </a:ext>
                      </a:extLst>
                    </a:blip>
                    <a:srcRect b="24455"/>
                    <a:stretch/>
                  </pic:blipFill>
                  <pic:spPr bwMode="auto">
                    <a:xfrm>
                      <a:off x="0" y="0"/>
                      <a:ext cx="4812352" cy="5144828"/>
                    </a:xfrm>
                    <a:prstGeom prst="rect">
                      <a:avLst/>
                    </a:prstGeom>
                    <a:ln>
                      <a:noFill/>
                    </a:ln>
                    <a:extLst>
                      <a:ext uri="{53640926-AAD7-44D8-BBD7-CCE9431645EC}">
                        <a14:shadowObscured xmlns:a14="http://schemas.microsoft.com/office/drawing/2010/main"/>
                      </a:ext>
                    </a:extLst>
                  </pic:spPr>
                </pic:pic>
              </a:graphicData>
            </a:graphic>
          </wp:inline>
        </w:drawing>
      </w:r>
    </w:p>
    <w:p w14:paraId="1FB0E1F9" w14:textId="60690823" w:rsidR="007B1B90" w:rsidRDefault="00740FDF" w:rsidP="00455CE8">
      <w:pPr>
        <w:rPr>
          <w:rFonts w:eastAsia="Times New Roman" w:cstheme="majorHAnsi"/>
          <w:b/>
          <w:bCs/>
          <w:szCs w:val="24"/>
          <w:lang w:eastAsia="fr-FR"/>
        </w:rPr>
      </w:pPr>
      <w:r w:rsidRPr="007B1B90">
        <w:rPr>
          <w:b/>
          <w:bCs/>
        </w:rPr>
        <w:t xml:space="preserve">Annexe 3 : </w:t>
      </w:r>
      <w:r w:rsidR="007B1B90" w:rsidRPr="007B1B90">
        <w:rPr>
          <w:rFonts w:eastAsia="Times New Roman" w:cstheme="majorHAnsi"/>
          <w:b/>
          <w:bCs/>
          <w:szCs w:val="24"/>
          <w:lang w:eastAsia="fr-FR"/>
        </w:rPr>
        <w:t xml:space="preserve">Liste des références disponible sur </w:t>
      </w:r>
      <w:proofErr w:type="spellStart"/>
      <w:r w:rsidR="007B1B90" w:rsidRPr="007B1B90">
        <w:rPr>
          <w:rFonts w:eastAsia="Times New Roman" w:cstheme="majorHAnsi"/>
          <w:b/>
          <w:bCs/>
          <w:szCs w:val="24"/>
          <w:lang w:eastAsia="fr-FR"/>
        </w:rPr>
        <w:t>Stabilis</w:t>
      </w:r>
      <w:proofErr w:type="spellEnd"/>
      <w:r w:rsidR="007B1B90" w:rsidRPr="007B1B90">
        <w:rPr>
          <w:b/>
          <w:bCs/>
        </w:rPr>
        <w:t>®</w:t>
      </w:r>
      <w:r w:rsidR="007B1B90" w:rsidRPr="007B1B90">
        <w:rPr>
          <w:rFonts w:eastAsia="Times New Roman" w:cstheme="majorHAnsi"/>
          <w:b/>
          <w:bCs/>
          <w:szCs w:val="24"/>
          <w:lang w:eastAsia="fr-FR"/>
        </w:rPr>
        <w:t xml:space="preserve"> 4.0 en termes d’anticancéreux injectables</w:t>
      </w:r>
    </w:p>
    <w:tbl>
      <w:tblPr>
        <w:tblW w:w="5000" w:type="pct"/>
        <w:tblCellSpacing w:w="15" w:type="dxa"/>
        <w:tblCellMar>
          <w:top w:w="100" w:type="dxa"/>
          <w:left w:w="100" w:type="dxa"/>
          <w:bottom w:w="100" w:type="dxa"/>
          <w:right w:w="100" w:type="dxa"/>
        </w:tblCellMar>
        <w:tblLook w:val="04A0" w:firstRow="1" w:lastRow="0" w:firstColumn="1" w:lastColumn="0" w:noHBand="0" w:noVBand="1"/>
      </w:tblPr>
      <w:tblGrid>
        <w:gridCol w:w="5147"/>
        <w:gridCol w:w="3924"/>
      </w:tblGrid>
      <w:tr w:rsidR="00807C6B" w14:paraId="45F5740C" w14:textId="77777777" w:rsidTr="00807C6B">
        <w:trPr>
          <w:tblCellSpacing w:w="15" w:type="dxa"/>
        </w:trPr>
        <w:tc>
          <w:tcPr>
            <w:tcW w:w="0" w:type="auto"/>
            <w:tcMar>
              <w:top w:w="30" w:type="dxa"/>
              <w:left w:w="30" w:type="dxa"/>
              <w:bottom w:w="30" w:type="dxa"/>
              <w:right w:w="30" w:type="dxa"/>
            </w:tcMar>
            <w:hideMark/>
          </w:tcPr>
          <w:p w14:paraId="3059C284" w14:textId="3154C466" w:rsidR="00807C6B" w:rsidRDefault="00807C6B">
            <w:pPr>
              <w:spacing w:after="240" w:line="240" w:lineRule="auto"/>
              <w:rPr>
                <w:rFonts w:ascii="Arial" w:eastAsia="Times New Roman" w:hAnsi="Arial" w:cs="Arial"/>
                <w:b/>
                <w:bCs/>
                <w:color w:val="034894"/>
                <w:sz w:val="20"/>
                <w:szCs w:val="20"/>
              </w:rPr>
            </w:pPr>
            <w:r>
              <w:rPr>
                <w:rFonts w:ascii="Arial" w:hAnsi="Arial" w:cs="Arial"/>
                <w:b/>
                <w:bCs/>
                <w:color w:val="034894"/>
                <w:sz w:val="20"/>
                <w:szCs w:val="20"/>
              </w:rPr>
              <w:t>Anticancéreux</w:t>
            </w:r>
            <w:r>
              <w:rPr>
                <w:rFonts w:ascii="Arial" w:hAnsi="Arial" w:cs="Arial"/>
                <w:b/>
                <w:bCs/>
                <w:color w:val="034894"/>
                <w:sz w:val="20"/>
                <w:szCs w:val="20"/>
              </w:rPr>
              <w:br/>
            </w:r>
            <w:hyperlink r:id="rId5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1CE0D2" wp14:editId="1C334A3F">
                    <wp:extent cx="222250" cy="222250"/>
                    <wp:effectExtent l="0" t="0" r="6350" b="6350"/>
                    <wp:docPr id="338" name="Image 338" descr="Injectabl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njectabl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Aflibercept</w:t>
              </w:r>
              <w:proofErr w:type="spellEnd"/>
            </w:hyperlink>
            <w:r>
              <w:rPr>
                <w:rFonts w:ascii="Arial" w:hAnsi="Arial" w:cs="Arial"/>
                <w:b/>
                <w:bCs/>
                <w:color w:val="034894"/>
                <w:sz w:val="20"/>
                <w:szCs w:val="20"/>
              </w:rPr>
              <w:br/>
            </w:r>
            <w:r>
              <w:rPr>
                <w:rFonts w:ascii="Arial" w:hAnsi="Arial" w:cs="Arial"/>
                <w:b/>
                <w:bCs/>
                <w:color w:val="034894"/>
                <w:sz w:val="8"/>
                <w:szCs w:val="8"/>
              </w:rPr>
              <w:br/>
            </w:r>
            <w:hyperlink r:id="rId5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E9D067" wp14:editId="4914024F">
                    <wp:extent cx="222250" cy="222250"/>
                    <wp:effectExtent l="0" t="0" r="6350" b="6350"/>
                    <wp:docPr id="337" name="Image 337" descr="Injectabl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njectable">
                              <a:hlinkClick r:id="rId5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Aldesleukin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5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3ECB96A" wp14:editId="21CE1515">
                    <wp:extent cx="222250" cy="222250"/>
                    <wp:effectExtent l="0" t="0" r="6350" b="6350"/>
                    <wp:docPr id="336" name="Image 336" descr="Injectabl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njectable">
                              <a:hlinkClick r:id="rId5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Alemtuzumab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5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91E19C" wp14:editId="63FEA11D">
                    <wp:extent cx="222250" cy="222250"/>
                    <wp:effectExtent l="0" t="0" r="6350" b="6350"/>
                    <wp:docPr id="335" name="Image 335" descr="Injectabl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njectable">
                              <a:hlinkClick r:id="rId5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Amsacrine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5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6891029" wp14:editId="0E987F64">
                    <wp:extent cx="222250" cy="222250"/>
                    <wp:effectExtent l="0" t="0" r="6350" b="6350"/>
                    <wp:docPr id="334" name="Image 334" descr="Injectabl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njectable">
                              <a:hlinkClick r:id="rId5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Arsenic trioxyde</w:t>
              </w:r>
            </w:hyperlink>
            <w:r>
              <w:rPr>
                <w:rFonts w:ascii="Arial" w:hAnsi="Arial" w:cs="Arial"/>
                <w:b/>
                <w:bCs/>
                <w:color w:val="034894"/>
                <w:sz w:val="20"/>
                <w:szCs w:val="20"/>
              </w:rPr>
              <w:br/>
            </w:r>
            <w:r>
              <w:rPr>
                <w:rFonts w:ascii="Arial" w:hAnsi="Arial" w:cs="Arial"/>
                <w:b/>
                <w:bCs/>
                <w:color w:val="034894"/>
                <w:sz w:val="8"/>
                <w:szCs w:val="8"/>
              </w:rPr>
              <w:br/>
            </w:r>
            <w:hyperlink r:id="rId5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3DE3B6" wp14:editId="7CBD3707">
                    <wp:extent cx="222250" cy="222250"/>
                    <wp:effectExtent l="0" t="0" r="6350" b="6350"/>
                    <wp:docPr id="333" name="Image 333" descr="Injectab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njectable">
                              <a:hlinkClick r:id="rId5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Asparaginase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5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855AFC2" wp14:editId="22DD3AC4">
                    <wp:extent cx="222250" cy="222250"/>
                    <wp:effectExtent l="0" t="0" r="6350" b="6350"/>
                    <wp:docPr id="332" name="Image 332" descr="Injectabl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njectable">
                              <a:hlinkClick r:id="rId5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Atezolizumab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5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A447BDE" wp14:editId="7C15B795">
                    <wp:extent cx="222250" cy="222250"/>
                    <wp:effectExtent l="0" t="0" r="6350" b="6350"/>
                    <wp:docPr id="331" name="Image 331" descr="Injectabl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njectable">
                              <a:hlinkClick r:id="rId5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Avelumab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050DE0C" wp14:editId="16C40431">
                    <wp:extent cx="222250" cy="222250"/>
                    <wp:effectExtent l="0" t="0" r="6350" b="6350"/>
                    <wp:docPr id="330" name="Image 330" descr="Injectab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njectable">
                              <a:hlinkClick r:id="rId6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Azacitidine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9634981" wp14:editId="349902BD">
                    <wp:extent cx="222250" cy="222250"/>
                    <wp:effectExtent l="0" t="0" r="6350" b="6350"/>
                    <wp:docPr id="329" name="Image 329" descr="Injectab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njectable">
                              <a:hlinkClick r:id="rId6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Belinostat</w:t>
              </w:r>
              <w:proofErr w:type="spellEnd"/>
            </w:hyperlink>
            <w:r>
              <w:rPr>
                <w:rFonts w:ascii="Arial" w:hAnsi="Arial" w:cs="Arial"/>
                <w:b/>
                <w:bCs/>
                <w:color w:val="034894"/>
                <w:sz w:val="20"/>
                <w:szCs w:val="20"/>
              </w:rPr>
              <w:br/>
            </w:r>
            <w:r>
              <w:rPr>
                <w:rFonts w:ascii="Arial" w:hAnsi="Arial" w:cs="Arial"/>
                <w:b/>
                <w:bCs/>
                <w:color w:val="034894"/>
                <w:sz w:val="8"/>
                <w:szCs w:val="8"/>
              </w:rPr>
              <w:br/>
            </w:r>
            <w:hyperlink r:id="rId6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10796DC" wp14:editId="613F5DFF">
                    <wp:extent cx="222250" cy="222250"/>
                    <wp:effectExtent l="0" t="0" r="6350" b="6350"/>
                    <wp:docPr id="328" name="Image 328" descr="Injectab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Injectable">
                              <a:hlinkClick r:id="rId6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Bendamustine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323DA" wp14:editId="7BDB82A3">
                    <wp:extent cx="222250" cy="222250"/>
                    <wp:effectExtent l="0" t="0" r="6350" b="6350"/>
                    <wp:docPr id="327" name="Image 327" descr="Injectab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Injectable">
                              <a:hlinkClick r:id="rId6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Bevacizumab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3F3494C" wp14:editId="7B4DC289">
                    <wp:extent cx="222250" cy="222250"/>
                    <wp:effectExtent l="0" t="0" r="6350" b="6350"/>
                    <wp:docPr id="326" name="Image 326" descr="Inject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Injectable">
                              <a:hlinkClick r:id="rId6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Bleomycin</w:t>
              </w:r>
              <w:proofErr w:type="spellEnd"/>
              <w:r>
                <w:rPr>
                  <w:rStyle w:val="En-tteCar"/>
                  <w:rFonts w:ascii="Arial" w:hAnsi="Arial" w:cs="Arial"/>
                  <w:color w:val="003465"/>
                  <w:sz w:val="18"/>
                  <w:szCs w:val="18"/>
                </w:rPr>
                <w:t xml:space="preserve"> sulfate</w:t>
              </w:r>
            </w:hyperlink>
            <w:r>
              <w:rPr>
                <w:rFonts w:ascii="Arial" w:hAnsi="Arial" w:cs="Arial"/>
                <w:b/>
                <w:bCs/>
                <w:color w:val="034894"/>
                <w:sz w:val="20"/>
                <w:szCs w:val="20"/>
              </w:rPr>
              <w:br/>
            </w:r>
            <w:r>
              <w:rPr>
                <w:rFonts w:ascii="Arial" w:hAnsi="Arial" w:cs="Arial"/>
                <w:b/>
                <w:bCs/>
                <w:color w:val="034894"/>
                <w:sz w:val="8"/>
                <w:szCs w:val="8"/>
              </w:rPr>
              <w:br/>
            </w:r>
            <w:hyperlink r:id="rId6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74FC00D" wp14:editId="070BF457">
                    <wp:extent cx="222250" cy="222250"/>
                    <wp:effectExtent l="0" t="0" r="6350" b="6350"/>
                    <wp:docPr id="325" name="Image 325" descr="Injectabl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Injectable">
                              <a:hlinkClick r:id="rId6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Blinatumomab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9878B96" wp14:editId="1AFC82BE">
                    <wp:extent cx="222250" cy="222250"/>
                    <wp:effectExtent l="0" t="0" r="6350" b="6350"/>
                    <wp:docPr id="324" name="Image 324" descr="Injecta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Injectable">
                              <a:hlinkClick r:id="rId6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Bortezomib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002E3AA" wp14:editId="2B73A06E">
                    <wp:extent cx="222250" cy="222250"/>
                    <wp:effectExtent l="0" t="0" r="6350" b="6350"/>
                    <wp:docPr id="323" name="Image 323" descr="Injectabl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njectable">
                              <a:hlinkClick r:id="rId6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Brentuximab</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vedotin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6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9E4D95C" wp14:editId="30BB2C1E">
                    <wp:extent cx="222250" cy="222250"/>
                    <wp:effectExtent l="0" t="0" r="6350" b="6350"/>
                    <wp:docPr id="322" name="Image 322" descr="Injectabl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Injectable">
                              <a:hlinkClick r:id="rId6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Busulfan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6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7367C6" wp14:editId="323A0174">
                    <wp:extent cx="222250" cy="222250"/>
                    <wp:effectExtent l="0" t="0" r="6350" b="6350"/>
                    <wp:docPr id="321" name="Image 321" descr="Injectabl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Injectable">
                              <a:hlinkClick r:id="rId6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Cabazitaxel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7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5611077" wp14:editId="63E4DB6B">
                    <wp:extent cx="222250" cy="222250"/>
                    <wp:effectExtent l="0" t="0" r="6350" b="6350"/>
                    <wp:docPr id="320" name="Image 320" descr="Injectabl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njectable">
                              <a:hlinkClick r:id="rId7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Carboplatin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7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7C170AF" wp14:editId="50C4C2DE">
                    <wp:extent cx="222250" cy="222250"/>
                    <wp:effectExtent l="0" t="0" r="6350" b="6350"/>
                    <wp:docPr id="319" name="Image 319" descr="Injectabl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njectable">
                              <a:hlinkClick r:id="rId7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Carfilzomib</w:t>
              </w:r>
              <w:proofErr w:type="spellEnd"/>
            </w:hyperlink>
            <w:r>
              <w:rPr>
                <w:rFonts w:ascii="Arial" w:hAnsi="Arial" w:cs="Arial"/>
                <w:b/>
                <w:bCs/>
                <w:color w:val="034894"/>
                <w:sz w:val="20"/>
                <w:szCs w:val="20"/>
              </w:rPr>
              <w:br/>
            </w:r>
            <w:r>
              <w:rPr>
                <w:rFonts w:ascii="Arial" w:hAnsi="Arial" w:cs="Arial"/>
                <w:b/>
                <w:bCs/>
                <w:color w:val="034894"/>
                <w:sz w:val="8"/>
                <w:szCs w:val="8"/>
              </w:rPr>
              <w:br/>
            </w:r>
            <w:hyperlink r:id="rId7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30CC00B" wp14:editId="1635F14F">
                    <wp:extent cx="222250" cy="222250"/>
                    <wp:effectExtent l="0" t="0" r="6350" b="6350"/>
                    <wp:docPr id="318" name="Image 318" descr="Injectabl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Injectable">
                              <a:hlinkClick r:id="rId7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030FF" wp14:editId="496CF3C5">
                    <wp:extent cx="222250" cy="222250"/>
                    <wp:effectExtent l="0" t="0" r="6350" b="6350"/>
                    <wp:docPr id="317" name="Image 317" descr="Injectab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njectable">
                              <a:hlinkClick r:id="rId7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Cetuximab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7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2D4A006" wp14:editId="448FFD13">
                    <wp:extent cx="222250" cy="222250"/>
                    <wp:effectExtent l="0" t="0" r="6350" b="6350"/>
                    <wp:docPr id="316" name="Image 316" descr="Injectabl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Injectable">
                              <a:hlinkClick r:id="rId7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Chlormethine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20BC38C" wp14:editId="1607FCC8">
                    <wp:extent cx="222250" cy="222250"/>
                    <wp:effectExtent l="0" t="0" r="6350" b="6350"/>
                    <wp:docPr id="315" name="Image 315" descr="Injectabl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njectable">
                              <a:hlinkClick r:id="rId7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Cisplatin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7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859A2A2" wp14:editId="7CDBC0FA">
                    <wp:extent cx="222250" cy="222250"/>
                    <wp:effectExtent l="0" t="0" r="6350" b="6350"/>
                    <wp:docPr id="314" name="Image 314" descr="Injectabl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Injectable">
                              <a:hlinkClick r:id="rId7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Cladribine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C0F359" wp14:editId="4A276B84">
                    <wp:extent cx="222250" cy="222250"/>
                    <wp:effectExtent l="0" t="0" r="6350" b="6350"/>
                    <wp:docPr id="313" name="Image 313" descr="Injectabl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Injectable">
                              <a:hlinkClick r:id="rId7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Clofarabine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24476A6" wp14:editId="6FCB492B">
                    <wp:extent cx="222250" cy="222250"/>
                    <wp:effectExtent l="0" t="0" r="6350" b="6350"/>
                    <wp:docPr id="312" name="Image 312" descr="Injectabl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njectable">
                              <a:hlinkClick r:id="rId7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Crisantaspase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788858F" wp14:editId="23B16930">
                    <wp:extent cx="222250" cy="222250"/>
                    <wp:effectExtent l="0" t="0" r="6350" b="6350"/>
                    <wp:docPr id="311" name="Image 311" descr="Injectabl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njectable">
                              <a:hlinkClick r:id="rId7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Cyclophosphamide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78B530" wp14:editId="744934F4">
                    <wp:extent cx="222250" cy="222250"/>
                    <wp:effectExtent l="0" t="0" r="6350" b="6350"/>
                    <wp:docPr id="310" name="Image 310" descr="Injectabl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njectable">
                              <a:hlinkClick r:id="rId8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Cytarabine</w:t>
              </w:r>
            </w:hyperlink>
            <w:r>
              <w:rPr>
                <w:rFonts w:ascii="Arial" w:hAnsi="Arial" w:cs="Arial"/>
                <w:b/>
                <w:bCs/>
                <w:color w:val="034894"/>
                <w:sz w:val="20"/>
                <w:szCs w:val="20"/>
              </w:rPr>
              <w:br/>
            </w:r>
            <w:r>
              <w:rPr>
                <w:rFonts w:ascii="Arial" w:hAnsi="Arial" w:cs="Arial"/>
                <w:b/>
                <w:bCs/>
                <w:color w:val="034894"/>
                <w:sz w:val="8"/>
                <w:szCs w:val="8"/>
              </w:rPr>
              <w:br/>
            </w:r>
            <w:hyperlink r:id="rId8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0CBBE0A" wp14:editId="1F9165C1">
                    <wp:extent cx="222250" cy="222250"/>
                    <wp:effectExtent l="0" t="0" r="6350" b="6350"/>
                    <wp:docPr id="309" name="Image 309" descr="Injectabl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njectable">
                              <a:hlinkClick r:id="rId8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Dacarbazine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3466A0A" wp14:editId="7C308D1E">
                    <wp:extent cx="222250" cy="222250"/>
                    <wp:effectExtent l="0" t="0" r="6350" b="6350"/>
                    <wp:docPr id="308" name="Image 308" descr="Injectabl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njectable">
                              <a:hlinkClick r:id="rId8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Dactinomycin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8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F5EC465" wp14:editId="68D4E757">
                    <wp:extent cx="222250" cy="222250"/>
                    <wp:effectExtent l="0" t="0" r="6350" b="6350"/>
                    <wp:docPr id="307" name="Image 307" descr="Injectabl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njectable">
                              <a:hlinkClick r:id="rId8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Daratumumab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8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A12A76" wp14:editId="2BE409CC">
                    <wp:extent cx="222250" cy="222250"/>
                    <wp:effectExtent l="0" t="0" r="6350" b="6350"/>
                    <wp:docPr id="306" name="Image 306" descr="Injectabl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njectable">
                              <a:hlinkClick r:id="rId8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EE6CD8D" wp14:editId="50856C2A">
                    <wp:extent cx="222250" cy="222250"/>
                    <wp:effectExtent l="0" t="0" r="6350" b="6350"/>
                    <wp:docPr id="305" name="Image 305" descr="Injectabl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njectable">
                              <a:hlinkClick r:id="rId8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w:t>
              </w:r>
            </w:hyperlink>
            <w:r>
              <w:rPr>
                <w:rFonts w:ascii="Arial" w:hAnsi="Arial" w:cs="Arial"/>
                <w:b/>
                <w:bCs/>
                <w:color w:val="034894"/>
                <w:sz w:val="20"/>
                <w:szCs w:val="20"/>
              </w:rPr>
              <w:br/>
            </w:r>
            <w:r>
              <w:rPr>
                <w:rFonts w:ascii="Arial" w:hAnsi="Arial" w:cs="Arial"/>
                <w:b/>
                <w:bCs/>
                <w:color w:val="034894"/>
                <w:sz w:val="8"/>
                <w:szCs w:val="8"/>
              </w:rPr>
              <w:br/>
            </w:r>
            <w:hyperlink r:id="rId8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7688E82" wp14:editId="1D3E160B">
                    <wp:extent cx="222250" cy="222250"/>
                    <wp:effectExtent l="0" t="0" r="6350" b="6350"/>
                    <wp:docPr id="304" name="Image 304" descr="Injectabl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njectable">
                              <a:hlinkClick r:id="rId8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/cytarabine </w:t>
              </w:r>
              <w:proofErr w:type="spellStart"/>
              <w:r>
                <w:rPr>
                  <w:rStyle w:val="En-tteCar"/>
                  <w:rFonts w:ascii="Arial" w:hAnsi="Arial" w:cs="Arial"/>
                  <w:color w:val="003465"/>
                  <w:sz w:val="18"/>
                  <w:szCs w:val="18"/>
                </w:rPr>
                <w:t>liposomale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1300DD6" wp14:editId="2E628AE6">
                    <wp:extent cx="222250" cy="222250"/>
                    <wp:effectExtent l="0" t="0" r="6350" b="6350"/>
                    <wp:docPr id="303" name="Image 303" descr="Injectabl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Injectable">
                              <a:hlinkClick r:id="rId8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Decitabine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8F80EB" wp14:editId="076CB1D8">
                    <wp:extent cx="222250" cy="222250"/>
                    <wp:effectExtent l="0" t="0" r="6350" b="6350"/>
                    <wp:docPr id="302" name="Image 302" descr="Injectabl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njectable">
                              <a:hlinkClick r:id="rId8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Docetaxel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8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51775D" wp14:editId="70EB3099">
                    <wp:extent cx="222250" cy="222250"/>
                    <wp:effectExtent l="0" t="0" r="6350" b="6350"/>
                    <wp:docPr id="301" name="Image 301" descr="Injectabl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Injectable">
                              <a:hlinkClick r:id="rId8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F5CEE69" wp14:editId="08F354DC">
                    <wp:extent cx="222250" cy="222250"/>
                    <wp:effectExtent l="0" t="0" r="6350" b="6350"/>
                    <wp:docPr id="300" name="Image 300" descr="Injectabl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njectable">
                              <a:hlinkClick r:id="rId9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w:t>
              </w:r>
            </w:hyperlink>
            <w:r>
              <w:rPr>
                <w:rFonts w:ascii="Arial" w:hAnsi="Arial" w:cs="Arial"/>
                <w:b/>
                <w:bCs/>
                <w:color w:val="034894"/>
                <w:sz w:val="20"/>
                <w:szCs w:val="20"/>
              </w:rPr>
              <w:br/>
            </w:r>
            <w:r>
              <w:rPr>
                <w:rFonts w:ascii="Arial" w:hAnsi="Arial" w:cs="Arial"/>
                <w:b/>
                <w:bCs/>
                <w:color w:val="034894"/>
                <w:sz w:val="8"/>
                <w:szCs w:val="8"/>
              </w:rPr>
              <w:br/>
            </w:r>
            <w:hyperlink r:id="rId9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2F62D" wp14:editId="203DCBD1">
                    <wp:extent cx="222250" cy="222250"/>
                    <wp:effectExtent l="0" t="0" r="6350" b="6350"/>
                    <wp:docPr id="299" name="Image 299" descr="Injectabl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njectable">
                              <a:hlinkClick r:id="rId9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 </w:t>
              </w:r>
              <w:proofErr w:type="spellStart"/>
              <w:r>
                <w:rPr>
                  <w:rStyle w:val="En-tteCar"/>
                  <w:rFonts w:ascii="Arial" w:hAnsi="Arial" w:cs="Arial"/>
                  <w:color w:val="003465"/>
                  <w:sz w:val="18"/>
                  <w:szCs w:val="18"/>
                </w:rPr>
                <w:t>peg</w:t>
              </w:r>
              <w:proofErr w:type="spellEnd"/>
            </w:hyperlink>
            <w:r>
              <w:rPr>
                <w:rFonts w:ascii="Arial" w:hAnsi="Arial" w:cs="Arial"/>
                <w:b/>
                <w:bCs/>
                <w:color w:val="034894"/>
                <w:sz w:val="20"/>
                <w:szCs w:val="20"/>
              </w:rPr>
              <w:br/>
            </w:r>
            <w:r>
              <w:rPr>
                <w:rFonts w:ascii="Arial" w:hAnsi="Arial" w:cs="Arial"/>
                <w:b/>
                <w:bCs/>
                <w:color w:val="034894"/>
                <w:sz w:val="8"/>
                <w:szCs w:val="8"/>
              </w:rPr>
              <w:br/>
            </w:r>
            <w:hyperlink r:id="rId9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D1B19DB" wp14:editId="3035870E">
                    <wp:extent cx="222250" cy="222250"/>
                    <wp:effectExtent l="0" t="0" r="6350" b="6350"/>
                    <wp:docPr id="298" name="Image 298" descr="Injectabl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njectable">
                              <a:hlinkClick r:id="rId9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Durvalumab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9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3BBA3A0" wp14:editId="1100D21D">
                    <wp:extent cx="222250" cy="222250"/>
                    <wp:effectExtent l="0" t="0" r="6350" b="6350"/>
                    <wp:docPr id="297" name="Image 297" descr="Injectabl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njectable">
                              <a:hlinkClick r:id="rId9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Epirubicin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0810C63" wp14:editId="3313C2FC">
                    <wp:extent cx="222250" cy="222250"/>
                    <wp:effectExtent l="0" t="0" r="6350" b="6350"/>
                    <wp:docPr id="296" name="Image 296" descr="Injectabl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Injectable">
                              <a:hlinkClick r:id="rId9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Eribulin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9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1C514F2" wp14:editId="197D2F1E">
                    <wp:extent cx="222250" cy="222250"/>
                    <wp:effectExtent l="0" t="0" r="6350" b="6350"/>
                    <wp:docPr id="295" name="Image 295" descr="Injectabl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njectable">
                              <a:hlinkClick r:id="rId9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Etoposide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0C15FBA" wp14:editId="37152787">
                    <wp:extent cx="222250" cy="222250"/>
                    <wp:effectExtent l="0" t="0" r="6350" b="6350"/>
                    <wp:docPr id="294" name="Image 294" descr="Injectabl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njectable">
                              <a:hlinkClick r:id="rId9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Etoposide</w:t>
              </w:r>
              <w:proofErr w:type="spellEnd"/>
              <w:r>
                <w:rPr>
                  <w:rStyle w:val="En-tteCar"/>
                  <w:rFonts w:ascii="Arial" w:hAnsi="Arial" w:cs="Arial"/>
                  <w:color w:val="003465"/>
                  <w:sz w:val="18"/>
                  <w:szCs w:val="18"/>
                </w:rPr>
                <w:t xml:space="preserve"> phosphate</w:t>
              </w:r>
            </w:hyperlink>
            <w:r>
              <w:rPr>
                <w:rFonts w:ascii="Arial" w:hAnsi="Arial" w:cs="Arial"/>
                <w:b/>
                <w:bCs/>
                <w:color w:val="034894"/>
                <w:sz w:val="20"/>
                <w:szCs w:val="20"/>
              </w:rPr>
              <w:br/>
            </w:r>
            <w:r>
              <w:rPr>
                <w:rFonts w:ascii="Arial" w:hAnsi="Arial" w:cs="Arial"/>
                <w:b/>
                <w:bCs/>
                <w:color w:val="034894"/>
                <w:sz w:val="8"/>
                <w:szCs w:val="8"/>
              </w:rPr>
              <w:br/>
            </w:r>
            <w:hyperlink r:id="rId9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5825E47" wp14:editId="79B94C95">
                    <wp:extent cx="222250" cy="222250"/>
                    <wp:effectExtent l="0" t="0" r="6350" b="6350"/>
                    <wp:docPr id="293" name="Image 293" descr="Injectabl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njectable">
                              <a:hlinkClick r:id="rId9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Floxuridine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5679F70" wp14:editId="341DCB06">
                    <wp:extent cx="222250" cy="222250"/>
                    <wp:effectExtent l="0" t="0" r="6350" b="6350"/>
                    <wp:docPr id="292" name="Image 292" descr="Injectabl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njectable">
                              <a:hlinkClick r:id="rId9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Fludarabine</w:t>
              </w:r>
              <w:proofErr w:type="spellEnd"/>
              <w:r>
                <w:rPr>
                  <w:rStyle w:val="En-tteCar"/>
                  <w:rFonts w:ascii="Arial" w:hAnsi="Arial" w:cs="Arial"/>
                  <w:color w:val="003465"/>
                  <w:sz w:val="18"/>
                  <w:szCs w:val="18"/>
                </w:rPr>
                <w:t xml:space="preserve"> phosphate</w:t>
              </w:r>
            </w:hyperlink>
            <w:r>
              <w:rPr>
                <w:rFonts w:ascii="Arial" w:hAnsi="Arial" w:cs="Arial"/>
                <w:b/>
                <w:bCs/>
                <w:color w:val="034894"/>
                <w:sz w:val="20"/>
                <w:szCs w:val="20"/>
              </w:rPr>
              <w:br/>
            </w:r>
            <w:r>
              <w:rPr>
                <w:rFonts w:ascii="Arial" w:hAnsi="Arial" w:cs="Arial"/>
                <w:b/>
                <w:bCs/>
                <w:color w:val="034894"/>
                <w:sz w:val="8"/>
                <w:szCs w:val="8"/>
              </w:rPr>
              <w:br/>
            </w:r>
            <w:hyperlink r:id="rId9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5C56C4" wp14:editId="43BD0FB6">
                    <wp:extent cx="222250" cy="222250"/>
                    <wp:effectExtent l="0" t="0" r="6350" b="6350"/>
                    <wp:docPr id="291" name="Image 291" descr="Injectab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njectable">
                              <a:hlinkClick r:id="rId9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Fluorouracil</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8797731" wp14:editId="3F3D860C">
                    <wp:extent cx="222250" cy="222250"/>
                    <wp:effectExtent l="0" t="0" r="6350" b="6350"/>
                    <wp:docPr id="290" name="Image 290" descr="Injectabl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Injectable">
                              <a:hlinkClick r:id="rId10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Fotemustine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6DE726A" wp14:editId="0AE546FA">
                    <wp:extent cx="222250" cy="222250"/>
                    <wp:effectExtent l="0" t="0" r="6350" b="6350"/>
                    <wp:docPr id="289" name="Image 289" descr="Injectabl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njectable">
                              <a:hlinkClick r:id="rId10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Gemcitabine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D7F74A" wp14:editId="6996C38D">
                    <wp:extent cx="222250" cy="222250"/>
                    <wp:effectExtent l="0" t="0" r="6350" b="6350"/>
                    <wp:docPr id="288" name="Image 288" descr="Injectabl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Injectable">
                              <a:hlinkClick r:id="rId10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Idarubicin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36C738" wp14:editId="135AA366">
                    <wp:extent cx="222250" cy="222250"/>
                    <wp:effectExtent l="0" t="0" r="6350" b="6350"/>
                    <wp:docPr id="287" name="Image 287" descr="Injectabl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njectable">
                              <a:hlinkClick r:id="rId10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Ifosfamide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6859A91" wp14:editId="74F56E3B">
                    <wp:extent cx="222250" cy="222250"/>
                    <wp:effectExtent l="0" t="0" r="6350" b="6350"/>
                    <wp:docPr id="286" name="Image 286" descr="Injectabl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Injectable">
                              <a:hlinkClick r:id="rId10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Interferon</w:t>
              </w:r>
              <w:proofErr w:type="spellEnd"/>
              <w:r>
                <w:rPr>
                  <w:rStyle w:val="En-tteCar"/>
                  <w:rFonts w:ascii="Arial" w:hAnsi="Arial" w:cs="Arial"/>
                  <w:color w:val="003465"/>
                  <w:sz w:val="18"/>
                  <w:szCs w:val="18"/>
                </w:rPr>
                <w:t xml:space="preserve"> alfa 2b</w:t>
              </w:r>
            </w:hyperlink>
            <w:r>
              <w:rPr>
                <w:rFonts w:ascii="Arial" w:hAnsi="Arial" w:cs="Arial"/>
                <w:b/>
                <w:bCs/>
                <w:color w:val="034894"/>
                <w:sz w:val="20"/>
                <w:szCs w:val="20"/>
              </w:rPr>
              <w:br/>
            </w:r>
            <w:r>
              <w:rPr>
                <w:rFonts w:ascii="Arial" w:hAnsi="Arial" w:cs="Arial"/>
                <w:b/>
                <w:bCs/>
                <w:color w:val="034894"/>
                <w:sz w:val="8"/>
                <w:szCs w:val="8"/>
              </w:rPr>
              <w:br/>
            </w:r>
            <w:hyperlink r:id="rId10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E8783D2" wp14:editId="4C2B5138">
                    <wp:extent cx="222250" cy="222250"/>
                    <wp:effectExtent l="0" t="0" r="6350" b="6350"/>
                    <wp:docPr id="285" name="Image 285" descr="Injectabl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Injectable">
                              <a:hlinkClick r:id="rId10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Ipilimumab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FD8CC47" wp14:editId="073786B1">
                    <wp:extent cx="222250" cy="222250"/>
                    <wp:effectExtent l="0" t="0" r="6350" b="6350"/>
                    <wp:docPr id="284" name="Image 284" descr="Injectabl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Injectable">
                              <a:hlinkClick r:id="rId10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Irinotecan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21BA74" wp14:editId="76D8A26D">
                    <wp:extent cx="222250" cy="222250"/>
                    <wp:effectExtent l="0" t="0" r="6350" b="6350"/>
                    <wp:docPr id="283" name="Image 283" descr="Injectabl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njectable">
                              <a:hlinkClick r:id="rId10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Ixabepilone</w:t>
              </w:r>
              <w:proofErr w:type="spellEnd"/>
            </w:hyperlink>
          </w:p>
        </w:tc>
        <w:tc>
          <w:tcPr>
            <w:tcW w:w="0" w:type="auto"/>
            <w:noWrap/>
            <w:tcMar>
              <w:top w:w="30" w:type="dxa"/>
              <w:left w:w="30" w:type="dxa"/>
              <w:bottom w:w="30" w:type="dxa"/>
              <w:right w:w="30" w:type="dxa"/>
            </w:tcMar>
            <w:hideMark/>
          </w:tcPr>
          <w:p w14:paraId="7E88175E" w14:textId="07D9079D" w:rsidR="00807C6B" w:rsidRDefault="00807C6B">
            <w:pPr>
              <w:spacing w:after="0"/>
              <w:rPr>
                <w:rFonts w:ascii="Arial" w:hAnsi="Arial" w:cs="Arial"/>
                <w:b/>
                <w:bCs/>
                <w:color w:val="034894"/>
                <w:sz w:val="20"/>
                <w:szCs w:val="20"/>
              </w:rPr>
            </w:pPr>
            <w:r>
              <w:rPr>
                <w:rFonts w:ascii="Arial" w:hAnsi="Arial" w:cs="Arial"/>
                <w:b/>
                <w:bCs/>
                <w:color w:val="034894"/>
                <w:sz w:val="20"/>
                <w:szCs w:val="20"/>
              </w:rPr>
              <w:lastRenderedPageBreak/>
              <w:fldChar w:fldCharType="begin"/>
            </w:r>
            <w:r w:rsidR="00EF610D">
              <w:rPr>
                <w:rFonts w:ascii="Arial" w:hAnsi="Arial" w:cs="Arial"/>
                <w:b/>
                <w:bCs/>
                <w:color w:val="034894"/>
                <w:sz w:val="20"/>
                <w:szCs w:val="20"/>
              </w:rPr>
              <w:instrText xml:space="preserve"> INCLUDEPICTURE "C:\\var\\folders\\08\\m966wcj118v1p4402kxx9jbc0000gn\\T\\com.microsoft.Word\\WebArchiveCopyPasteTempFiles\\Picto.486.jpg" \* MERGEFORMAT </w:instrText>
            </w:r>
            <w:r>
              <w:rPr>
                <w:rFonts w:ascii="Arial" w:hAnsi="Arial" w:cs="Arial"/>
                <w:b/>
                <w:bCs/>
                <w:color w:val="034894"/>
                <w:sz w:val="20"/>
                <w:szCs w:val="20"/>
              </w:rPr>
              <w:fldChar w:fldCharType="separate"/>
            </w:r>
            <w:r>
              <w:rPr>
                <w:rFonts w:ascii="Arial" w:hAnsi="Arial" w:cs="Arial"/>
                <w:b/>
                <w:bCs/>
                <w:noProof/>
                <w:color w:val="034894"/>
                <w:sz w:val="20"/>
                <w:szCs w:val="20"/>
                <w:lang w:eastAsia="fr-FR"/>
              </w:rPr>
              <w:drawing>
                <wp:inline distT="0" distB="0" distL="0" distR="0" wp14:anchorId="17FAB4F5" wp14:editId="711B4BBA">
                  <wp:extent cx="506730" cy="506730"/>
                  <wp:effectExtent l="0" t="0" r="1270" b="1270"/>
                  <wp:docPr id="282" name="Image 282" descr="Anticancé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Anticancéreux"/>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ascii="Arial" w:hAnsi="Arial" w:cs="Arial"/>
                <w:b/>
                <w:bCs/>
                <w:color w:val="034894"/>
                <w:sz w:val="20"/>
                <w:szCs w:val="20"/>
              </w:rPr>
              <w:fldChar w:fldCharType="end"/>
            </w:r>
            <w:r>
              <w:rPr>
                <w:rStyle w:val="Lienhypertextesuivivisit"/>
                <w:rFonts w:ascii="Arial" w:hAnsi="Arial" w:cs="Arial"/>
                <w:b/>
                <w:bCs/>
                <w:color w:val="034894"/>
                <w:sz w:val="20"/>
                <w:szCs w:val="20"/>
              </w:rPr>
              <w:t> </w:t>
            </w:r>
            <w:r>
              <w:rPr>
                <w:rFonts w:ascii="Arial" w:hAnsi="Arial" w:cs="Arial"/>
                <w:b/>
                <w:bCs/>
                <w:color w:val="034894"/>
                <w:sz w:val="20"/>
                <w:szCs w:val="20"/>
              </w:rPr>
              <w:t>Anticancéreux</w:t>
            </w:r>
            <w:r>
              <w:rPr>
                <w:rFonts w:ascii="Arial" w:hAnsi="Arial" w:cs="Arial"/>
                <w:b/>
                <w:bCs/>
                <w:color w:val="034894"/>
                <w:sz w:val="20"/>
                <w:szCs w:val="20"/>
              </w:rPr>
              <w:br/>
            </w:r>
            <w:hyperlink r:id="rId10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7FCD30E" wp14:editId="2306C4D3">
                    <wp:extent cx="222250" cy="222250"/>
                    <wp:effectExtent l="0" t="0" r="6350" b="6350"/>
                    <wp:docPr id="281" name="Image 281" descr="Injectabl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njectable">
                              <a:hlinkClick r:id="rId10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Melphalan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9396E78" wp14:editId="369D6718">
                    <wp:extent cx="222250" cy="222250"/>
                    <wp:effectExtent l="0" t="0" r="6350" b="6350"/>
                    <wp:docPr id="280" name="Image 280" descr="Injectabl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njectable">
                              <a:hlinkClick r:id="rId11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Methotrexate</w:t>
              </w:r>
              <w:proofErr w:type="spellEnd"/>
              <w:r>
                <w:rPr>
                  <w:rStyle w:val="En-tteCar"/>
                  <w:rFonts w:ascii="Arial" w:hAnsi="Arial" w:cs="Arial"/>
                  <w:color w:val="003465"/>
                  <w:sz w:val="18"/>
                  <w:szCs w:val="18"/>
                </w:rPr>
                <w:t xml:space="preserve"> sodium</w:t>
              </w:r>
            </w:hyperlink>
            <w:r>
              <w:rPr>
                <w:rFonts w:ascii="Arial" w:hAnsi="Arial" w:cs="Arial"/>
                <w:b/>
                <w:bCs/>
                <w:color w:val="034894"/>
                <w:sz w:val="20"/>
                <w:szCs w:val="20"/>
              </w:rPr>
              <w:br/>
            </w:r>
            <w:r>
              <w:rPr>
                <w:rFonts w:ascii="Arial" w:hAnsi="Arial" w:cs="Arial"/>
                <w:b/>
                <w:bCs/>
                <w:color w:val="034894"/>
                <w:sz w:val="8"/>
                <w:szCs w:val="8"/>
              </w:rPr>
              <w:br/>
            </w:r>
            <w:hyperlink r:id="rId11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B4FB5C6" wp14:editId="5523717A">
                    <wp:extent cx="222250" cy="222250"/>
                    <wp:effectExtent l="0" t="0" r="6350" b="6350"/>
                    <wp:docPr id="279" name="Image 279" descr="Injectabl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njectable">
                              <a:hlinkClick r:id="rId11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Mitomycin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FD785F" wp14:editId="255EA651">
                    <wp:extent cx="222250" cy="222250"/>
                    <wp:effectExtent l="0" t="0" r="6350" b="6350"/>
                    <wp:docPr id="278" name="Image 278" descr="Injectabl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njectable">
                              <a:hlinkClick r:id="rId11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Mitoxantrone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5FFAFB4" wp14:editId="438220F5">
                    <wp:extent cx="222250" cy="222250"/>
                    <wp:effectExtent l="0" t="0" r="6350" b="6350"/>
                    <wp:docPr id="277" name="Image 277" descr="Injectabl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njectable">
                              <a:hlinkClick r:id="rId11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Nelarabine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D04420A" wp14:editId="44C28680">
                    <wp:extent cx="222250" cy="222250"/>
                    <wp:effectExtent l="0" t="0" r="6350" b="6350"/>
                    <wp:docPr id="276" name="Image 276" descr="Injectabl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Injectable">
                              <a:hlinkClick r:id="rId11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Nimustine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7665591" wp14:editId="388D5906">
                    <wp:extent cx="222250" cy="222250"/>
                    <wp:effectExtent l="0" t="0" r="6350" b="6350"/>
                    <wp:docPr id="275" name="Image 275" descr="Injectabl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njectable">
                              <a:hlinkClick r:id="rId11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Nivolumab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BED9702" wp14:editId="2957F11A">
                    <wp:extent cx="222250" cy="222250"/>
                    <wp:effectExtent l="0" t="0" r="6350" b="6350"/>
                    <wp:docPr id="274" name="Image 274" descr="Injectabl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njectable">
                              <a:hlinkClick r:id="rId11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Obinutuzumab</w:t>
              </w:r>
              <w:proofErr w:type="spellEnd"/>
              <w:r>
                <w:rPr>
                  <w:rStyle w:val="Lienhypertextesuivivisit"/>
                  <w:rFonts w:ascii="Arial" w:hAnsi="Arial" w:cs="Arial"/>
                  <w:color w:val="003465"/>
                  <w:sz w:val="18"/>
                  <w:szCs w:val="18"/>
                </w:rPr>
                <w:t> </w:t>
              </w:r>
            </w:hyperlink>
            <w:r>
              <w:rPr>
                <w:rFonts w:ascii="Arial" w:hAnsi="Arial" w:cs="Arial"/>
                <w:b/>
                <w:bCs/>
                <w:color w:val="034894"/>
                <w:sz w:val="20"/>
                <w:szCs w:val="20"/>
              </w:rPr>
              <w:br/>
            </w:r>
            <w:r>
              <w:rPr>
                <w:rFonts w:ascii="Arial" w:hAnsi="Arial" w:cs="Arial"/>
                <w:b/>
                <w:bCs/>
                <w:color w:val="034894"/>
                <w:sz w:val="8"/>
                <w:szCs w:val="8"/>
              </w:rPr>
              <w:br/>
            </w:r>
            <w:hyperlink r:id="rId11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4C700D1" wp14:editId="64D5EFF1">
                    <wp:extent cx="222250" cy="222250"/>
                    <wp:effectExtent l="0" t="0" r="6350" b="6350"/>
                    <wp:docPr id="273" name="Image 273" descr="Injectabl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Injectable">
                              <a:hlinkClick r:id="rId11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Omacetaxine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mepesuccinate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1772AA5" wp14:editId="52BD225E">
                    <wp:extent cx="222250" cy="222250"/>
                    <wp:effectExtent l="0" t="0" r="6350" b="6350"/>
                    <wp:docPr id="272" name="Image 272" descr="Injectabl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Injectable">
                              <a:hlinkClick r:id="rId11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Oxaliplatin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3ABB1D0" wp14:editId="7106995C">
                    <wp:extent cx="222250" cy="222250"/>
                    <wp:effectExtent l="0" t="0" r="6350" b="6350"/>
                    <wp:docPr id="271" name="Image 271" descr="Injectabl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Injectable">
                              <a:hlinkClick r:id="rId11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Paclitaxel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CD16968" wp14:editId="653B33D0">
                    <wp:extent cx="222250" cy="222250"/>
                    <wp:effectExtent l="0" t="0" r="6350" b="6350"/>
                    <wp:docPr id="270" name="Image 270" descr="Injectabl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Injectable">
                              <a:hlinkClick r:id="rId12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Paclitaxel</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albumin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8C5838A" wp14:editId="3CC21459">
                    <wp:extent cx="222250" cy="222250"/>
                    <wp:effectExtent l="0" t="0" r="6350" b="6350"/>
                    <wp:docPr id="269" name="Image 269" descr="Injectabl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Injectable">
                              <a:hlinkClick r:id="rId12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Panitumumab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C5406EC" wp14:editId="46D9ABDB">
                    <wp:extent cx="222250" cy="222250"/>
                    <wp:effectExtent l="0" t="0" r="6350" b="6350"/>
                    <wp:docPr id="268" name="Image 268" descr="Injectabl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njectable">
                              <a:hlinkClick r:id="rId12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Pegaspargase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E9A51A4" wp14:editId="6E124917">
                    <wp:extent cx="222250" cy="222250"/>
                    <wp:effectExtent l="0" t="0" r="6350" b="6350"/>
                    <wp:docPr id="267" name="Image 267" descr="Injectabl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njectable">
                              <a:hlinkClick r:id="rId12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Pembrolizumab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13AEC7B" wp14:editId="5CD21543">
                    <wp:extent cx="222250" cy="222250"/>
                    <wp:effectExtent l="0" t="0" r="6350" b="6350"/>
                    <wp:docPr id="266" name="Image 266" descr="Injectab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njectable">
                              <a:hlinkClick r:id="rId12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Pemetrexed</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disodium</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C8ECD60" wp14:editId="2F88D715">
                    <wp:extent cx="222250" cy="222250"/>
                    <wp:effectExtent l="0" t="0" r="6350" b="6350"/>
                    <wp:docPr id="265" name="Image 265" descr="Injectabl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Injectable">
                              <a:hlinkClick r:id="rId12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Pentostatin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D69B98A" wp14:editId="6C1B8126">
                    <wp:extent cx="222250" cy="222250"/>
                    <wp:effectExtent l="0" t="0" r="6350" b="6350"/>
                    <wp:docPr id="264" name="Image 264" descr="Injectabl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njectable">
                              <a:hlinkClick r:id="rId12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Pertuzumab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BFFA404" wp14:editId="5A3E0021">
                    <wp:extent cx="222250" cy="222250"/>
                    <wp:effectExtent l="0" t="0" r="6350" b="6350"/>
                    <wp:docPr id="263" name="Image 263" descr="Injectabl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njectable">
                              <a:hlinkClick r:id="rId12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Pixantrone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dimaleate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9443932" wp14:editId="5D399CA4">
                    <wp:extent cx="222250" cy="222250"/>
                    <wp:effectExtent l="0" t="0" r="6350" b="6350"/>
                    <wp:docPr id="262" name="Image 262" descr="Injectabl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njectable">
                              <a:hlinkClick r:id="rId12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Raltitrexed</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95303DC" wp14:editId="73C7FBC8">
                    <wp:extent cx="222250" cy="222250"/>
                    <wp:effectExtent l="0" t="0" r="6350" b="6350"/>
                    <wp:docPr id="261" name="Image 261" descr="Injectabl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Injectable">
                              <a:hlinkClick r:id="rId12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Ramucirumab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0C800D0" wp14:editId="5C638578">
                    <wp:extent cx="222250" cy="222250"/>
                    <wp:effectExtent l="0" t="0" r="6350" b="6350"/>
                    <wp:docPr id="260" name="Image 260" descr="Injectabl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njectable">
                              <a:hlinkClick r:id="rId13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Rituximab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3D40901" wp14:editId="28FEAD17">
                    <wp:extent cx="222250" cy="222250"/>
                    <wp:effectExtent l="0" t="0" r="6350" b="6350"/>
                    <wp:docPr id="259" name="Image 259" descr="Injectabl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njectable">
                              <a:hlinkClick r:id="rId13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Romidepsin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86A0BE1" wp14:editId="7B1E82A9">
                    <wp:extent cx="222250" cy="222250"/>
                    <wp:effectExtent l="0" t="0" r="6350" b="6350"/>
                    <wp:docPr id="258" name="Image 258" descr="Injectabl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njectable">
                              <a:hlinkClick r:id="rId13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Streptozocin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756B080" wp14:editId="320227F2">
                    <wp:extent cx="222250" cy="222250"/>
                    <wp:effectExtent l="0" t="0" r="6350" b="6350"/>
                    <wp:docPr id="257" name="Image 257" descr="Injectabl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njectable">
                              <a:hlinkClick r:id="rId13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Temozolomide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3BDD86B" wp14:editId="7C77E917">
                    <wp:extent cx="222250" cy="222250"/>
                    <wp:effectExtent l="0" t="0" r="6350" b="6350"/>
                    <wp:docPr id="256" name="Image 256" descr="Injectabl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njectable">
                              <a:hlinkClick r:id="rId13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Temsirolimus</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5246A5F" wp14:editId="119255A8">
                    <wp:extent cx="222250" cy="222250"/>
                    <wp:effectExtent l="0" t="0" r="6350" b="6350"/>
                    <wp:docPr id="255" name="Image 255" descr="Injectabl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Injectable">
                              <a:hlinkClick r:id="rId13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Teniposide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1118EC2" wp14:editId="70EC519E">
                    <wp:extent cx="222250" cy="222250"/>
                    <wp:effectExtent l="0" t="0" r="6350" b="6350"/>
                    <wp:docPr id="254" name="Image 254" descr="Injectabl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njectable">
                              <a:hlinkClick r:id="rId13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Thiotepa</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99E96EC" wp14:editId="66F8EF7D">
                    <wp:extent cx="222250" cy="222250"/>
                    <wp:effectExtent l="0" t="0" r="6350" b="6350"/>
                    <wp:docPr id="253" name="Image 253" descr="Injectabl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Injectable">
                              <a:hlinkClick r:id="rId13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Topotecan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410ABAE" wp14:editId="7CCAE269">
                    <wp:extent cx="222250" cy="222250"/>
                    <wp:effectExtent l="0" t="0" r="6350" b="6350"/>
                    <wp:docPr id="252" name="Image 252" descr="Injectabl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Injectable">
                              <a:hlinkClick r:id="rId13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Trabectedine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972B25" wp14:editId="0426A031">
                    <wp:extent cx="222250" cy="222250"/>
                    <wp:effectExtent l="0" t="0" r="6350" b="6350"/>
                    <wp:docPr id="251" name="Image 251" descr="Injectabl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Injectable">
                              <a:hlinkClick r:id="rId139"/>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Trastuzumab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4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85F0ABA" wp14:editId="4060C2AC">
                    <wp:extent cx="222250" cy="222250"/>
                    <wp:effectExtent l="0" t="0" r="6350" b="6350"/>
                    <wp:docPr id="250" name="Image 250" descr="Injectabl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Injectable">
                              <a:hlinkClick r:id="rId14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Trastuzumab</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emtansine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4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12B44C8" wp14:editId="06FD86E0">
                    <wp:extent cx="222250" cy="222250"/>
                    <wp:effectExtent l="0" t="0" r="6350" b="6350"/>
                    <wp:docPr id="249" name="Image 249" descr="Injectabl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Injectable">
                              <a:hlinkClick r:id="rId14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Treosulfan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4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FA83DF" wp14:editId="17506FC3">
                    <wp:extent cx="222250" cy="222250"/>
                    <wp:effectExtent l="0" t="0" r="6350" b="6350"/>
                    <wp:docPr id="248" name="Image 248" descr="Injectable">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njectable">
                              <a:hlinkClick r:id="rId142"/>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Verteporfine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4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CA1EC56" wp14:editId="5B85A71C">
                    <wp:extent cx="222250" cy="222250"/>
                    <wp:effectExtent l="0" t="0" r="6350" b="6350"/>
                    <wp:docPr id="247" name="Image 247" descr="Injectabl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Injectable">
                              <a:hlinkClick r:id="rId143"/>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Vinblastine sulfate</w:t>
              </w:r>
            </w:hyperlink>
            <w:r>
              <w:rPr>
                <w:rFonts w:ascii="Arial" w:hAnsi="Arial" w:cs="Arial"/>
                <w:b/>
                <w:bCs/>
                <w:color w:val="034894"/>
                <w:sz w:val="20"/>
                <w:szCs w:val="20"/>
              </w:rPr>
              <w:br/>
            </w:r>
            <w:r>
              <w:rPr>
                <w:rFonts w:ascii="Arial" w:hAnsi="Arial" w:cs="Arial"/>
                <w:b/>
                <w:bCs/>
                <w:color w:val="034894"/>
                <w:sz w:val="8"/>
                <w:szCs w:val="8"/>
              </w:rPr>
              <w:br/>
            </w:r>
            <w:hyperlink r:id="rId14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AF46F6B" wp14:editId="4768493F">
                    <wp:extent cx="222250" cy="222250"/>
                    <wp:effectExtent l="0" t="0" r="6350" b="6350"/>
                    <wp:docPr id="246" name="Image 246" descr="Injectabl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njectable">
                              <a:hlinkClick r:id="rId144"/>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Vincristine sulfate</w:t>
              </w:r>
            </w:hyperlink>
            <w:r>
              <w:rPr>
                <w:rFonts w:ascii="Arial" w:hAnsi="Arial" w:cs="Arial"/>
                <w:b/>
                <w:bCs/>
                <w:color w:val="034894"/>
                <w:sz w:val="20"/>
                <w:szCs w:val="20"/>
              </w:rPr>
              <w:br/>
            </w:r>
            <w:r>
              <w:rPr>
                <w:rFonts w:ascii="Arial" w:hAnsi="Arial" w:cs="Arial"/>
                <w:b/>
                <w:bCs/>
                <w:color w:val="034894"/>
                <w:sz w:val="8"/>
                <w:szCs w:val="8"/>
              </w:rPr>
              <w:br/>
            </w:r>
            <w:hyperlink r:id="rId14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E631CFB" wp14:editId="32269ABE">
                    <wp:extent cx="222250" cy="222250"/>
                    <wp:effectExtent l="0" t="0" r="6350" b="6350"/>
                    <wp:docPr id="245" name="Image 245" descr="Injectabl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Injectable">
                              <a:hlinkClick r:id="rId14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Vincristine sulfate liposome</w:t>
              </w:r>
            </w:hyperlink>
            <w:r>
              <w:rPr>
                <w:rFonts w:ascii="Arial" w:hAnsi="Arial" w:cs="Arial"/>
                <w:b/>
                <w:bCs/>
                <w:color w:val="034894"/>
                <w:sz w:val="20"/>
                <w:szCs w:val="20"/>
              </w:rPr>
              <w:br/>
            </w:r>
            <w:r>
              <w:rPr>
                <w:rFonts w:ascii="Arial" w:hAnsi="Arial" w:cs="Arial"/>
                <w:b/>
                <w:bCs/>
                <w:color w:val="034894"/>
                <w:sz w:val="8"/>
                <w:szCs w:val="8"/>
              </w:rPr>
              <w:br/>
            </w:r>
            <w:hyperlink r:id="rId14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B5BC378" wp14:editId="30D55BCB">
                    <wp:extent cx="222250" cy="222250"/>
                    <wp:effectExtent l="0" t="0" r="6350" b="6350"/>
                    <wp:docPr id="244" name="Image 244" descr="Injectabl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Injectable">
                              <a:hlinkClick r:id="rId14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Vindesine</w:t>
              </w:r>
              <w:proofErr w:type="spellEnd"/>
              <w:r>
                <w:rPr>
                  <w:rStyle w:val="En-tteCar"/>
                  <w:rFonts w:ascii="Arial" w:hAnsi="Arial" w:cs="Arial"/>
                  <w:color w:val="003465"/>
                  <w:sz w:val="18"/>
                  <w:szCs w:val="18"/>
                </w:rPr>
                <w:t xml:space="preserve"> sulfate</w:t>
              </w:r>
            </w:hyperlink>
            <w:r>
              <w:rPr>
                <w:rFonts w:ascii="Arial" w:hAnsi="Arial" w:cs="Arial"/>
                <w:b/>
                <w:bCs/>
                <w:color w:val="034894"/>
                <w:sz w:val="20"/>
                <w:szCs w:val="20"/>
              </w:rPr>
              <w:br/>
            </w:r>
            <w:r>
              <w:rPr>
                <w:rFonts w:ascii="Arial" w:hAnsi="Arial" w:cs="Arial"/>
                <w:b/>
                <w:bCs/>
                <w:color w:val="034894"/>
                <w:sz w:val="8"/>
                <w:szCs w:val="8"/>
              </w:rPr>
              <w:br/>
            </w:r>
            <w:hyperlink r:id="rId14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A6696DB" wp14:editId="2552F395">
                    <wp:extent cx="222250" cy="222250"/>
                    <wp:effectExtent l="0" t="0" r="6350" b="6350"/>
                    <wp:docPr id="243" name="Image 243" descr="Injectabl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Injectable">
                              <a:hlinkClick r:id="rId147"/>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Vinflunine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4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CB6153E" wp14:editId="38816867">
                    <wp:extent cx="222250" cy="222250"/>
                    <wp:effectExtent l="0" t="0" r="6350" b="6350"/>
                    <wp:docPr id="242" name="Image 242" descr="Injectabl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njectable">
                              <a:hlinkClick r:id="rId148"/>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Vinorelbine</w:t>
              </w:r>
              <w:proofErr w:type="spellEnd"/>
              <w:r>
                <w:rPr>
                  <w:rStyle w:val="En-tteCar"/>
                  <w:rFonts w:ascii="Arial" w:hAnsi="Arial" w:cs="Arial"/>
                  <w:color w:val="003465"/>
                  <w:sz w:val="18"/>
                  <w:szCs w:val="18"/>
                </w:rPr>
                <w:t xml:space="preserve"> tartrate</w:t>
              </w:r>
            </w:hyperlink>
          </w:p>
        </w:tc>
      </w:tr>
    </w:tbl>
    <w:p w14:paraId="1BF5B2BB" w14:textId="3BD678B1" w:rsidR="00807C6B" w:rsidRDefault="00807C6B" w:rsidP="00C870CF">
      <w:pPr>
        <w:rPr>
          <w:rFonts w:eastAsia="Times New Roman" w:cstheme="majorHAnsi"/>
          <w:b/>
          <w:bCs/>
          <w:szCs w:val="24"/>
          <w:lang w:eastAsia="fr-FR"/>
        </w:rPr>
      </w:pPr>
    </w:p>
    <w:p w14:paraId="2DE0E017" w14:textId="674B96D6" w:rsidR="00807C6B" w:rsidRDefault="00807C6B" w:rsidP="00C870CF">
      <w:pPr>
        <w:rPr>
          <w:rFonts w:eastAsia="Times New Roman" w:cstheme="majorHAnsi"/>
          <w:b/>
          <w:bCs/>
          <w:szCs w:val="24"/>
          <w:lang w:eastAsia="fr-FR"/>
        </w:rPr>
      </w:pPr>
      <w:r>
        <w:rPr>
          <w:rFonts w:eastAsia="Times New Roman" w:cstheme="majorHAnsi"/>
          <w:b/>
          <w:bCs/>
          <w:szCs w:val="24"/>
          <w:lang w:eastAsia="fr-FR"/>
        </w:rPr>
        <w:t>Annexe 4 :</w:t>
      </w:r>
      <w:r w:rsidR="00C870CF">
        <w:rPr>
          <w:rFonts w:eastAsia="Times New Roman" w:cstheme="majorHAnsi"/>
          <w:b/>
          <w:bCs/>
          <w:szCs w:val="24"/>
          <w:lang w:eastAsia="fr-FR"/>
        </w:rPr>
        <w:t xml:space="preserve"> Traduction des principaux pictogrammes retrouvés dans une monographie sur </w:t>
      </w:r>
      <w:proofErr w:type="spellStart"/>
      <w:r w:rsidR="00C870CF">
        <w:rPr>
          <w:rFonts w:eastAsia="Times New Roman" w:cstheme="majorHAnsi"/>
          <w:b/>
          <w:bCs/>
          <w:szCs w:val="24"/>
          <w:lang w:eastAsia="fr-FR"/>
        </w:rPr>
        <w:t>Stabilis</w:t>
      </w:r>
      <w:proofErr w:type="spellEnd"/>
      <w:r w:rsidR="00C870CF">
        <w:rPr>
          <w:rFonts w:eastAsia="Times New Roman" w:cstheme="majorHAnsi"/>
          <w:b/>
          <w:bCs/>
          <w:szCs w:val="24"/>
          <w:lang w:eastAsia="fr-FR"/>
        </w:rPr>
        <w:t>® 4.0</w:t>
      </w:r>
    </w:p>
    <w:p w14:paraId="59E6835B" w14:textId="5C816349" w:rsidR="00C870CF" w:rsidRDefault="00C870CF" w:rsidP="00C870CF">
      <w:pPr>
        <w:rPr>
          <w:rFonts w:eastAsia="Times New Roman" w:cstheme="majorHAnsi"/>
          <w:b/>
          <w:bCs/>
          <w:noProof/>
          <w:szCs w:val="24"/>
          <w:lang w:eastAsia="fr-FR"/>
        </w:rPr>
      </w:pPr>
      <w:r>
        <w:rPr>
          <w:rFonts w:eastAsia="Times New Roman" w:cstheme="majorHAnsi"/>
          <w:b/>
          <w:bCs/>
          <w:noProof/>
          <w:szCs w:val="24"/>
          <w:lang w:eastAsia="fr-FR"/>
        </w:rPr>
        <w:lastRenderedPageBreak/>
        <w:drawing>
          <wp:inline distT="0" distB="0" distL="0" distR="0" wp14:anchorId="0A847957" wp14:editId="72E6DE1F">
            <wp:extent cx="5760085" cy="7819390"/>
            <wp:effectExtent l="0" t="0" r="5715" b="3810"/>
            <wp:docPr id="339" name="Image 33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 339" descr="Une image contenant table&#10;&#10;Description générée automatiquement"/>
                    <pic:cNvPicPr/>
                  </pic:nvPicPr>
                  <pic:blipFill>
                    <a:blip r:embed="rId149">
                      <a:extLst>
                        <a:ext uri="{28A0092B-C50C-407E-A947-70E740481C1C}">
                          <a14:useLocalDpi xmlns:a14="http://schemas.microsoft.com/office/drawing/2010/main" val="0"/>
                        </a:ext>
                      </a:extLst>
                    </a:blip>
                    <a:stretch>
                      <a:fillRect/>
                    </a:stretch>
                  </pic:blipFill>
                  <pic:spPr>
                    <a:xfrm>
                      <a:off x="0" y="0"/>
                      <a:ext cx="5760085" cy="7819390"/>
                    </a:xfrm>
                    <a:prstGeom prst="rect">
                      <a:avLst/>
                    </a:prstGeom>
                  </pic:spPr>
                </pic:pic>
              </a:graphicData>
            </a:graphic>
          </wp:inline>
        </w:drawing>
      </w:r>
    </w:p>
    <w:p w14:paraId="37C67FCB" w14:textId="77777777" w:rsidR="00C77AFF" w:rsidRDefault="00C77AFF" w:rsidP="00601113">
      <w:pPr>
        <w:rPr>
          <w:rFonts w:eastAsia="Times New Roman" w:cstheme="majorHAnsi"/>
          <w:b/>
          <w:bCs/>
          <w:szCs w:val="24"/>
          <w:lang w:eastAsia="fr-FR"/>
        </w:rPr>
      </w:pPr>
    </w:p>
    <w:p w14:paraId="7C60038D" w14:textId="77777777" w:rsidR="00C77AFF" w:rsidRDefault="00C77AFF" w:rsidP="00601113">
      <w:pPr>
        <w:rPr>
          <w:rFonts w:eastAsia="Times New Roman" w:cstheme="majorHAnsi"/>
          <w:b/>
          <w:bCs/>
          <w:szCs w:val="24"/>
          <w:lang w:eastAsia="fr-FR"/>
        </w:rPr>
      </w:pPr>
    </w:p>
    <w:p w14:paraId="25067FED" w14:textId="2C291719" w:rsidR="00655CBB" w:rsidRPr="00655CBB" w:rsidRDefault="00601113" w:rsidP="00655CBB">
      <w:pPr>
        <w:rPr>
          <w:rFonts w:eastAsia="Times New Roman" w:cstheme="majorHAnsi"/>
          <w:b/>
          <w:bCs/>
          <w:szCs w:val="24"/>
          <w:lang w:eastAsia="fr-FR"/>
        </w:rPr>
      </w:pPr>
      <w:r w:rsidRPr="00601113">
        <w:rPr>
          <w:rFonts w:eastAsia="Times New Roman" w:cstheme="majorHAnsi"/>
          <w:b/>
          <w:bCs/>
          <w:szCs w:val="24"/>
          <w:lang w:eastAsia="fr-FR"/>
        </w:rPr>
        <w:lastRenderedPageBreak/>
        <w:t xml:space="preserve">Annexe 5 : </w:t>
      </w:r>
      <w:r w:rsidR="00561303">
        <w:rPr>
          <w:rFonts w:eastAsia="Times New Roman" w:cstheme="majorHAnsi"/>
          <w:b/>
          <w:bCs/>
          <w:szCs w:val="24"/>
          <w:lang w:eastAsia="fr-FR"/>
        </w:rPr>
        <w:t>Compte rendu de l’entretien avec l’équipe de recherche du CHU de Mondor réalisé le 06/08/2020</w:t>
      </w:r>
    </w:p>
    <w:p w14:paraId="0566600C" w14:textId="77777777" w:rsidR="00655CBB" w:rsidRPr="00FE0195" w:rsidRDefault="00655CBB" w:rsidP="004B3950">
      <w:pPr>
        <w:pStyle w:val="Titre1"/>
        <w:jc w:val="center"/>
        <w:rPr>
          <w:sz w:val="48"/>
          <w:szCs w:val="48"/>
        </w:rPr>
      </w:pPr>
      <w:bookmarkStart w:id="150" w:name="_Toc75108484"/>
      <w:r w:rsidRPr="00FE0195">
        <w:rPr>
          <w:sz w:val="48"/>
          <w:szCs w:val="48"/>
        </w:rPr>
        <w:t>COMPTE RENDU DE L’ENTRETIEN MONDOR</w:t>
      </w:r>
      <w:bookmarkEnd w:id="150"/>
    </w:p>
    <w:p w14:paraId="63DBB745" w14:textId="64F1892E" w:rsidR="00655CBB" w:rsidRPr="00655CBB" w:rsidRDefault="00655CBB" w:rsidP="00655CBB">
      <w:pPr>
        <w:pStyle w:val="Sous-titre"/>
        <w:jc w:val="center"/>
        <w:rPr>
          <w:color w:val="767171" w:themeColor="background2" w:themeShade="80"/>
          <w:sz w:val="20"/>
          <w:szCs w:val="20"/>
        </w:rPr>
      </w:pPr>
      <w:commentRangeStart w:id="151"/>
      <w:r w:rsidRPr="00655CBB">
        <w:rPr>
          <w:color w:val="767171" w:themeColor="background2" w:themeShade="80"/>
          <w:sz w:val="20"/>
          <w:szCs w:val="20"/>
        </w:rPr>
        <w:t>Victoire VIEILLARD, Thomas SIDIBE et Justine BERARDAN</w:t>
      </w:r>
      <w:commentRangeEnd w:id="151"/>
      <w:r w:rsidRPr="00655CBB">
        <w:rPr>
          <w:rStyle w:val="Marquedecommentaire"/>
          <w:i w:val="0"/>
          <w:iCs w:val="0"/>
          <w:smallCaps w:val="0"/>
          <w:color w:val="767171" w:themeColor="background2" w:themeShade="80"/>
          <w:spacing w:val="0"/>
          <w:sz w:val="20"/>
          <w:szCs w:val="20"/>
          <w:lang w:eastAsia="ja-JP" w:bidi="fr-FR"/>
        </w:rPr>
        <w:commentReference w:id="151"/>
      </w:r>
    </w:p>
    <w:p w14:paraId="7F12CFA5" w14:textId="77777777" w:rsidR="00655CBB" w:rsidRPr="00AA55A7" w:rsidRDefault="00655CBB" w:rsidP="00655CBB">
      <w:pPr>
        <w:pStyle w:val="Titre2"/>
        <w:keepNext/>
        <w:keepLines/>
        <w:numPr>
          <w:ilvl w:val="0"/>
          <w:numId w:val="29"/>
        </w:numPr>
        <w:spacing w:before="40" w:line="240" w:lineRule="auto"/>
        <w:jc w:val="both"/>
        <w:rPr>
          <w:rFonts w:asciiTheme="minorHAnsi" w:hAnsiTheme="minorHAnsi" w:cstheme="minorHAnsi"/>
          <w:b/>
          <w:bCs/>
          <w:sz w:val="24"/>
          <w:szCs w:val="24"/>
        </w:rPr>
      </w:pPr>
      <w:bookmarkStart w:id="152" w:name="_Toc75108485"/>
      <w:r w:rsidRPr="00AA55A7">
        <w:rPr>
          <w:rFonts w:asciiTheme="minorHAnsi" w:hAnsiTheme="minorHAnsi" w:cstheme="minorHAnsi"/>
          <w:b/>
          <w:bCs/>
          <w:sz w:val="24"/>
          <w:szCs w:val="24"/>
        </w:rPr>
        <w:t>Présentation :</w:t>
      </w:r>
      <w:bookmarkEnd w:id="152"/>
    </w:p>
    <w:p w14:paraId="0FB4D745" w14:textId="77777777" w:rsidR="00655CBB" w:rsidRPr="00FE0195" w:rsidRDefault="00655CBB" w:rsidP="004B3950">
      <w:pPr>
        <w:pStyle w:val="Paragraphedeliste"/>
        <w:jc w:val="both"/>
        <w:rPr>
          <w:rFonts w:cstheme="minorHAnsi"/>
          <w:sz w:val="22"/>
        </w:rPr>
      </w:pPr>
      <w:r w:rsidRPr="00FE0195">
        <w:rPr>
          <w:rFonts w:cstheme="minorHAnsi"/>
          <w:sz w:val="22"/>
        </w:rPr>
        <w:t xml:space="preserve">Dans le cadre d’une thèse d’exercice de pharmacie en filière Industrie sur les données de stabilité des anticorps monoclonaux : nous souhaitions nous entretenir avec vous pour en savoir davantage sur le sujet. Notre objectif est de faire un état des lieux des données de stabilités sur une liste non exhaustive des anticorps monoclonaux utilisé à l’UCPC d’Ambroise Paré. </w:t>
      </w:r>
    </w:p>
    <w:p w14:paraId="27B31BF4" w14:textId="77777777" w:rsidR="00655CBB" w:rsidRPr="0091303C" w:rsidRDefault="00655CBB" w:rsidP="004B3950">
      <w:pPr>
        <w:pStyle w:val="Paragraphedeliste"/>
        <w:jc w:val="both"/>
        <w:rPr>
          <w:rFonts w:cstheme="minorHAnsi"/>
          <w:sz w:val="22"/>
        </w:rPr>
      </w:pPr>
    </w:p>
    <w:p w14:paraId="1D4427B9" w14:textId="77777777" w:rsidR="00655CBB" w:rsidRPr="00AA55A7" w:rsidRDefault="00655CBB" w:rsidP="00655CBB">
      <w:pPr>
        <w:pStyle w:val="Titre3"/>
        <w:keepNext/>
        <w:keepLines/>
        <w:numPr>
          <w:ilvl w:val="0"/>
          <w:numId w:val="29"/>
        </w:numPr>
        <w:spacing w:before="40" w:line="240" w:lineRule="auto"/>
        <w:jc w:val="both"/>
        <w:rPr>
          <w:rFonts w:asciiTheme="minorHAnsi" w:hAnsiTheme="minorHAnsi" w:cstheme="minorHAnsi"/>
          <w:b/>
          <w:bCs/>
          <w:i w:val="0"/>
          <w:iCs w:val="0"/>
          <w:sz w:val="24"/>
          <w:szCs w:val="24"/>
        </w:rPr>
      </w:pPr>
      <w:bookmarkStart w:id="153" w:name="_Toc75108486"/>
      <w:r w:rsidRPr="00AA55A7">
        <w:rPr>
          <w:rFonts w:asciiTheme="minorHAnsi" w:hAnsiTheme="minorHAnsi" w:cstheme="minorHAnsi"/>
          <w:b/>
          <w:bCs/>
          <w:i w:val="0"/>
          <w:iCs w:val="0"/>
          <w:sz w:val="24"/>
          <w:szCs w:val="24"/>
        </w:rPr>
        <w:t>Ambroise Paré :</w:t>
      </w:r>
      <w:bookmarkEnd w:id="153"/>
      <w:r w:rsidRPr="00AA55A7">
        <w:rPr>
          <w:rFonts w:asciiTheme="minorHAnsi" w:hAnsiTheme="minorHAnsi" w:cstheme="minorHAnsi"/>
          <w:b/>
          <w:bCs/>
          <w:i w:val="0"/>
          <w:iCs w:val="0"/>
          <w:sz w:val="24"/>
          <w:szCs w:val="24"/>
        </w:rPr>
        <w:t xml:space="preserve"> </w:t>
      </w:r>
    </w:p>
    <w:p w14:paraId="4C2532F2" w14:textId="2BDDF7CA" w:rsidR="00655CBB" w:rsidRDefault="00655CBB" w:rsidP="00655CBB">
      <w:pPr>
        <w:ind w:left="708"/>
        <w:jc w:val="both"/>
        <w:rPr>
          <w:rFonts w:cstheme="minorHAnsi"/>
          <w:sz w:val="22"/>
        </w:rPr>
      </w:pPr>
      <w:r w:rsidRPr="00FE0195">
        <w:rPr>
          <w:rFonts w:cstheme="minorHAnsi"/>
          <w:sz w:val="22"/>
        </w:rPr>
        <w:t xml:space="preserve">Dans l’optique d’une anticipation des préparations de poches due à une augmentation de notre échelle de production, nous voulions nous pencher sur l’étendue des données de stabilité très variables d’une source à une autre. Ces études de stabilités représentent un enjeu majeur. En effet, elles permettraient de répondre un besoin réel : réduire le gaspillage des reliquats, optimisation de fabrication et dans de meilleures conditions tout en améliorant la prise en charge des patients en réduisant leur temps d’attente. </w:t>
      </w:r>
    </w:p>
    <w:p w14:paraId="7D77D845" w14:textId="77777777" w:rsidR="00655CBB" w:rsidRPr="00655CBB" w:rsidRDefault="00655CBB" w:rsidP="00655CBB">
      <w:pPr>
        <w:ind w:left="708"/>
        <w:jc w:val="both"/>
        <w:rPr>
          <w:rFonts w:cstheme="minorHAnsi"/>
          <w:sz w:val="22"/>
        </w:rPr>
      </w:pPr>
    </w:p>
    <w:p w14:paraId="4A2056AA" w14:textId="77777777" w:rsidR="00655CBB" w:rsidRPr="00AA55A7" w:rsidRDefault="00655CBB" w:rsidP="004B3950">
      <w:pPr>
        <w:pStyle w:val="Titre2"/>
        <w:jc w:val="both"/>
        <w:rPr>
          <w:b/>
          <w:bCs/>
          <w:sz w:val="24"/>
          <w:szCs w:val="24"/>
        </w:rPr>
      </w:pPr>
      <w:bookmarkStart w:id="154" w:name="_Toc75108487"/>
      <w:r w:rsidRPr="00AA55A7">
        <w:rPr>
          <w:b/>
          <w:bCs/>
          <w:sz w:val="24"/>
          <w:szCs w:val="24"/>
        </w:rPr>
        <w:t>Liste des molécules sélectionnées pour notre recherche :</w:t>
      </w:r>
      <w:bookmarkEnd w:id="154"/>
    </w:p>
    <w:p w14:paraId="55A98F0C"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Atézolizumab</w:t>
      </w:r>
      <w:proofErr w:type="spellEnd"/>
      <w:r w:rsidRPr="00FE0195">
        <w:rPr>
          <w:sz w:val="22"/>
        </w:rPr>
        <w:t xml:space="preserve"> TECENTRIQ 1200mg</w:t>
      </w:r>
    </w:p>
    <w:p w14:paraId="64E1B0A6"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Avelumab</w:t>
      </w:r>
      <w:proofErr w:type="spellEnd"/>
      <w:r w:rsidRPr="00FE0195">
        <w:rPr>
          <w:sz w:val="22"/>
        </w:rPr>
        <w:t xml:space="preserve"> BAVENCIO 200mg</w:t>
      </w:r>
    </w:p>
    <w:p w14:paraId="4142C2B8"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Bévacizumab</w:t>
      </w:r>
      <w:proofErr w:type="spellEnd"/>
      <w:r w:rsidRPr="00FE0195">
        <w:rPr>
          <w:sz w:val="22"/>
        </w:rPr>
        <w:t xml:space="preserve"> AVASTIN 400mg</w:t>
      </w:r>
    </w:p>
    <w:p w14:paraId="3934F4B2"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Cémiplimab</w:t>
      </w:r>
      <w:proofErr w:type="spellEnd"/>
      <w:r w:rsidRPr="00FE0195">
        <w:rPr>
          <w:sz w:val="22"/>
        </w:rPr>
        <w:t xml:space="preserve"> LIBTAYO 350mg</w:t>
      </w:r>
    </w:p>
    <w:p w14:paraId="3F9C2110"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Cétuximab</w:t>
      </w:r>
      <w:proofErr w:type="spellEnd"/>
      <w:r w:rsidRPr="00FE0195">
        <w:rPr>
          <w:sz w:val="22"/>
        </w:rPr>
        <w:t xml:space="preserve"> ERBITUX 500mg</w:t>
      </w:r>
    </w:p>
    <w:p w14:paraId="63AD38D4"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Daratumumab</w:t>
      </w:r>
      <w:proofErr w:type="spellEnd"/>
      <w:r w:rsidRPr="00FE0195">
        <w:rPr>
          <w:sz w:val="22"/>
        </w:rPr>
        <w:t xml:space="preserve"> DARZALEX 400mg </w:t>
      </w:r>
    </w:p>
    <w:p w14:paraId="076A0AF0"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Durvalumab</w:t>
      </w:r>
      <w:proofErr w:type="spellEnd"/>
      <w:r w:rsidRPr="00FE0195">
        <w:rPr>
          <w:sz w:val="22"/>
        </w:rPr>
        <w:t xml:space="preserve"> IMFINZI 500 mg</w:t>
      </w:r>
    </w:p>
    <w:p w14:paraId="0A325E93"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Ipilimumab</w:t>
      </w:r>
      <w:proofErr w:type="spellEnd"/>
      <w:r w:rsidRPr="00FE0195">
        <w:rPr>
          <w:sz w:val="22"/>
        </w:rPr>
        <w:t xml:space="preserve"> YERVOY 200mg</w:t>
      </w:r>
    </w:p>
    <w:p w14:paraId="4962E885"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Nivolumab</w:t>
      </w:r>
      <w:proofErr w:type="spellEnd"/>
      <w:r w:rsidRPr="00FE0195">
        <w:rPr>
          <w:sz w:val="22"/>
        </w:rPr>
        <w:t xml:space="preserve"> OPDIVO 240 mg</w:t>
      </w:r>
    </w:p>
    <w:p w14:paraId="727F1C37"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Obinituzumab</w:t>
      </w:r>
      <w:proofErr w:type="spellEnd"/>
      <w:r w:rsidRPr="00FE0195">
        <w:rPr>
          <w:sz w:val="22"/>
        </w:rPr>
        <w:t xml:space="preserve"> GAZYVARO 1000mg</w:t>
      </w:r>
    </w:p>
    <w:p w14:paraId="116A6B63"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Pembrolizumab</w:t>
      </w:r>
      <w:proofErr w:type="spellEnd"/>
      <w:r w:rsidRPr="00FE0195">
        <w:rPr>
          <w:sz w:val="22"/>
        </w:rPr>
        <w:t xml:space="preserve"> KEYTRUDA 100mg</w:t>
      </w:r>
    </w:p>
    <w:p w14:paraId="3AA65CC1"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Rituximab</w:t>
      </w:r>
      <w:proofErr w:type="spellEnd"/>
      <w:r w:rsidRPr="00FE0195">
        <w:rPr>
          <w:sz w:val="22"/>
        </w:rPr>
        <w:t xml:space="preserve"> </w:t>
      </w:r>
      <w:proofErr w:type="spellStart"/>
      <w:r w:rsidRPr="00FE0195">
        <w:rPr>
          <w:sz w:val="22"/>
        </w:rPr>
        <w:t>Mabthera</w:t>
      </w:r>
      <w:proofErr w:type="spellEnd"/>
      <w:r w:rsidRPr="00FE0195">
        <w:rPr>
          <w:sz w:val="22"/>
        </w:rPr>
        <w:t xml:space="preserve"> MABTHERA 500mg</w:t>
      </w:r>
    </w:p>
    <w:p w14:paraId="1B411CE6" w14:textId="77777777" w:rsidR="00655CBB" w:rsidRPr="00FE0195" w:rsidRDefault="00655CBB" w:rsidP="00655CBB">
      <w:pPr>
        <w:pStyle w:val="Paragraphedeliste"/>
        <w:numPr>
          <w:ilvl w:val="0"/>
          <w:numId w:val="31"/>
        </w:numPr>
        <w:spacing w:after="0" w:line="240" w:lineRule="auto"/>
        <w:jc w:val="both"/>
        <w:rPr>
          <w:sz w:val="22"/>
        </w:rPr>
      </w:pPr>
      <w:proofErr w:type="spellStart"/>
      <w:r w:rsidRPr="00FE0195">
        <w:rPr>
          <w:sz w:val="22"/>
        </w:rPr>
        <w:t>Rituximab</w:t>
      </w:r>
      <w:proofErr w:type="spellEnd"/>
      <w:r w:rsidRPr="00FE0195">
        <w:rPr>
          <w:sz w:val="22"/>
        </w:rPr>
        <w:t xml:space="preserve"> </w:t>
      </w:r>
      <w:proofErr w:type="spellStart"/>
      <w:r w:rsidRPr="00FE0195">
        <w:rPr>
          <w:sz w:val="22"/>
        </w:rPr>
        <w:t>Mabthera</w:t>
      </w:r>
      <w:proofErr w:type="spellEnd"/>
      <w:r w:rsidRPr="00FE0195">
        <w:rPr>
          <w:sz w:val="22"/>
        </w:rPr>
        <w:t xml:space="preserve"> SC MABTHERA SC 1400mg </w:t>
      </w:r>
    </w:p>
    <w:p w14:paraId="0056A860" w14:textId="1314ACBC" w:rsidR="00655CBB" w:rsidRPr="00655CBB" w:rsidRDefault="00655CBB" w:rsidP="004B3950">
      <w:pPr>
        <w:pStyle w:val="Paragraphedeliste"/>
        <w:numPr>
          <w:ilvl w:val="0"/>
          <w:numId w:val="31"/>
        </w:numPr>
        <w:spacing w:after="0" w:line="240" w:lineRule="auto"/>
        <w:jc w:val="both"/>
        <w:rPr>
          <w:sz w:val="22"/>
        </w:rPr>
      </w:pPr>
      <w:proofErr w:type="spellStart"/>
      <w:r w:rsidRPr="00FE0195">
        <w:rPr>
          <w:sz w:val="22"/>
        </w:rPr>
        <w:t>Rituximab</w:t>
      </w:r>
      <w:proofErr w:type="spellEnd"/>
      <w:r w:rsidRPr="00FE0195">
        <w:rPr>
          <w:sz w:val="22"/>
        </w:rPr>
        <w:t xml:space="preserve"> RIXATHON 500 mg (</w:t>
      </w:r>
      <w:proofErr w:type="spellStart"/>
      <w:r w:rsidRPr="00FE0195">
        <w:rPr>
          <w:sz w:val="22"/>
        </w:rPr>
        <w:t>Biosimilaire</w:t>
      </w:r>
      <w:proofErr w:type="spellEnd"/>
      <w:r>
        <w:rPr>
          <w:sz w:val="22"/>
        </w:rPr>
        <w:t>)</w:t>
      </w:r>
    </w:p>
    <w:p w14:paraId="178616DD" w14:textId="77777777" w:rsidR="00655CBB" w:rsidRPr="004B3950" w:rsidRDefault="00655CBB" w:rsidP="004B3950">
      <w:pPr>
        <w:jc w:val="both"/>
        <w:rPr>
          <w:rFonts w:cstheme="minorHAnsi"/>
          <w:b/>
          <w:bCs/>
          <w:sz w:val="22"/>
        </w:rPr>
      </w:pPr>
    </w:p>
    <w:p w14:paraId="0E27CCCD" w14:textId="77777777" w:rsidR="00655CBB" w:rsidRPr="00655CBB" w:rsidRDefault="00655CBB" w:rsidP="00655CBB">
      <w:pPr>
        <w:pStyle w:val="Titre2"/>
        <w:keepNext/>
        <w:keepLines/>
        <w:numPr>
          <w:ilvl w:val="0"/>
          <w:numId w:val="28"/>
        </w:numPr>
        <w:spacing w:before="40" w:line="240" w:lineRule="auto"/>
        <w:jc w:val="both"/>
        <w:rPr>
          <w:rFonts w:cstheme="majorHAnsi"/>
          <w:b/>
          <w:bCs/>
          <w:color w:val="2F5496" w:themeColor="accent1" w:themeShade="BF"/>
          <w:sz w:val="24"/>
          <w:szCs w:val="24"/>
        </w:rPr>
      </w:pPr>
      <w:bookmarkStart w:id="155" w:name="_Toc75108488"/>
      <w:r w:rsidRPr="00655CBB">
        <w:rPr>
          <w:rFonts w:cstheme="majorHAnsi"/>
          <w:b/>
          <w:bCs/>
          <w:color w:val="2F5496" w:themeColor="accent1" w:themeShade="BF"/>
          <w:sz w:val="24"/>
          <w:szCs w:val="24"/>
        </w:rPr>
        <w:lastRenderedPageBreak/>
        <w:t>Stabilité</w:t>
      </w:r>
      <w:bookmarkEnd w:id="155"/>
      <w:r w:rsidRPr="00655CBB">
        <w:rPr>
          <w:rFonts w:cstheme="majorHAnsi"/>
          <w:b/>
          <w:bCs/>
          <w:color w:val="2F5496" w:themeColor="accent1" w:themeShade="BF"/>
          <w:sz w:val="24"/>
          <w:szCs w:val="24"/>
        </w:rPr>
        <w:t xml:space="preserve"> </w:t>
      </w:r>
    </w:p>
    <w:p w14:paraId="27E89E81" w14:textId="77777777" w:rsidR="00655CBB" w:rsidRDefault="00655CBB" w:rsidP="00655CBB">
      <w:pPr>
        <w:pStyle w:val="Paragraphedeliste"/>
        <w:numPr>
          <w:ilvl w:val="0"/>
          <w:numId w:val="26"/>
        </w:numPr>
        <w:spacing w:after="0" w:line="240" w:lineRule="auto"/>
        <w:ind w:left="720"/>
        <w:jc w:val="both"/>
        <w:rPr>
          <w:rFonts w:cstheme="minorHAnsi"/>
          <w:b/>
          <w:bCs/>
          <w:sz w:val="22"/>
        </w:rPr>
      </w:pPr>
      <w:r w:rsidRPr="00781733">
        <w:rPr>
          <w:rFonts w:cstheme="minorHAnsi"/>
          <w:b/>
          <w:bCs/>
          <w:sz w:val="22"/>
        </w:rPr>
        <w:t xml:space="preserve">Comment procédez-vous pour réaliser une étude de stabilité « type » sur une molécule quelconque ? </w:t>
      </w:r>
    </w:p>
    <w:p w14:paraId="22158006" w14:textId="77777777" w:rsidR="00655CBB" w:rsidRDefault="00655CBB" w:rsidP="004B3950">
      <w:pPr>
        <w:pStyle w:val="Paragraphedeliste"/>
        <w:jc w:val="both"/>
        <w:rPr>
          <w:rFonts w:cstheme="minorHAnsi"/>
          <w:b/>
          <w:bCs/>
          <w:sz w:val="22"/>
        </w:rPr>
      </w:pPr>
    </w:p>
    <w:p w14:paraId="2DDD32C2" w14:textId="77777777" w:rsidR="00655CBB" w:rsidRDefault="00655CBB" w:rsidP="00655CBB">
      <w:pPr>
        <w:pStyle w:val="Paragraphedeliste"/>
        <w:numPr>
          <w:ilvl w:val="0"/>
          <w:numId w:val="26"/>
        </w:numPr>
        <w:spacing w:after="0" w:line="240" w:lineRule="auto"/>
        <w:ind w:left="720"/>
        <w:jc w:val="both"/>
        <w:rPr>
          <w:rFonts w:cstheme="minorHAnsi"/>
          <w:b/>
          <w:bCs/>
          <w:sz w:val="22"/>
        </w:rPr>
      </w:pPr>
      <w:r w:rsidRPr="00781733">
        <w:rPr>
          <w:rFonts w:cstheme="minorHAnsi"/>
          <w:b/>
          <w:bCs/>
          <w:sz w:val="22"/>
        </w:rPr>
        <w:t xml:space="preserve">Êtes-vous tout d’abord soumis à des protocoles stricts pour réaliser des études de stabilité ? Si oui, sont-elles spécifiques des anticorps monoclonaux ou plus générales ? </w:t>
      </w:r>
    </w:p>
    <w:p w14:paraId="19F10862" w14:textId="77777777" w:rsidR="00655CBB" w:rsidRDefault="00655CBB" w:rsidP="004B3950">
      <w:pPr>
        <w:ind w:left="709"/>
        <w:jc w:val="both"/>
        <w:rPr>
          <w:sz w:val="22"/>
        </w:rPr>
      </w:pPr>
    </w:p>
    <w:p w14:paraId="4DDEEFCF" w14:textId="1B335F5F" w:rsidR="00655CBB" w:rsidRPr="00B30C56" w:rsidRDefault="00655CBB" w:rsidP="00655CBB">
      <w:pPr>
        <w:ind w:left="709"/>
        <w:jc w:val="both"/>
        <w:rPr>
          <w:sz w:val="22"/>
        </w:rPr>
      </w:pPr>
      <w:r w:rsidRPr="00B30C56">
        <w:rPr>
          <w:sz w:val="22"/>
        </w:rPr>
        <w:t>Nous avons depuis le début de nos recherches été très focalisés et spécialisés sur les anticorps monoclonaux. Toutefois, nous réalisons également d’autre études sur d’autres types de molécules mais notre principale fonction de recherche reste ciblée sur les anticorps monoclonaux. Il est important de savoir que les anticorps monoclonaux sont une classe particulière et demande un équipement très spécifique et demande beaucoup d’exigences en termes de test. En effet, pour valider une étude de stabilité sur les anticorps monoclonaux, il faut faire un ensemble de test qui permettaient de valider ou non les résultats des tests.</w:t>
      </w:r>
    </w:p>
    <w:p w14:paraId="7CA2AD77" w14:textId="77777777" w:rsidR="00655CBB" w:rsidRPr="00B30C56" w:rsidRDefault="00655CBB" w:rsidP="004B3950">
      <w:pPr>
        <w:ind w:left="709"/>
        <w:jc w:val="both"/>
        <w:rPr>
          <w:sz w:val="22"/>
        </w:rPr>
      </w:pPr>
      <w:r w:rsidRPr="00B30C56">
        <w:rPr>
          <w:sz w:val="22"/>
        </w:rPr>
        <w:t xml:space="preserve">Effectivement, il existe des protocoles indiquant des conditions plus ou moins strictes pour valider ou invalider une étude de stabilité auxquelles nous devons nous soumettre. Notamment, les ICH Q5C et Q5E qui sont des référentiels internationaux décrivant les différentes étapes et les critères d’inclusion ou d'exclusion. </w:t>
      </w:r>
    </w:p>
    <w:p w14:paraId="0861C034" w14:textId="77777777" w:rsidR="00655CBB" w:rsidRDefault="00655CBB" w:rsidP="00655CBB">
      <w:pPr>
        <w:ind w:left="709"/>
        <w:jc w:val="both"/>
        <w:rPr>
          <w:sz w:val="22"/>
        </w:rPr>
      </w:pPr>
      <w:r w:rsidRPr="00B30C56">
        <w:rPr>
          <w:sz w:val="22"/>
        </w:rPr>
        <w:t xml:space="preserve">Cependant nous utilisons toujours la même démarche concernant nos études de stabilités des anticorps monoclonaux : </w:t>
      </w:r>
    </w:p>
    <w:p w14:paraId="0FB27D79" w14:textId="1FD6A417" w:rsidR="00655CBB" w:rsidRDefault="00655CBB" w:rsidP="00655CBB">
      <w:pPr>
        <w:ind w:left="709"/>
        <w:jc w:val="both"/>
        <w:rPr>
          <w:sz w:val="22"/>
        </w:rPr>
      </w:pPr>
      <w:r>
        <w:rPr>
          <w:sz w:val="22"/>
        </w:rPr>
        <w:t>Il faut au moins selon le « guidelines » 3 méthodes séparatives complémentaires pour assurer une bonne étude de stabilité.</w:t>
      </w:r>
    </w:p>
    <w:p w14:paraId="4D84494C" w14:textId="77777777" w:rsidR="00655CBB" w:rsidRDefault="00655CBB" w:rsidP="00655CBB">
      <w:pPr>
        <w:ind w:left="709"/>
        <w:jc w:val="both"/>
        <w:rPr>
          <w:sz w:val="22"/>
        </w:rPr>
      </w:pPr>
      <w:r>
        <w:rPr>
          <w:sz w:val="22"/>
        </w:rPr>
        <w:t>Les différentes techniques utilisées doivent être orthogonale entre elles pour assurer un travail méticuleux et fiable sur les caractéristiques de la molécule.</w:t>
      </w:r>
    </w:p>
    <w:p w14:paraId="66FCC73E" w14:textId="77777777" w:rsidR="00655CBB" w:rsidRDefault="00655CBB" w:rsidP="004B3950">
      <w:pPr>
        <w:jc w:val="both"/>
        <w:rPr>
          <w:b/>
          <w:bCs/>
          <w:sz w:val="22"/>
        </w:rPr>
      </w:pPr>
    </w:p>
    <w:p w14:paraId="0A747F2D" w14:textId="77777777" w:rsidR="00655CBB" w:rsidRPr="00655CBB" w:rsidRDefault="00655CBB" w:rsidP="00655CBB">
      <w:pPr>
        <w:pStyle w:val="Paragraphedeliste"/>
        <w:numPr>
          <w:ilvl w:val="0"/>
          <w:numId w:val="28"/>
        </w:numPr>
        <w:spacing w:after="0" w:line="240" w:lineRule="auto"/>
        <w:jc w:val="both"/>
        <w:rPr>
          <w:b/>
          <w:bCs/>
          <w:color w:val="2F5496" w:themeColor="accent1" w:themeShade="BF"/>
          <w:sz w:val="22"/>
        </w:rPr>
      </w:pPr>
      <w:r w:rsidRPr="00655CBB">
        <w:rPr>
          <w:b/>
          <w:bCs/>
          <w:color w:val="2F5496" w:themeColor="accent1" w:themeShade="BF"/>
          <w:sz w:val="22"/>
        </w:rPr>
        <w:t>STABILITÉ PHYSIQUE :</w:t>
      </w:r>
    </w:p>
    <w:p w14:paraId="323F992C" w14:textId="77777777" w:rsidR="00655CBB" w:rsidRPr="004B3950" w:rsidRDefault="00655CBB" w:rsidP="00655CBB">
      <w:pPr>
        <w:pStyle w:val="Paragraphedeliste"/>
        <w:numPr>
          <w:ilvl w:val="1"/>
          <w:numId w:val="26"/>
        </w:numPr>
        <w:spacing w:after="0" w:line="240" w:lineRule="auto"/>
        <w:jc w:val="both"/>
        <w:rPr>
          <w:sz w:val="22"/>
        </w:rPr>
      </w:pPr>
      <w:r w:rsidRPr="00F05F8A">
        <w:rPr>
          <w:b/>
          <w:bCs/>
          <w:sz w:val="22"/>
        </w:rPr>
        <w:t>Turbidimétrie </w:t>
      </w:r>
      <w:r w:rsidRPr="00F05F8A">
        <w:rPr>
          <w:sz w:val="22"/>
        </w:rPr>
        <w:t>:</w:t>
      </w:r>
      <w:r w:rsidRPr="00B30C56">
        <w:rPr>
          <w:sz w:val="22"/>
        </w:rPr>
        <w:t xml:space="preserve"> pour</w:t>
      </w:r>
      <w:r>
        <w:rPr>
          <w:sz w:val="22"/>
        </w:rPr>
        <w:t xml:space="preserve"> rechercher</w:t>
      </w:r>
      <w:r w:rsidRPr="00B30C56">
        <w:rPr>
          <w:sz w:val="22"/>
        </w:rPr>
        <w:t xml:space="preserve"> l</w:t>
      </w:r>
      <w:r>
        <w:rPr>
          <w:sz w:val="22"/>
        </w:rPr>
        <w:t xml:space="preserve">es agrégats potentiels / formation de micro-agrégats. </w:t>
      </w:r>
      <w:r w:rsidRPr="004B3950">
        <w:rPr>
          <w:sz w:val="22"/>
        </w:rPr>
        <w:t xml:space="preserve">L’apparition d’agrégats peut avoir un effet immunogène non négligeable </w:t>
      </w:r>
    </w:p>
    <w:p w14:paraId="4CE3ECD3" w14:textId="77777777" w:rsidR="00655CBB" w:rsidRDefault="00655CBB" w:rsidP="00655CBB">
      <w:pPr>
        <w:pStyle w:val="Paragraphedeliste"/>
        <w:numPr>
          <w:ilvl w:val="1"/>
          <w:numId w:val="26"/>
        </w:numPr>
        <w:spacing w:after="0" w:line="240" w:lineRule="auto"/>
        <w:jc w:val="both"/>
        <w:rPr>
          <w:sz w:val="22"/>
        </w:rPr>
      </w:pPr>
      <w:r>
        <w:rPr>
          <w:sz w:val="22"/>
        </w:rPr>
        <w:t>L</w:t>
      </w:r>
      <w:r w:rsidRPr="00A22090">
        <w:rPr>
          <w:sz w:val="22"/>
        </w:rPr>
        <w:t xml:space="preserve">a </w:t>
      </w:r>
      <w:r w:rsidRPr="00F05F8A">
        <w:rPr>
          <w:b/>
          <w:bCs/>
          <w:sz w:val="22"/>
        </w:rPr>
        <w:t>diffusion dynamique de la lumière</w:t>
      </w:r>
      <w:r w:rsidRPr="00A22090">
        <w:rPr>
          <w:sz w:val="22"/>
        </w:rPr>
        <w:t xml:space="preserve"> ou l'analyse microscopique</w:t>
      </w:r>
      <w:r>
        <w:rPr>
          <w:sz w:val="22"/>
        </w:rPr>
        <w:t xml:space="preserve"> pour évaluer le profil cinétique d’agrégation. </w:t>
      </w:r>
    </w:p>
    <w:p w14:paraId="5F012B33" w14:textId="77777777" w:rsidR="00655CBB" w:rsidRPr="00F05F8A" w:rsidRDefault="00655CBB" w:rsidP="004B3950">
      <w:pPr>
        <w:pStyle w:val="Paragraphedeliste"/>
        <w:ind w:left="1440"/>
        <w:jc w:val="both"/>
        <w:rPr>
          <w:sz w:val="22"/>
        </w:rPr>
      </w:pPr>
    </w:p>
    <w:p w14:paraId="4AE3277B" w14:textId="77777777" w:rsidR="00655CBB" w:rsidRPr="00655CBB" w:rsidRDefault="00655CBB" w:rsidP="00655CBB">
      <w:pPr>
        <w:pStyle w:val="Paragraphedeliste"/>
        <w:numPr>
          <w:ilvl w:val="0"/>
          <w:numId w:val="28"/>
        </w:numPr>
        <w:spacing w:after="0" w:line="240" w:lineRule="auto"/>
        <w:jc w:val="both"/>
        <w:rPr>
          <w:b/>
          <w:bCs/>
          <w:color w:val="2F5496" w:themeColor="accent1" w:themeShade="BF"/>
          <w:sz w:val="22"/>
        </w:rPr>
      </w:pPr>
      <w:r w:rsidRPr="00655CBB">
        <w:rPr>
          <w:b/>
          <w:bCs/>
          <w:color w:val="2F5496" w:themeColor="accent1" w:themeShade="BF"/>
          <w:sz w:val="22"/>
        </w:rPr>
        <w:t>STABILITÉ CHIMIQUE :</w:t>
      </w:r>
    </w:p>
    <w:p w14:paraId="076E7F5D" w14:textId="77777777" w:rsidR="00655CBB" w:rsidRDefault="00655CBB" w:rsidP="00655CBB">
      <w:pPr>
        <w:pStyle w:val="Paragraphedeliste"/>
        <w:numPr>
          <w:ilvl w:val="1"/>
          <w:numId w:val="26"/>
        </w:numPr>
        <w:spacing w:after="0" w:line="240" w:lineRule="auto"/>
        <w:jc w:val="both"/>
        <w:rPr>
          <w:sz w:val="22"/>
        </w:rPr>
      </w:pPr>
      <w:r w:rsidRPr="00E836A0">
        <w:rPr>
          <w:b/>
          <w:bCs/>
          <w:sz w:val="22"/>
        </w:rPr>
        <w:t>HPLC / IEC</w:t>
      </w:r>
      <w:r>
        <w:rPr>
          <w:b/>
          <w:bCs/>
          <w:sz w:val="22"/>
        </w:rPr>
        <w:t xml:space="preserve"> (Chromatographie échangeuse d’ions) </w:t>
      </w:r>
      <w:r>
        <w:rPr>
          <w:sz w:val="22"/>
        </w:rPr>
        <w:t xml:space="preserve">: </w:t>
      </w:r>
      <w:r w:rsidRPr="00A22090">
        <w:rPr>
          <w:sz w:val="22"/>
        </w:rPr>
        <w:t>Contrôle de</w:t>
      </w:r>
      <w:r>
        <w:rPr>
          <w:sz w:val="22"/>
        </w:rPr>
        <w:t>s produits de dégradation</w:t>
      </w:r>
    </w:p>
    <w:p w14:paraId="3518D8EB" w14:textId="77777777" w:rsidR="00655CBB" w:rsidRPr="00E836A0" w:rsidRDefault="00655CBB" w:rsidP="00655CBB">
      <w:pPr>
        <w:pStyle w:val="Paragraphedeliste"/>
        <w:numPr>
          <w:ilvl w:val="2"/>
          <w:numId w:val="26"/>
        </w:numPr>
        <w:spacing w:after="0" w:line="240" w:lineRule="auto"/>
        <w:jc w:val="both"/>
        <w:rPr>
          <w:sz w:val="22"/>
        </w:rPr>
      </w:pPr>
      <w:proofErr w:type="spellStart"/>
      <w:r w:rsidRPr="00E836A0">
        <w:rPr>
          <w:sz w:val="22"/>
        </w:rPr>
        <w:t>Désami</w:t>
      </w:r>
      <w:r>
        <w:rPr>
          <w:sz w:val="22"/>
        </w:rPr>
        <w:t>d</w:t>
      </w:r>
      <w:r w:rsidRPr="00E836A0">
        <w:rPr>
          <w:sz w:val="22"/>
        </w:rPr>
        <w:t>ation</w:t>
      </w:r>
      <w:proofErr w:type="spellEnd"/>
      <w:r w:rsidRPr="00E836A0">
        <w:rPr>
          <w:sz w:val="22"/>
        </w:rPr>
        <w:t xml:space="preserve"> </w:t>
      </w:r>
      <w:proofErr w:type="spellStart"/>
      <w:r>
        <w:rPr>
          <w:sz w:val="22"/>
        </w:rPr>
        <w:t>etc</w:t>
      </w:r>
      <w:proofErr w:type="spellEnd"/>
      <w:r>
        <w:rPr>
          <w:sz w:val="22"/>
        </w:rPr>
        <w:t xml:space="preserve"> … </w:t>
      </w:r>
    </w:p>
    <w:p w14:paraId="154689D0" w14:textId="77777777" w:rsidR="00655CBB" w:rsidRDefault="00655CBB" w:rsidP="00655CBB">
      <w:pPr>
        <w:pStyle w:val="Paragraphedeliste"/>
        <w:numPr>
          <w:ilvl w:val="1"/>
          <w:numId w:val="26"/>
        </w:numPr>
        <w:spacing w:after="0" w:line="240" w:lineRule="auto"/>
        <w:jc w:val="both"/>
        <w:rPr>
          <w:sz w:val="22"/>
        </w:rPr>
      </w:pPr>
      <w:r>
        <w:rPr>
          <w:sz w:val="22"/>
        </w:rPr>
        <w:t xml:space="preserve">Contrôle du pH et ses variations </w:t>
      </w:r>
    </w:p>
    <w:p w14:paraId="4E21AD41" w14:textId="77777777" w:rsidR="00655CBB" w:rsidRPr="00A22090" w:rsidRDefault="00655CBB" w:rsidP="004B3950">
      <w:pPr>
        <w:pStyle w:val="Paragraphedeliste"/>
        <w:ind w:left="1440"/>
        <w:jc w:val="both"/>
        <w:rPr>
          <w:sz w:val="22"/>
        </w:rPr>
      </w:pPr>
    </w:p>
    <w:p w14:paraId="7D007565" w14:textId="77777777" w:rsidR="00655CBB" w:rsidRPr="00F05F8A" w:rsidRDefault="00655CBB" w:rsidP="00655CBB">
      <w:pPr>
        <w:pStyle w:val="Paragraphedeliste"/>
        <w:numPr>
          <w:ilvl w:val="0"/>
          <w:numId w:val="28"/>
        </w:numPr>
        <w:spacing w:after="0" w:line="240" w:lineRule="auto"/>
        <w:jc w:val="both"/>
        <w:rPr>
          <w:sz w:val="22"/>
        </w:rPr>
      </w:pPr>
      <w:r w:rsidRPr="00655CBB">
        <w:rPr>
          <w:b/>
          <w:bCs/>
          <w:color w:val="2F5496" w:themeColor="accent1" w:themeShade="BF"/>
          <w:sz w:val="22"/>
        </w:rPr>
        <w:t>STABILITÉ BIOLOGIQUE </w:t>
      </w:r>
      <w:r w:rsidRPr="00F05F8A">
        <w:rPr>
          <w:b/>
          <w:bCs/>
          <w:sz w:val="22"/>
        </w:rPr>
        <w:t xml:space="preserve">: </w:t>
      </w:r>
      <w:r w:rsidRPr="00F05F8A">
        <w:rPr>
          <w:sz w:val="22"/>
        </w:rPr>
        <w:t xml:space="preserve">(point faible) </w:t>
      </w:r>
    </w:p>
    <w:p w14:paraId="15A49B48" w14:textId="77777777" w:rsidR="00655CBB" w:rsidRPr="0091303C" w:rsidRDefault="00655CBB" w:rsidP="004B3950">
      <w:pPr>
        <w:pStyle w:val="Paragraphedeliste"/>
        <w:jc w:val="both"/>
        <w:rPr>
          <w:rFonts w:cstheme="minorHAnsi"/>
          <w:sz w:val="22"/>
        </w:rPr>
      </w:pPr>
      <w:r>
        <w:rPr>
          <w:rFonts w:cstheme="minorHAnsi"/>
          <w:sz w:val="22"/>
        </w:rPr>
        <w:t>Mondor délègue pour le moment en réalisant un partenariat avec ??? (Lyon) qui possède le matériel et les techniques nécessaires pour les études biologiques. (ELISA)</w:t>
      </w:r>
    </w:p>
    <w:p w14:paraId="66E5C8BC" w14:textId="77777777" w:rsidR="00655CBB" w:rsidRDefault="00655CBB" w:rsidP="004B3950">
      <w:pPr>
        <w:pStyle w:val="Paragraphedeliste"/>
        <w:jc w:val="both"/>
        <w:rPr>
          <w:rFonts w:cstheme="minorHAnsi"/>
          <w:sz w:val="22"/>
        </w:rPr>
      </w:pPr>
      <w:r>
        <w:rPr>
          <w:rFonts w:cstheme="minorHAnsi"/>
          <w:sz w:val="22"/>
        </w:rPr>
        <w:t xml:space="preserve">Paramètres classiques évalués : (Température, lumière, Humidité …) : </w:t>
      </w:r>
    </w:p>
    <w:p w14:paraId="1852BB40" w14:textId="77777777" w:rsidR="00655CBB" w:rsidRDefault="00655CBB" w:rsidP="004B3950">
      <w:pPr>
        <w:pStyle w:val="Paragraphedeliste"/>
        <w:jc w:val="both"/>
        <w:rPr>
          <w:rFonts w:cstheme="minorHAnsi"/>
          <w:sz w:val="22"/>
        </w:rPr>
      </w:pPr>
      <w:r>
        <w:rPr>
          <w:rFonts w:cstheme="minorHAnsi"/>
          <w:sz w:val="22"/>
        </w:rPr>
        <w:t>Mise en situation de rupture de la chaîne du froid pour mimer une panne de frigo par exemple.</w:t>
      </w:r>
    </w:p>
    <w:p w14:paraId="38E64FC1" w14:textId="77777777" w:rsidR="00655CBB" w:rsidRPr="00781733" w:rsidRDefault="00655CBB" w:rsidP="004B3950">
      <w:pPr>
        <w:pStyle w:val="Paragraphedeliste"/>
        <w:jc w:val="both"/>
        <w:rPr>
          <w:rFonts w:cstheme="minorHAnsi"/>
          <w:sz w:val="22"/>
        </w:rPr>
      </w:pPr>
      <w:r>
        <w:rPr>
          <w:rFonts w:cstheme="minorHAnsi"/>
          <w:sz w:val="22"/>
        </w:rPr>
        <w:t xml:space="preserve">Tester sous des conditions de stress mécaniques ou chimiques </w:t>
      </w:r>
    </w:p>
    <w:p w14:paraId="768E8038" w14:textId="77777777" w:rsidR="00655CBB" w:rsidRPr="0091303C" w:rsidRDefault="00655CBB" w:rsidP="004B3950">
      <w:pPr>
        <w:pStyle w:val="Paragraphedeliste"/>
        <w:jc w:val="both"/>
        <w:rPr>
          <w:rFonts w:cstheme="minorHAnsi"/>
          <w:sz w:val="22"/>
        </w:rPr>
      </w:pPr>
    </w:p>
    <w:p w14:paraId="53D9CDC4" w14:textId="77777777" w:rsidR="00655CBB" w:rsidRDefault="00655CBB" w:rsidP="00655CBB">
      <w:pPr>
        <w:pStyle w:val="Paragraphedeliste"/>
        <w:numPr>
          <w:ilvl w:val="0"/>
          <w:numId w:val="26"/>
        </w:numPr>
        <w:spacing w:after="0" w:line="240" w:lineRule="auto"/>
        <w:jc w:val="both"/>
        <w:rPr>
          <w:rFonts w:cstheme="minorHAnsi"/>
          <w:b/>
          <w:bCs/>
          <w:sz w:val="22"/>
        </w:rPr>
      </w:pPr>
      <w:r w:rsidRPr="00F05F8A">
        <w:rPr>
          <w:rFonts w:cstheme="minorHAnsi"/>
          <w:b/>
          <w:bCs/>
          <w:sz w:val="22"/>
        </w:rPr>
        <w:t>Quelles sont vos pistes ? Vos critères de choix sur les molécules ? Demande faite par les unités de Production ou de votre propre chef ? ou bien dès la sortie d’un nouvel anticorps monoclonal ?</w:t>
      </w:r>
    </w:p>
    <w:p w14:paraId="65B7C7EB" w14:textId="77777777" w:rsidR="00655CBB" w:rsidRDefault="00655CBB" w:rsidP="004B3950">
      <w:pPr>
        <w:pStyle w:val="Paragraphedeliste"/>
        <w:ind w:left="1068"/>
        <w:jc w:val="both"/>
        <w:rPr>
          <w:rFonts w:cstheme="minorHAnsi"/>
          <w:sz w:val="22"/>
        </w:rPr>
      </w:pPr>
      <w:r>
        <w:rPr>
          <w:rFonts w:cstheme="minorHAnsi"/>
          <w:sz w:val="22"/>
        </w:rPr>
        <w:t xml:space="preserve">Nous réalisons les études sur telle ou telle molécule en fonction de notre besoin en interne : (ex : prochaine sortie de données de stabilité sur la </w:t>
      </w:r>
      <w:proofErr w:type="spellStart"/>
      <w:r>
        <w:rPr>
          <w:rFonts w:cstheme="minorHAnsi"/>
          <w:sz w:val="22"/>
        </w:rPr>
        <w:t>Daratumumab</w:t>
      </w:r>
      <w:proofErr w:type="spellEnd"/>
      <w:r>
        <w:rPr>
          <w:rFonts w:cstheme="minorHAnsi"/>
          <w:sz w:val="22"/>
        </w:rPr>
        <w:t>).</w:t>
      </w:r>
    </w:p>
    <w:p w14:paraId="567D7BE7" w14:textId="77777777" w:rsidR="00655CBB" w:rsidRPr="00412E46" w:rsidRDefault="00655CBB" w:rsidP="004B3950">
      <w:pPr>
        <w:pStyle w:val="Paragraphedeliste"/>
        <w:ind w:left="1068"/>
        <w:jc w:val="both"/>
        <w:rPr>
          <w:rFonts w:cstheme="minorHAnsi"/>
          <w:sz w:val="22"/>
        </w:rPr>
      </w:pPr>
      <w:r w:rsidRPr="00412E46">
        <w:rPr>
          <w:rFonts w:cstheme="minorHAnsi"/>
          <w:sz w:val="22"/>
        </w:rPr>
        <w:t>Il y a depuis peu une évolution : Au départ, les labo</w:t>
      </w:r>
      <w:r>
        <w:rPr>
          <w:rFonts w:cstheme="minorHAnsi"/>
          <w:sz w:val="22"/>
        </w:rPr>
        <w:t>ratoire</w:t>
      </w:r>
      <w:r w:rsidRPr="00412E46">
        <w:rPr>
          <w:rFonts w:cstheme="minorHAnsi"/>
          <w:sz w:val="22"/>
        </w:rPr>
        <w:t xml:space="preserve">s n’étaient pas du tout friands de déléguer le travail de recherche et d’étude de stabilité de leur produit aux labos car trop onéreux pour eux. Cependant, avec l’arrivée des </w:t>
      </w:r>
      <w:proofErr w:type="spellStart"/>
      <w:r w:rsidRPr="00412E46">
        <w:rPr>
          <w:rFonts w:cstheme="minorHAnsi"/>
          <w:sz w:val="22"/>
        </w:rPr>
        <w:t>biosimilaires</w:t>
      </w:r>
      <w:proofErr w:type="spellEnd"/>
      <w:r w:rsidRPr="00412E46">
        <w:rPr>
          <w:rFonts w:cstheme="minorHAnsi"/>
          <w:sz w:val="22"/>
        </w:rPr>
        <w:t xml:space="preserve">, une certaine concurrence s’est installée et poussent les laboratoires </w:t>
      </w:r>
      <w:r>
        <w:rPr>
          <w:rFonts w:cstheme="minorHAnsi"/>
          <w:sz w:val="22"/>
        </w:rPr>
        <w:t>à</w:t>
      </w:r>
      <w:r w:rsidRPr="00412E46">
        <w:rPr>
          <w:rFonts w:cstheme="minorHAnsi"/>
          <w:sz w:val="22"/>
        </w:rPr>
        <w:t xml:space="preserve"> faire cet effort de recherche plus avancées sur leurs données de stabilité. Ainsi ils sont de plus en plus ouverts pour demander aux laboratoires de recherche tel que MONDOR pour se charger de faire ces études sur leurs molécules. </w:t>
      </w:r>
    </w:p>
    <w:p w14:paraId="7244BE6C" w14:textId="5A76ABBE" w:rsidR="00655CBB" w:rsidRDefault="00655CBB" w:rsidP="00655CBB">
      <w:pPr>
        <w:pStyle w:val="Paragraphedeliste"/>
        <w:jc w:val="both"/>
        <w:rPr>
          <w:rFonts w:cstheme="minorHAnsi"/>
          <w:sz w:val="22"/>
        </w:rPr>
      </w:pPr>
      <w:r w:rsidRPr="00412E46">
        <w:rPr>
          <w:rFonts w:cstheme="minorHAnsi"/>
          <w:sz w:val="22"/>
        </w:rPr>
        <w:sym w:font="Wingdings" w:char="F0E0"/>
      </w:r>
      <w:r>
        <w:rPr>
          <w:rFonts w:cstheme="minorHAnsi"/>
          <w:sz w:val="22"/>
        </w:rPr>
        <w:t xml:space="preserve"> </w:t>
      </w:r>
      <w:proofErr w:type="gramStart"/>
      <w:r>
        <w:rPr>
          <w:rFonts w:cstheme="minorHAnsi"/>
          <w:sz w:val="22"/>
        </w:rPr>
        <w:t>ex</w:t>
      </w:r>
      <w:proofErr w:type="gramEnd"/>
      <w:r>
        <w:rPr>
          <w:rFonts w:cstheme="minorHAnsi"/>
          <w:sz w:val="22"/>
        </w:rPr>
        <w:t xml:space="preserve"> : </w:t>
      </w:r>
      <w:proofErr w:type="spellStart"/>
      <w:r>
        <w:rPr>
          <w:rFonts w:cstheme="minorHAnsi"/>
          <w:sz w:val="22"/>
        </w:rPr>
        <w:t>Pembro</w:t>
      </w:r>
      <w:proofErr w:type="spellEnd"/>
      <w:r>
        <w:rPr>
          <w:rFonts w:cstheme="minorHAnsi"/>
          <w:sz w:val="22"/>
        </w:rPr>
        <w:t xml:space="preserve">, réticent il y a quelques années </w:t>
      </w:r>
    </w:p>
    <w:p w14:paraId="15A77503" w14:textId="77777777" w:rsidR="00655CBB" w:rsidRPr="00FE0195" w:rsidRDefault="00655CBB" w:rsidP="00655CBB">
      <w:pPr>
        <w:pStyle w:val="Paragraphedeliste"/>
        <w:jc w:val="both"/>
        <w:rPr>
          <w:rFonts w:cstheme="minorHAnsi"/>
          <w:sz w:val="22"/>
        </w:rPr>
      </w:pPr>
    </w:p>
    <w:p w14:paraId="524A2DDE" w14:textId="77777777" w:rsidR="00655CBB" w:rsidRPr="0091303C" w:rsidRDefault="00655CBB" w:rsidP="00655CBB">
      <w:pPr>
        <w:pStyle w:val="Paragraphedeliste"/>
        <w:numPr>
          <w:ilvl w:val="0"/>
          <w:numId w:val="26"/>
        </w:numPr>
        <w:spacing w:after="0" w:line="240" w:lineRule="auto"/>
        <w:jc w:val="both"/>
        <w:rPr>
          <w:rFonts w:cstheme="minorHAnsi"/>
          <w:sz w:val="22"/>
        </w:rPr>
      </w:pPr>
      <w:r w:rsidRPr="00412E46">
        <w:rPr>
          <w:rFonts w:cstheme="minorHAnsi"/>
          <w:b/>
          <w:bCs/>
          <w:sz w:val="22"/>
        </w:rPr>
        <w:t>Quelles sont vos choix en terme</w:t>
      </w:r>
      <w:r>
        <w:rPr>
          <w:rFonts w:cstheme="minorHAnsi"/>
          <w:b/>
          <w:bCs/>
          <w:sz w:val="22"/>
        </w:rPr>
        <w:t>s</w:t>
      </w:r>
      <w:r w:rsidRPr="00412E46">
        <w:rPr>
          <w:rFonts w:cstheme="minorHAnsi"/>
          <w:b/>
          <w:bCs/>
          <w:sz w:val="22"/>
        </w:rPr>
        <w:t xml:space="preserve"> de gamme de concentrations ?</w:t>
      </w:r>
      <w:r w:rsidRPr="0091303C">
        <w:rPr>
          <w:rFonts w:cstheme="minorHAnsi"/>
          <w:sz w:val="22"/>
        </w:rPr>
        <w:t xml:space="preserve"> </w:t>
      </w:r>
      <w:r w:rsidRPr="00412E46">
        <w:rPr>
          <w:rFonts w:cstheme="minorHAnsi"/>
          <w:b/>
          <w:bCs/>
          <w:sz w:val="22"/>
        </w:rPr>
        <w:t>Par exemple, pour le cas de l’</w:t>
      </w:r>
      <w:proofErr w:type="spellStart"/>
      <w:r w:rsidRPr="00412E46">
        <w:rPr>
          <w:rFonts w:cstheme="minorHAnsi"/>
          <w:b/>
          <w:bCs/>
          <w:sz w:val="22"/>
        </w:rPr>
        <w:t>ipilimumab</w:t>
      </w:r>
      <w:proofErr w:type="spellEnd"/>
      <w:r w:rsidRPr="00412E46">
        <w:rPr>
          <w:rFonts w:cstheme="minorHAnsi"/>
          <w:b/>
          <w:bCs/>
          <w:sz w:val="22"/>
        </w:rPr>
        <w:t xml:space="preserve"> votre étude de stabilité se focalise sur une seule concentration (2 mg/</w:t>
      </w:r>
      <w:proofErr w:type="spellStart"/>
      <w:r w:rsidRPr="00412E46">
        <w:rPr>
          <w:rFonts w:cstheme="minorHAnsi"/>
          <w:b/>
          <w:bCs/>
          <w:sz w:val="22"/>
        </w:rPr>
        <w:t>mL</w:t>
      </w:r>
      <w:proofErr w:type="spellEnd"/>
      <w:r w:rsidRPr="00412E46">
        <w:rPr>
          <w:rFonts w:cstheme="minorHAnsi"/>
          <w:b/>
          <w:bCs/>
          <w:sz w:val="22"/>
        </w:rPr>
        <w:t>) ? Pourquoi ce choix et non une gamme de concentration plus large ? (Aussi nivo (2 mg/</w:t>
      </w:r>
      <w:proofErr w:type="spellStart"/>
      <w:r w:rsidRPr="00412E46">
        <w:rPr>
          <w:rFonts w:cstheme="minorHAnsi"/>
          <w:b/>
          <w:bCs/>
          <w:sz w:val="22"/>
        </w:rPr>
        <w:t>mL</w:t>
      </w:r>
      <w:proofErr w:type="spellEnd"/>
      <w:r w:rsidRPr="00412E46">
        <w:rPr>
          <w:rFonts w:cstheme="minorHAnsi"/>
          <w:b/>
          <w:bCs/>
          <w:sz w:val="22"/>
        </w:rPr>
        <w:t>)</w:t>
      </w:r>
      <w:r w:rsidRPr="0091303C">
        <w:rPr>
          <w:rFonts w:cstheme="minorHAnsi"/>
          <w:sz w:val="22"/>
        </w:rPr>
        <w:t xml:space="preserve"> </w:t>
      </w:r>
    </w:p>
    <w:p w14:paraId="02CE8893" w14:textId="77777777" w:rsidR="00655CBB" w:rsidRDefault="00655CBB" w:rsidP="004B3950">
      <w:pPr>
        <w:ind w:firstLine="708"/>
        <w:jc w:val="both"/>
        <w:rPr>
          <w:rFonts w:cstheme="minorHAnsi"/>
          <w:sz w:val="22"/>
          <w:u w:val="single"/>
        </w:rPr>
      </w:pPr>
    </w:p>
    <w:p w14:paraId="485A2A98" w14:textId="77777777" w:rsidR="00655CBB" w:rsidRPr="00D16178" w:rsidRDefault="00655CBB" w:rsidP="004B3950">
      <w:pPr>
        <w:ind w:firstLine="708"/>
        <w:jc w:val="both"/>
        <w:rPr>
          <w:rFonts w:cstheme="minorHAnsi"/>
          <w:sz w:val="22"/>
          <w:u w:val="single"/>
        </w:rPr>
      </w:pPr>
      <w:r w:rsidRPr="00D16178">
        <w:rPr>
          <w:rFonts w:cstheme="minorHAnsi"/>
          <w:sz w:val="22"/>
          <w:u w:val="single"/>
        </w:rPr>
        <w:t xml:space="preserve">Pour le </w:t>
      </w:r>
      <w:proofErr w:type="spellStart"/>
      <w:r w:rsidRPr="00D16178">
        <w:rPr>
          <w:rFonts w:cstheme="minorHAnsi"/>
          <w:sz w:val="22"/>
          <w:u w:val="single"/>
        </w:rPr>
        <w:t>nivolumab</w:t>
      </w:r>
      <w:proofErr w:type="spellEnd"/>
      <w:r w:rsidRPr="00D16178">
        <w:rPr>
          <w:rFonts w:cstheme="minorHAnsi"/>
          <w:sz w:val="22"/>
          <w:u w:val="single"/>
        </w:rPr>
        <w:t> :</w:t>
      </w:r>
    </w:p>
    <w:p w14:paraId="4620F618" w14:textId="77777777" w:rsidR="00655CBB" w:rsidRDefault="00655CBB" w:rsidP="004B3950">
      <w:pPr>
        <w:ind w:left="709" w:hanging="1"/>
        <w:jc w:val="both"/>
        <w:rPr>
          <w:rFonts w:cstheme="minorHAnsi"/>
          <w:sz w:val="22"/>
        </w:rPr>
      </w:pPr>
      <w:r>
        <w:rPr>
          <w:rFonts w:cstheme="minorHAnsi"/>
          <w:sz w:val="22"/>
        </w:rPr>
        <w:t xml:space="preserve">Nous prenons la dose </w:t>
      </w:r>
      <w:proofErr w:type="spellStart"/>
      <w:r>
        <w:rPr>
          <w:rFonts w:cstheme="minorHAnsi"/>
          <w:sz w:val="22"/>
        </w:rPr>
        <w:t>standar</w:t>
      </w:r>
      <w:proofErr w:type="spellEnd"/>
      <w:r>
        <w:rPr>
          <w:rFonts w:cstheme="minorHAnsi"/>
          <w:sz w:val="22"/>
        </w:rPr>
        <w:t xml:space="preserve"> et nous devons par principe tester la dose la plus basse et la dose la plus haute pour être cohérent dans nos études. Ainsi lors de l’étude la dose standard est donc d’une concentration de 2 mg/</w:t>
      </w:r>
      <w:proofErr w:type="spellStart"/>
      <w:r>
        <w:rPr>
          <w:rFonts w:cstheme="minorHAnsi"/>
          <w:sz w:val="22"/>
        </w:rPr>
        <w:t>mL</w:t>
      </w:r>
      <w:proofErr w:type="spellEnd"/>
      <w:r>
        <w:rPr>
          <w:rFonts w:cstheme="minorHAnsi"/>
          <w:sz w:val="22"/>
        </w:rPr>
        <w:t xml:space="preserve"> mais nous pouvons tout à fait </w:t>
      </w:r>
      <w:proofErr w:type="spellStart"/>
      <w:r>
        <w:rPr>
          <w:rFonts w:cstheme="minorHAnsi"/>
          <w:sz w:val="22"/>
        </w:rPr>
        <w:t>extrapôler</w:t>
      </w:r>
      <w:proofErr w:type="spellEnd"/>
      <w:r>
        <w:rPr>
          <w:rFonts w:cstheme="minorHAnsi"/>
          <w:sz w:val="22"/>
        </w:rPr>
        <w:t xml:space="preserve"> les résultats pour une concentration allant de 1 à 10 mg/</w:t>
      </w:r>
      <w:proofErr w:type="spellStart"/>
      <w:r>
        <w:rPr>
          <w:rFonts w:cstheme="minorHAnsi"/>
          <w:sz w:val="22"/>
        </w:rPr>
        <w:t>mL</w:t>
      </w:r>
      <w:proofErr w:type="spellEnd"/>
      <w:r>
        <w:rPr>
          <w:rFonts w:cstheme="minorHAnsi"/>
          <w:sz w:val="22"/>
        </w:rPr>
        <w:t xml:space="preserve"> </w:t>
      </w:r>
    </w:p>
    <w:p w14:paraId="4DC96F2D" w14:textId="370E10CC" w:rsidR="00655CBB" w:rsidRPr="00D16178" w:rsidRDefault="00655CBB" w:rsidP="0064393E">
      <w:pPr>
        <w:ind w:left="709" w:hanging="1"/>
        <w:jc w:val="both"/>
        <w:rPr>
          <w:rFonts w:cstheme="minorHAnsi"/>
          <w:sz w:val="22"/>
        </w:rPr>
      </w:pPr>
      <w:r w:rsidRPr="00D16178">
        <w:rPr>
          <w:rFonts w:cstheme="minorHAnsi"/>
          <w:sz w:val="22"/>
        </w:rPr>
        <w:sym w:font="Wingdings" w:char="F0E0"/>
      </w:r>
      <w:r>
        <w:rPr>
          <w:rFonts w:cstheme="minorHAnsi"/>
          <w:sz w:val="22"/>
        </w:rPr>
        <w:t xml:space="preserve"> Extrapolation des données de stabilité à une gamme de concentration</w:t>
      </w:r>
    </w:p>
    <w:p w14:paraId="43BAF2FB" w14:textId="77777777" w:rsidR="00655CBB" w:rsidRDefault="00655CBB" w:rsidP="00655CBB">
      <w:pPr>
        <w:pStyle w:val="Paragraphedeliste"/>
        <w:numPr>
          <w:ilvl w:val="0"/>
          <w:numId w:val="26"/>
        </w:numPr>
        <w:spacing w:after="0" w:line="240" w:lineRule="auto"/>
        <w:jc w:val="both"/>
        <w:rPr>
          <w:rFonts w:cstheme="minorHAnsi"/>
          <w:b/>
          <w:bCs/>
          <w:sz w:val="22"/>
        </w:rPr>
      </w:pPr>
      <w:r w:rsidRPr="00D16178">
        <w:rPr>
          <w:rFonts w:cstheme="minorHAnsi"/>
          <w:b/>
          <w:bCs/>
          <w:sz w:val="22"/>
        </w:rPr>
        <w:t>Quels sont les points forts de votre étude ? Et sur quoi vous concentrez-vous ? Avez une démarche générale pour toutes vos études et l’appliquez</w:t>
      </w:r>
      <w:r>
        <w:rPr>
          <w:rFonts w:cstheme="minorHAnsi"/>
          <w:b/>
          <w:bCs/>
          <w:sz w:val="22"/>
        </w:rPr>
        <w:t>-</w:t>
      </w:r>
      <w:r w:rsidRPr="00D16178">
        <w:rPr>
          <w:rFonts w:cstheme="minorHAnsi"/>
          <w:b/>
          <w:bCs/>
          <w:sz w:val="22"/>
        </w:rPr>
        <w:t xml:space="preserve">vous de façon systématique ou non ? </w:t>
      </w:r>
    </w:p>
    <w:p w14:paraId="38A4AA31" w14:textId="2344EA9A" w:rsidR="00655CBB" w:rsidRPr="0076311A" w:rsidRDefault="00655CBB" w:rsidP="0076311A">
      <w:pPr>
        <w:pStyle w:val="Paragraphedeliste"/>
        <w:numPr>
          <w:ilvl w:val="0"/>
          <w:numId w:val="26"/>
        </w:numPr>
        <w:spacing w:after="0" w:line="240" w:lineRule="auto"/>
        <w:jc w:val="both"/>
        <w:rPr>
          <w:rFonts w:cstheme="minorHAnsi"/>
          <w:color w:val="525252" w:themeColor="accent3" w:themeShade="80"/>
          <w:sz w:val="22"/>
        </w:rPr>
      </w:pPr>
      <w:r w:rsidRPr="00C36456">
        <w:rPr>
          <w:rFonts w:cstheme="minorHAnsi"/>
          <w:b/>
          <w:bCs/>
          <w:sz w:val="22"/>
        </w:rPr>
        <w:t xml:space="preserve">Dans ces études, quelles sont vos attentes face aux données de stabilité et leurs résultats ? </w:t>
      </w:r>
    </w:p>
    <w:p w14:paraId="4FE8FF22" w14:textId="79EA92C9" w:rsidR="00655CBB" w:rsidRPr="0064393E" w:rsidRDefault="00655CBB" w:rsidP="0064393E">
      <w:pPr>
        <w:pStyle w:val="Paragraphedeliste"/>
        <w:jc w:val="both"/>
        <w:rPr>
          <w:rFonts w:cstheme="minorHAnsi"/>
          <w:sz w:val="22"/>
        </w:rPr>
      </w:pPr>
      <w:r>
        <w:rPr>
          <w:rFonts w:cstheme="minorHAnsi"/>
          <w:noProof/>
          <w:sz w:val="22"/>
        </w:rPr>
        <w:lastRenderedPageBreak/>
        <w:drawing>
          <wp:inline distT="0" distB="0" distL="0" distR="0" wp14:anchorId="716CC2A1" wp14:editId="7473876E">
            <wp:extent cx="4740442" cy="2414337"/>
            <wp:effectExtent l="0" t="0" r="0" b="24130"/>
            <wp:docPr id="196" name="Diagramme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3890889A" w14:textId="77777777" w:rsidR="00655CBB" w:rsidRPr="00C36456" w:rsidRDefault="00655CBB" w:rsidP="004B3950">
      <w:pPr>
        <w:pStyle w:val="Paragraphedeliste"/>
        <w:jc w:val="both"/>
        <w:rPr>
          <w:rFonts w:cstheme="minorHAnsi"/>
          <w:b/>
          <w:bCs/>
          <w:sz w:val="22"/>
        </w:rPr>
      </w:pPr>
    </w:p>
    <w:p w14:paraId="1BD56034" w14:textId="77777777" w:rsidR="00655CBB" w:rsidRPr="00C36456" w:rsidRDefault="00655CBB" w:rsidP="00655CBB">
      <w:pPr>
        <w:pStyle w:val="Paragraphedeliste"/>
        <w:numPr>
          <w:ilvl w:val="0"/>
          <w:numId w:val="26"/>
        </w:numPr>
        <w:spacing w:after="0" w:line="240" w:lineRule="auto"/>
        <w:jc w:val="both"/>
        <w:rPr>
          <w:rFonts w:cstheme="minorHAnsi"/>
          <w:b/>
          <w:bCs/>
          <w:sz w:val="22"/>
        </w:rPr>
      </w:pPr>
      <w:r w:rsidRPr="00C36456">
        <w:rPr>
          <w:rFonts w:cstheme="minorHAnsi"/>
          <w:b/>
          <w:bCs/>
          <w:sz w:val="22"/>
        </w:rPr>
        <w:t>Concentrez-vous uniquement sur les données de stabilité physico-chimique ou bien vous travaillez également sur l’activité biologique de la molécule ? (</w:t>
      </w:r>
      <w:proofErr w:type="gramStart"/>
      <w:r w:rsidRPr="00C36456">
        <w:rPr>
          <w:rFonts w:cstheme="minorHAnsi"/>
          <w:b/>
          <w:bCs/>
          <w:sz w:val="22"/>
        </w:rPr>
        <w:t>ex</w:t>
      </w:r>
      <w:proofErr w:type="gramEnd"/>
      <w:r w:rsidRPr="00C36456">
        <w:rPr>
          <w:rFonts w:cstheme="minorHAnsi"/>
          <w:b/>
          <w:bCs/>
          <w:sz w:val="22"/>
        </w:rPr>
        <w:t xml:space="preserve"> : </w:t>
      </w:r>
      <w:proofErr w:type="spellStart"/>
      <w:r w:rsidRPr="00C36456">
        <w:rPr>
          <w:rFonts w:cstheme="minorHAnsi"/>
          <w:b/>
          <w:bCs/>
          <w:sz w:val="22"/>
        </w:rPr>
        <w:t>bevacizumab</w:t>
      </w:r>
      <w:proofErr w:type="spellEnd"/>
      <w:r w:rsidRPr="00C36456">
        <w:rPr>
          <w:rFonts w:cstheme="minorHAnsi"/>
          <w:b/>
          <w:bCs/>
          <w:sz w:val="22"/>
        </w:rPr>
        <w:t xml:space="preserve"> poster manque de données sur l’activité bio / étude sur </w:t>
      </w:r>
      <w:proofErr w:type="spellStart"/>
      <w:r w:rsidRPr="00C36456">
        <w:rPr>
          <w:rFonts w:cstheme="minorHAnsi"/>
          <w:b/>
          <w:bCs/>
          <w:sz w:val="22"/>
        </w:rPr>
        <w:t>opdivo</w:t>
      </w:r>
      <w:proofErr w:type="spellEnd"/>
      <w:r w:rsidRPr="00C36456">
        <w:rPr>
          <w:rFonts w:cstheme="minorHAnsi"/>
          <w:b/>
          <w:bCs/>
          <w:sz w:val="22"/>
        </w:rPr>
        <w:t xml:space="preserve"> oui travail de l’activité bio démontrée) </w:t>
      </w:r>
    </w:p>
    <w:p w14:paraId="7EDCCB7D" w14:textId="5440B786" w:rsidR="00655CBB" w:rsidRDefault="00655CBB" w:rsidP="00655CBB">
      <w:pPr>
        <w:pStyle w:val="Paragraphedeliste"/>
        <w:ind w:left="1134"/>
        <w:jc w:val="both"/>
        <w:rPr>
          <w:rFonts w:cstheme="minorHAnsi"/>
          <w:sz w:val="22"/>
        </w:rPr>
      </w:pPr>
      <w:r>
        <w:rPr>
          <w:rFonts w:cstheme="minorHAnsi"/>
          <w:sz w:val="22"/>
        </w:rPr>
        <w:t>Il est intéressant de travailler sur l’activité biologique de la molécule et s’assurer qu’elle est toujours aussi active. Nous étudions systématique la stabilité physico-chimique. Néanmoins, l’activité biologique n’est pas toujours évidente à travailler pour certaines molécules. C’est pourquoi, nous avons mis en place un partenariat avec un institut à Lyon plus performant et équipé que nous. Néanmoins, pour le Nivo, nous avons réussi à démontrer une activité biologique intacte sous nos différentes conditions de stress. A terme, nous souhaiterions être totalement indépendant et pouvoir réaliser dans la globalité nos études de stabilité incluant de façon systématique l’étude de la stabilité biologiques des anticorps monoclonaux</w:t>
      </w:r>
    </w:p>
    <w:p w14:paraId="77777CB5" w14:textId="77777777" w:rsidR="00655CBB" w:rsidRDefault="00655CBB" w:rsidP="004B3950">
      <w:pPr>
        <w:ind w:firstLine="708"/>
        <w:jc w:val="both"/>
        <w:rPr>
          <w:rFonts w:cstheme="minorHAnsi"/>
          <w:noProof/>
          <w:color w:val="525252" w:themeColor="accent3" w:themeShade="80"/>
          <w:sz w:val="22"/>
        </w:rPr>
      </w:pPr>
      <w:r>
        <w:rPr>
          <w:rFonts w:cstheme="minorHAnsi"/>
          <w:sz w:val="22"/>
        </w:rPr>
        <w:t xml:space="preserve">NB : Niveau de preuve sur </w:t>
      </w:r>
      <w:proofErr w:type="spellStart"/>
      <w:r>
        <w:rPr>
          <w:rFonts w:cstheme="minorHAnsi"/>
          <w:sz w:val="22"/>
        </w:rPr>
        <w:t>Stabilis</w:t>
      </w:r>
      <w:proofErr w:type="spellEnd"/>
      <w:r>
        <w:rPr>
          <w:rFonts w:cstheme="minorHAnsi"/>
          <w:sz w:val="22"/>
        </w:rPr>
        <w:t> :</w:t>
      </w:r>
    </w:p>
    <w:p w14:paraId="3DF82729" w14:textId="77777777" w:rsidR="00655CBB" w:rsidRDefault="00655CBB" w:rsidP="004B3950">
      <w:pPr>
        <w:ind w:firstLine="708"/>
        <w:jc w:val="both"/>
        <w:rPr>
          <w:rFonts w:cstheme="minorHAnsi"/>
          <w:noProof/>
          <w:color w:val="525252" w:themeColor="accent3" w:themeShade="80"/>
          <w:sz w:val="22"/>
        </w:rPr>
      </w:pPr>
    </w:p>
    <w:p w14:paraId="3956581B" w14:textId="25E8DD0E" w:rsidR="00655CBB" w:rsidRPr="0076311A" w:rsidRDefault="00655CBB" w:rsidP="0076311A">
      <w:pPr>
        <w:ind w:left="360" w:firstLine="708"/>
        <w:jc w:val="both"/>
        <w:rPr>
          <w:rFonts w:cstheme="minorHAnsi"/>
          <w:sz w:val="22"/>
        </w:rPr>
      </w:pPr>
      <w:r>
        <w:rPr>
          <w:rFonts w:cstheme="minorHAnsi"/>
          <w:noProof/>
          <w:color w:val="525252" w:themeColor="accent3" w:themeShade="80"/>
          <w:sz w:val="22"/>
        </w:rPr>
        <w:drawing>
          <wp:inline distT="0" distB="0" distL="0" distR="0" wp14:anchorId="0F1F8B5D" wp14:editId="53EFECB9">
            <wp:extent cx="4812146" cy="2139373"/>
            <wp:effectExtent l="0" t="25400" r="0" b="19685"/>
            <wp:docPr id="197" name="Diagramme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407EDC73" w14:textId="3E9F34BA" w:rsidR="00655CBB" w:rsidRPr="00655CBB" w:rsidRDefault="00655CBB" w:rsidP="00655CBB">
      <w:pPr>
        <w:pStyle w:val="Titre2"/>
        <w:keepNext/>
        <w:keepLines/>
        <w:numPr>
          <w:ilvl w:val="0"/>
          <w:numId w:val="29"/>
        </w:numPr>
        <w:spacing w:before="40" w:line="240" w:lineRule="auto"/>
        <w:jc w:val="both"/>
        <w:rPr>
          <w:rFonts w:cstheme="majorHAnsi"/>
          <w:b/>
          <w:bCs/>
          <w:color w:val="2F5496" w:themeColor="accent1" w:themeShade="BF"/>
          <w:sz w:val="24"/>
          <w:szCs w:val="24"/>
        </w:rPr>
      </w:pPr>
      <w:bookmarkStart w:id="156" w:name="_Toc75108489"/>
      <w:r w:rsidRPr="00655CBB">
        <w:rPr>
          <w:rFonts w:cstheme="majorHAnsi"/>
          <w:b/>
          <w:bCs/>
          <w:color w:val="2F5496" w:themeColor="accent1" w:themeShade="BF"/>
          <w:sz w:val="24"/>
          <w:szCs w:val="24"/>
        </w:rPr>
        <w:lastRenderedPageBreak/>
        <w:t xml:space="preserve">Lien </w:t>
      </w:r>
      <w:r>
        <w:rPr>
          <w:rFonts w:cstheme="majorHAnsi"/>
          <w:b/>
          <w:bCs/>
          <w:color w:val="2F5496" w:themeColor="accent1" w:themeShade="BF"/>
          <w:sz w:val="24"/>
          <w:szCs w:val="24"/>
        </w:rPr>
        <w:t>f</w:t>
      </w:r>
      <w:r w:rsidRPr="00655CBB">
        <w:rPr>
          <w:rFonts w:cstheme="majorHAnsi"/>
          <w:b/>
          <w:bCs/>
          <w:color w:val="2F5496" w:themeColor="accent1" w:themeShade="BF"/>
          <w:sz w:val="24"/>
          <w:szCs w:val="24"/>
        </w:rPr>
        <w:t>abricant /</w:t>
      </w:r>
      <w:r>
        <w:rPr>
          <w:rFonts w:cstheme="majorHAnsi"/>
          <w:b/>
          <w:bCs/>
          <w:color w:val="2F5496" w:themeColor="accent1" w:themeShade="BF"/>
          <w:sz w:val="24"/>
          <w:szCs w:val="24"/>
        </w:rPr>
        <w:t xml:space="preserve"> chu</w:t>
      </w:r>
      <w:r w:rsidRPr="00655CBB">
        <w:rPr>
          <w:rFonts w:cstheme="majorHAnsi"/>
          <w:b/>
          <w:bCs/>
          <w:color w:val="2F5496" w:themeColor="accent1" w:themeShade="BF"/>
          <w:sz w:val="24"/>
          <w:szCs w:val="24"/>
        </w:rPr>
        <w:t> :</w:t>
      </w:r>
      <w:bookmarkEnd w:id="156"/>
      <w:r w:rsidRPr="00655CBB">
        <w:rPr>
          <w:rFonts w:cstheme="majorHAnsi"/>
          <w:b/>
          <w:bCs/>
          <w:color w:val="2F5496" w:themeColor="accent1" w:themeShade="BF"/>
          <w:sz w:val="24"/>
          <w:szCs w:val="24"/>
        </w:rPr>
        <w:t xml:space="preserve"> </w:t>
      </w:r>
    </w:p>
    <w:p w14:paraId="5DDBFD0B" w14:textId="77777777" w:rsidR="00655CBB" w:rsidRDefault="00655CBB" w:rsidP="00655CBB">
      <w:pPr>
        <w:pStyle w:val="Paragraphedeliste"/>
        <w:numPr>
          <w:ilvl w:val="0"/>
          <w:numId w:val="26"/>
        </w:numPr>
        <w:spacing w:after="0" w:line="240" w:lineRule="auto"/>
        <w:jc w:val="both"/>
        <w:rPr>
          <w:rFonts w:cstheme="minorHAnsi"/>
          <w:b/>
          <w:bCs/>
          <w:sz w:val="22"/>
        </w:rPr>
      </w:pPr>
      <w:r w:rsidRPr="00A9257B">
        <w:rPr>
          <w:rFonts w:cstheme="minorHAnsi"/>
          <w:b/>
          <w:bCs/>
          <w:sz w:val="22"/>
        </w:rPr>
        <w:t>Dans quel contexte réalisez-vous ces études ? Du fait, du manque d’informations données par les fabricants, des données de stabilités de reconstitution très limitantes : Avez-vous un lien étroit avec eux pour réaliser ces études afin de permettre de publier et d’optimiser les conditions de stockage des Anticorps monoclonaux dans les établissements de santé ?</w:t>
      </w:r>
    </w:p>
    <w:p w14:paraId="5B8783F5" w14:textId="77777777" w:rsidR="00655CBB" w:rsidRPr="000C2CEB" w:rsidRDefault="00655CBB" w:rsidP="004B3950">
      <w:pPr>
        <w:pStyle w:val="Paragraphedeliste"/>
        <w:ind w:left="1068"/>
        <w:jc w:val="both"/>
        <w:rPr>
          <w:rFonts w:cstheme="minorHAnsi"/>
          <w:b/>
          <w:bCs/>
          <w:sz w:val="22"/>
        </w:rPr>
      </w:pPr>
    </w:p>
    <w:p w14:paraId="0404E143" w14:textId="142E1459" w:rsidR="00655CBB" w:rsidRDefault="00655CBB" w:rsidP="00655CBB">
      <w:pPr>
        <w:pStyle w:val="Paragraphedeliste"/>
        <w:numPr>
          <w:ilvl w:val="0"/>
          <w:numId w:val="26"/>
        </w:numPr>
        <w:spacing w:after="0" w:line="240" w:lineRule="auto"/>
        <w:jc w:val="both"/>
        <w:rPr>
          <w:rFonts w:cstheme="minorHAnsi"/>
          <w:b/>
          <w:bCs/>
          <w:sz w:val="22"/>
        </w:rPr>
      </w:pPr>
      <w:r w:rsidRPr="00A979FC">
        <w:rPr>
          <w:rFonts w:cstheme="minorHAnsi"/>
          <w:b/>
          <w:bCs/>
          <w:sz w:val="22"/>
        </w:rPr>
        <w:t>Comme cela a été largement démontré par d'autres auteurs, les anticorps monoclonaux ont une stabilité beaucoup plus élevée que celle résultant des recommandations des fournisseurs ? Pensez-vous que vos recherches peuvent instaurer une pression sur les fabricants pour faire davantage de recherche de stabilité sur leur produit ?</w:t>
      </w:r>
    </w:p>
    <w:p w14:paraId="46CF4CAF" w14:textId="77777777" w:rsidR="00655CBB" w:rsidRPr="00655CBB" w:rsidRDefault="00655CBB" w:rsidP="00655CBB">
      <w:pPr>
        <w:spacing w:after="0" w:line="240" w:lineRule="auto"/>
        <w:jc w:val="both"/>
        <w:rPr>
          <w:rFonts w:cstheme="minorHAnsi"/>
          <w:b/>
          <w:bCs/>
          <w:sz w:val="22"/>
        </w:rPr>
      </w:pPr>
    </w:p>
    <w:p w14:paraId="4A426ADB" w14:textId="77777777" w:rsidR="00655CBB" w:rsidRDefault="00655CBB" w:rsidP="004B3950">
      <w:pPr>
        <w:tabs>
          <w:tab w:val="left" w:pos="709"/>
        </w:tabs>
        <w:ind w:left="709"/>
        <w:jc w:val="both"/>
        <w:rPr>
          <w:rFonts w:cstheme="minorHAnsi"/>
          <w:sz w:val="22"/>
        </w:rPr>
      </w:pPr>
      <w:r w:rsidRPr="00A979FC">
        <w:rPr>
          <w:rFonts w:cstheme="minorHAnsi"/>
          <w:sz w:val="22"/>
        </w:rPr>
        <w:t xml:space="preserve">Du fait de la concurrences via l’arrivée des </w:t>
      </w:r>
      <w:proofErr w:type="spellStart"/>
      <w:r w:rsidRPr="00A979FC">
        <w:rPr>
          <w:rFonts w:cstheme="minorHAnsi"/>
          <w:sz w:val="22"/>
        </w:rPr>
        <w:t>biosimilaires</w:t>
      </w:r>
      <w:proofErr w:type="spellEnd"/>
      <w:r w:rsidRPr="00A979FC">
        <w:rPr>
          <w:rFonts w:cstheme="minorHAnsi"/>
          <w:sz w:val="22"/>
        </w:rPr>
        <w:t xml:space="preserve"> et des génériques, les laboratoires s’alignent de plus en plus aux études de stabilités plus poussée par les laboratoires spécialisés. </w:t>
      </w:r>
    </w:p>
    <w:p w14:paraId="710A3CA3" w14:textId="77777777" w:rsidR="00655CBB" w:rsidRDefault="00655CBB" w:rsidP="004B3950">
      <w:pPr>
        <w:tabs>
          <w:tab w:val="left" w:pos="709"/>
        </w:tabs>
        <w:ind w:left="709"/>
        <w:jc w:val="both"/>
        <w:rPr>
          <w:rFonts w:cstheme="minorHAnsi"/>
          <w:sz w:val="22"/>
        </w:rPr>
      </w:pPr>
      <w:r>
        <w:rPr>
          <w:rFonts w:cstheme="minorHAnsi"/>
          <w:sz w:val="22"/>
        </w:rPr>
        <w:t>Comme évoqué précédemment, de plus</w:t>
      </w:r>
      <w:r w:rsidRPr="000C2CEB">
        <w:rPr>
          <w:rFonts w:cstheme="minorHAnsi"/>
          <w:sz w:val="22"/>
        </w:rPr>
        <w:t xml:space="preserve"> en</w:t>
      </w:r>
      <w:r>
        <w:rPr>
          <w:rFonts w:cstheme="minorHAnsi"/>
          <w:sz w:val="22"/>
        </w:rPr>
        <w:t xml:space="preserve"> plus</w:t>
      </w:r>
      <w:r w:rsidRPr="000C2CEB">
        <w:rPr>
          <w:rFonts w:cstheme="minorHAnsi"/>
          <w:sz w:val="22"/>
        </w:rPr>
        <w:t xml:space="preserve"> demandeur car bénéfique</w:t>
      </w:r>
      <w:r>
        <w:rPr>
          <w:rFonts w:cstheme="minorHAnsi"/>
          <w:sz w:val="22"/>
        </w:rPr>
        <w:t> :</w:t>
      </w:r>
    </w:p>
    <w:p w14:paraId="30C53B71" w14:textId="77777777" w:rsidR="00655CBB" w:rsidRDefault="00655CBB" w:rsidP="00655CBB">
      <w:pPr>
        <w:pStyle w:val="Paragraphedeliste"/>
        <w:numPr>
          <w:ilvl w:val="0"/>
          <w:numId w:val="32"/>
        </w:numPr>
        <w:tabs>
          <w:tab w:val="left" w:pos="709"/>
        </w:tabs>
        <w:spacing w:after="0" w:line="240" w:lineRule="auto"/>
        <w:jc w:val="both"/>
        <w:rPr>
          <w:rFonts w:cstheme="minorHAnsi"/>
          <w:sz w:val="22"/>
        </w:rPr>
      </w:pPr>
      <w:r w:rsidRPr="004B3950">
        <w:rPr>
          <w:rFonts w:cstheme="minorHAnsi"/>
          <w:sz w:val="22"/>
          <w:u w:val="single"/>
        </w:rPr>
        <w:t>Pour les industriels</w:t>
      </w:r>
      <w:r w:rsidRPr="004B3950">
        <w:rPr>
          <w:rFonts w:cstheme="minorHAnsi"/>
          <w:sz w:val="22"/>
        </w:rPr>
        <w:t xml:space="preserve"> : </w:t>
      </w:r>
      <w:r>
        <w:rPr>
          <w:rFonts w:cstheme="minorHAnsi"/>
          <w:sz w:val="22"/>
        </w:rPr>
        <w:t>A</w:t>
      </w:r>
      <w:r w:rsidRPr="004B3950">
        <w:rPr>
          <w:rFonts w:cstheme="minorHAnsi"/>
          <w:sz w:val="22"/>
        </w:rPr>
        <w:t>vantage par rapport à ses concurrents si leurs stabilités sont meilleures que les autres molécules disponibles sur le marché</w:t>
      </w:r>
    </w:p>
    <w:p w14:paraId="19862C34" w14:textId="77777777" w:rsidR="00655CBB" w:rsidRDefault="00655CBB" w:rsidP="004B3950">
      <w:pPr>
        <w:pStyle w:val="Paragraphedeliste"/>
        <w:tabs>
          <w:tab w:val="left" w:pos="709"/>
        </w:tabs>
        <w:ind w:left="1068"/>
        <w:jc w:val="both"/>
        <w:rPr>
          <w:rFonts w:cstheme="minorHAnsi"/>
          <w:sz w:val="22"/>
        </w:rPr>
      </w:pPr>
    </w:p>
    <w:p w14:paraId="4B5A8BAD" w14:textId="77777777" w:rsidR="00655CBB" w:rsidRPr="004B3950" w:rsidRDefault="00655CBB" w:rsidP="00655CBB">
      <w:pPr>
        <w:pStyle w:val="Paragraphedeliste"/>
        <w:numPr>
          <w:ilvl w:val="0"/>
          <w:numId w:val="32"/>
        </w:numPr>
        <w:tabs>
          <w:tab w:val="left" w:pos="709"/>
        </w:tabs>
        <w:spacing w:after="0" w:line="240" w:lineRule="auto"/>
        <w:jc w:val="both"/>
        <w:rPr>
          <w:rFonts w:cstheme="minorHAnsi"/>
          <w:sz w:val="22"/>
        </w:rPr>
      </w:pPr>
      <w:r w:rsidRPr="004B3950">
        <w:rPr>
          <w:rFonts w:cstheme="minorHAnsi"/>
          <w:sz w:val="22"/>
          <w:u w:val="single"/>
        </w:rPr>
        <w:t>Pour aussi les laboratoires de recherche :</w:t>
      </w:r>
      <w:r w:rsidRPr="004B3950">
        <w:rPr>
          <w:rFonts w:cstheme="minorHAnsi"/>
          <w:sz w:val="22"/>
        </w:rPr>
        <w:t xml:space="preserve"> Publications, avancée et progrès des données de stabilité partagés, financement des flacons par les industriels (car onéreux +++)</w:t>
      </w:r>
    </w:p>
    <w:p w14:paraId="6BAD3BF2" w14:textId="77777777" w:rsidR="00655CBB" w:rsidRPr="000C2CEB" w:rsidRDefault="00655CBB" w:rsidP="004B3950">
      <w:pPr>
        <w:pStyle w:val="Paragraphedeliste"/>
        <w:tabs>
          <w:tab w:val="left" w:pos="709"/>
        </w:tabs>
        <w:ind w:left="1440"/>
        <w:jc w:val="both"/>
        <w:rPr>
          <w:rFonts w:cstheme="minorHAnsi"/>
          <w:sz w:val="22"/>
        </w:rPr>
      </w:pPr>
    </w:p>
    <w:p w14:paraId="6FE1936B" w14:textId="77777777" w:rsidR="00655CBB" w:rsidRPr="00655CBB" w:rsidRDefault="00655CBB" w:rsidP="00655CBB">
      <w:pPr>
        <w:pStyle w:val="Titre2"/>
        <w:keepNext/>
        <w:keepLines/>
        <w:numPr>
          <w:ilvl w:val="0"/>
          <w:numId w:val="27"/>
        </w:numPr>
        <w:spacing w:before="40" w:line="240" w:lineRule="auto"/>
        <w:jc w:val="both"/>
        <w:rPr>
          <w:rFonts w:cstheme="majorHAnsi"/>
          <w:b/>
          <w:bCs/>
          <w:color w:val="2F5496" w:themeColor="accent1" w:themeShade="BF"/>
          <w:sz w:val="24"/>
          <w:szCs w:val="24"/>
        </w:rPr>
      </w:pPr>
      <w:bookmarkStart w:id="157" w:name="_Toc75108490"/>
      <w:r w:rsidRPr="00655CBB">
        <w:rPr>
          <w:rFonts w:cstheme="majorHAnsi"/>
          <w:b/>
          <w:bCs/>
          <w:color w:val="2F5496" w:themeColor="accent1" w:themeShade="BF"/>
          <w:sz w:val="24"/>
          <w:szCs w:val="24"/>
        </w:rPr>
        <w:t>A l’avenir :</w:t>
      </w:r>
      <w:bookmarkEnd w:id="157"/>
      <w:r w:rsidRPr="00655CBB">
        <w:rPr>
          <w:rFonts w:cstheme="majorHAnsi"/>
          <w:b/>
          <w:bCs/>
          <w:color w:val="2F5496" w:themeColor="accent1" w:themeShade="BF"/>
          <w:sz w:val="24"/>
          <w:szCs w:val="24"/>
        </w:rPr>
        <w:t xml:space="preserve"> </w:t>
      </w:r>
    </w:p>
    <w:p w14:paraId="52505DC1" w14:textId="3B6E55FB" w:rsidR="00655CBB" w:rsidRPr="00655CBB" w:rsidRDefault="00655CBB" w:rsidP="00655CBB">
      <w:pPr>
        <w:ind w:left="360"/>
        <w:jc w:val="both"/>
        <w:rPr>
          <w:rFonts w:cstheme="minorHAnsi"/>
          <w:b/>
          <w:bCs/>
          <w:sz w:val="22"/>
        </w:rPr>
      </w:pPr>
      <w:r w:rsidRPr="004B3950">
        <w:rPr>
          <w:rFonts w:cstheme="minorHAnsi"/>
          <w:b/>
          <w:bCs/>
          <w:sz w:val="22"/>
        </w:rPr>
        <w:t xml:space="preserve">Que penseriez-vous de mettre à disposition un outil regroupant les données de stabilité des anticorps monoclonaux à l’ensemble des établissements de santé afin d’harmoniser les bonnes pratiques de fabrication au sein des Unités de Production de chimiothérapies ? </w:t>
      </w:r>
    </w:p>
    <w:p w14:paraId="70298549" w14:textId="77777777" w:rsidR="00655CBB" w:rsidRPr="004B3950" w:rsidRDefault="00655CBB" w:rsidP="004B3950">
      <w:pPr>
        <w:ind w:left="360"/>
        <w:jc w:val="both"/>
        <w:rPr>
          <w:rFonts w:cstheme="minorHAnsi"/>
          <w:sz w:val="22"/>
        </w:rPr>
      </w:pPr>
      <w:r w:rsidRPr="004B3950">
        <w:rPr>
          <w:rFonts w:cstheme="minorHAnsi"/>
          <w:sz w:val="22"/>
        </w:rPr>
        <w:t xml:space="preserve">Un peu surpris de voir qu’il n’y pas du tout de partage et une centralisation des données de stabilité entre les différents établissements de santé. </w:t>
      </w:r>
    </w:p>
    <w:p w14:paraId="6889E395" w14:textId="08FDAE12" w:rsidR="00655CBB" w:rsidRPr="00655CBB" w:rsidRDefault="00655CBB" w:rsidP="00655CBB">
      <w:pPr>
        <w:ind w:left="360"/>
        <w:jc w:val="both"/>
        <w:rPr>
          <w:rFonts w:cstheme="minorHAnsi"/>
          <w:sz w:val="22"/>
        </w:rPr>
      </w:pPr>
      <w:r w:rsidRPr="004B3950">
        <w:rPr>
          <w:rFonts w:cstheme="minorHAnsi"/>
          <w:sz w:val="22"/>
        </w:rPr>
        <w:t>Donc oui, ce serait un réel enjeu de mettre en place une harmonisation des données de stabilité via un outil. Cette démarche permettrait d’initier une cellule de veille pour assurer une actualisation des molécules déjà existantes</w:t>
      </w:r>
      <w:r>
        <w:rPr>
          <w:rFonts w:cstheme="minorHAnsi"/>
          <w:sz w:val="22"/>
        </w:rPr>
        <w:t>.</w:t>
      </w:r>
    </w:p>
    <w:p w14:paraId="707DC244" w14:textId="71752405" w:rsidR="00655CBB" w:rsidRDefault="00655CBB" w:rsidP="00601113">
      <w:pPr>
        <w:rPr>
          <w:rFonts w:eastAsia="Times New Roman" w:cstheme="majorHAnsi"/>
          <w:b/>
          <w:bCs/>
          <w:szCs w:val="24"/>
          <w:lang w:eastAsia="fr-FR"/>
        </w:rPr>
      </w:pPr>
    </w:p>
    <w:p w14:paraId="35F3CE07" w14:textId="65339FE8" w:rsidR="0076311A" w:rsidRDefault="0076311A" w:rsidP="00601113">
      <w:pPr>
        <w:rPr>
          <w:rFonts w:eastAsia="Times New Roman" w:cstheme="majorHAnsi"/>
          <w:b/>
          <w:bCs/>
          <w:szCs w:val="24"/>
          <w:lang w:eastAsia="fr-FR"/>
        </w:rPr>
      </w:pPr>
    </w:p>
    <w:p w14:paraId="088A7E6C" w14:textId="4420A15E" w:rsidR="0076311A" w:rsidRDefault="0076311A" w:rsidP="00601113">
      <w:pPr>
        <w:rPr>
          <w:rFonts w:eastAsia="Times New Roman" w:cstheme="majorHAnsi"/>
          <w:b/>
          <w:bCs/>
          <w:szCs w:val="24"/>
          <w:lang w:eastAsia="fr-FR"/>
        </w:rPr>
      </w:pPr>
    </w:p>
    <w:p w14:paraId="32DB6C77" w14:textId="26DCD87D" w:rsidR="0076311A" w:rsidRDefault="0076311A" w:rsidP="00601113">
      <w:pPr>
        <w:rPr>
          <w:rFonts w:eastAsia="Times New Roman" w:cstheme="majorHAnsi"/>
          <w:b/>
          <w:bCs/>
          <w:szCs w:val="24"/>
          <w:lang w:eastAsia="fr-FR"/>
        </w:rPr>
      </w:pPr>
    </w:p>
    <w:p w14:paraId="016A034A" w14:textId="77777777" w:rsidR="0076311A" w:rsidRDefault="0076311A" w:rsidP="00601113">
      <w:pPr>
        <w:rPr>
          <w:rFonts w:eastAsia="Times New Roman" w:cstheme="majorHAnsi"/>
          <w:b/>
          <w:bCs/>
          <w:szCs w:val="24"/>
          <w:lang w:eastAsia="fr-FR"/>
        </w:rPr>
      </w:pPr>
    </w:p>
    <w:p w14:paraId="00B4D97D" w14:textId="070BA370" w:rsidR="00561303" w:rsidRDefault="00F06EE9" w:rsidP="00601113">
      <w:pPr>
        <w:rPr>
          <w:rFonts w:eastAsia="Times New Roman" w:cstheme="majorHAnsi"/>
          <w:b/>
          <w:bCs/>
          <w:noProof/>
          <w:szCs w:val="24"/>
          <w:lang w:eastAsia="fr-FR"/>
        </w:rPr>
      </w:pPr>
      <w:r>
        <w:rPr>
          <w:rFonts w:eastAsia="Times New Roman" w:cstheme="majorHAnsi"/>
          <w:b/>
          <w:bCs/>
          <w:noProof/>
          <w:szCs w:val="24"/>
          <w:lang w:eastAsia="fr-FR"/>
        </w:rPr>
        <w:lastRenderedPageBreak/>
        <w:t xml:space="preserve">Annexe 6 : Compte rendu de l’entretien avec le laboratoire MERCK </w:t>
      </w:r>
      <w:r w:rsidR="00184E45">
        <w:rPr>
          <w:rFonts w:eastAsia="Times New Roman" w:cstheme="majorHAnsi"/>
          <w:b/>
          <w:bCs/>
          <w:noProof/>
          <w:szCs w:val="24"/>
          <w:lang w:eastAsia="fr-FR"/>
        </w:rPr>
        <w:t>réalisé le 17/09/2020</w:t>
      </w:r>
    </w:p>
    <w:p w14:paraId="5172D364" w14:textId="77777777" w:rsidR="0064393E" w:rsidRPr="00AA55A7" w:rsidRDefault="0064393E" w:rsidP="002357F9">
      <w:pPr>
        <w:pStyle w:val="Titre1"/>
        <w:pBdr>
          <w:top w:val="single" w:sz="4" w:space="1" w:color="auto"/>
          <w:left w:val="single" w:sz="4" w:space="4" w:color="auto"/>
          <w:bottom w:val="single" w:sz="4" w:space="1" w:color="auto"/>
          <w:right w:val="single" w:sz="4" w:space="4" w:color="auto"/>
        </w:pBdr>
        <w:jc w:val="center"/>
        <w:rPr>
          <w:rFonts w:cstheme="majorHAnsi"/>
          <w:b/>
          <w:bCs/>
          <w:color w:val="2F5496" w:themeColor="accent1" w:themeShade="BF"/>
        </w:rPr>
      </w:pPr>
      <w:bookmarkStart w:id="158" w:name="_Toc75108491"/>
      <w:r w:rsidRPr="00AA55A7">
        <w:rPr>
          <w:rFonts w:cstheme="majorHAnsi"/>
          <w:b/>
          <w:bCs/>
          <w:color w:val="2F5496" w:themeColor="accent1" w:themeShade="BF"/>
        </w:rPr>
        <w:t>Données de stabilité des traitements anticancéreux</w:t>
      </w:r>
      <w:bookmarkEnd w:id="158"/>
    </w:p>
    <w:p w14:paraId="2603E5A2" w14:textId="0AA079C3" w:rsidR="00AA55A7" w:rsidRDefault="00AA55A7" w:rsidP="00AA55A7">
      <w:pPr>
        <w:pBdr>
          <w:top w:val="single" w:sz="4" w:space="1" w:color="auto"/>
          <w:left w:val="single" w:sz="4" w:space="4" w:color="auto"/>
          <w:bottom w:val="single" w:sz="4" w:space="1" w:color="auto"/>
          <w:right w:val="single" w:sz="4" w:space="4" w:color="auto"/>
        </w:pBdr>
        <w:jc w:val="center"/>
        <w:rPr>
          <w:rFonts w:cstheme="minorHAnsi"/>
        </w:rPr>
      </w:pPr>
      <w:r>
        <w:rPr>
          <w:rFonts w:cstheme="minorHAnsi"/>
        </w:rPr>
        <w:t xml:space="preserve">ENTRETIEN </w:t>
      </w:r>
      <w:r w:rsidR="0064393E" w:rsidRPr="002357F9">
        <w:rPr>
          <w:rFonts w:cstheme="minorHAnsi"/>
        </w:rPr>
        <w:t>MERCK : 17/09/20</w:t>
      </w:r>
    </w:p>
    <w:p w14:paraId="1E5BFBBA" w14:textId="19B73F4B" w:rsidR="0064393E" w:rsidRPr="00AA55A7" w:rsidRDefault="0064393E" w:rsidP="00AA55A7">
      <w:pPr>
        <w:pBdr>
          <w:top w:val="single" w:sz="4" w:space="1" w:color="auto"/>
          <w:left w:val="single" w:sz="4" w:space="4" w:color="auto"/>
          <w:bottom w:val="single" w:sz="4" w:space="1" w:color="auto"/>
          <w:right w:val="single" w:sz="4" w:space="4" w:color="auto"/>
        </w:pBdr>
        <w:jc w:val="center"/>
        <w:rPr>
          <w:rFonts w:cstheme="minorHAnsi"/>
        </w:rPr>
      </w:pPr>
      <w:r w:rsidRPr="002357F9">
        <w:rPr>
          <w:rFonts w:cstheme="minorHAnsi"/>
          <w:color w:val="7B7B7B" w:themeColor="accent3" w:themeShade="BF"/>
          <w:sz w:val="20"/>
          <w:szCs w:val="20"/>
        </w:rPr>
        <w:t>Romain LE DEUN / Thomas SIDIBE / Justine BERARDAN</w:t>
      </w:r>
    </w:p>
    <w:p w14:paraId="49D4E03E" w14:textId="77777777" w:rsidR="0064393E" w:rsidRPr="00AA55A7" w:rsidRDefault="0064393E" w:rsidP="0064393E">
      <w:pPr>
        <w:pStyle w:val="Titre2"/>
        <w:keepNext/>
        <w:keepLines/>
        <w:numPr>
          <w:ilvl w:val="0"/>
          <w:numId w:val="29"/>
        </w:numPr>
        <w:spacing w:before="40" w:line="240" w:lineRule="auto"/>
        <w:jc w:val="both"/>
        <w:rPr>
          <w:rFonts w:asciiTheme="minorHAnsi" w:hAnsiTheme="minorHAnsi" w:cstheme="minorHAnsi"/>
          <w:b/>
          <w:bCs/>
          <w:sz w:val="24"/>
          <w:szCs w:val="24"/>
        </w:rPr>
      </w:pPr>
      <w:bookmarkStart w:id="159" w:name="_Toc75108492"/>
      <w:r w:rsidRPr="00AA55A7">
        <w:rPr>
          <w:rFonts w:asciiTheme="minorHAnsi" w:hAnsiTheme="minorHAnsi" w:cstheme="minorHAnsi"/>
          <w:b/>
          <w:bCs/>
          <w:sz w:val="24"/>
          <w:szCs w:val="24"/>
        </w:rPr>
        <w:t>Présentation :</w:t>
      </w:r>
      <w:bookmarkEnd w:id="159"/>
    </w:p>
    <w:p w14:paraId="7CF0763B" w14:textId="3712A075" w:rsidR="0064393E" w:rsidRPr="0064393E" w:rsidRDefault="0064393E" w:rsidP="0064393E">
      <w:pPr>
        <w:pStyle w:val="Paragraphedeliste"/>
        <w:jc w:val="both"/>
        <w:rPr>
          <w:rFonts w:cstheme="minorHAnsi"/>
          <w:sz w:val="22"/>
        </w:rPr>
      </w:pPr>
      <w:r w:rsidRPr="002357F9">
        <w:rPr>
          <w:rFonts w:cstheme="minorHAnsi"/>
          <w:sz w:val="22"/>
        </w:rPr>
        <w:t xml:space="preserve">Dans le cadre d’une thèse d’exercice de pharmacie en filière Industrie sur les données de stabilité des anticorps monoclonaux : nous souhaitions nous entretenir avec vous pour en savoir davantage sur le sujet. Notre objectif est de faire un état des lieux des données de stabilités sur une liste non exhaustive des anticorps monoclonaux utilisé à l’UCPC d’Ambroise Paré. </w:t>
      </w:r>
    </w:p>
    <w:p w14:paraId="2FF4A78D" w14:textId="77777777" w:rsidR="0064393E" w:rsidRPr="00AA55A7" w:rsidRDefault="0064393E" w:rsidP="0064393E">
      <w:pPr>
        <w:pStyle w:val="Titre3"/>
        <w:keepNext/>
        <w:keepLines/>
        <w:numPr>
          <w:ilvl w:val="0"/>
          <w:numId w:val="29"/>
        </w:numPr>
        <w:spacing w:before="40" w:line="240" w:lineRule="auto"/>
        <w:jc w:val="both"/>
        <w:rPr>
          <w:rFonts w:asciiTheme="minorHAnsi" w:hAnsiTheme="minorHAnsi" w:cstheme="minorHAnsi"/>
          <w:b/>
          <w:bCs/>
          <w:i w:val="0"/>
          <w:iCs w:val="0"/>
          <w:sz w:val="24"/>
          <w:szCs w:val="24"/>
        </w:rPr>
      </w:pPr>
      <w:bookmarkStart w:id="160" w:name="_Toc75108493"/>
      <w:r w:rsidRPr="00AA55A7">
        <w:rPr>
          <w:rFonts w:asciiTheme="minorHAnsi" w:hAnsiTheme="minorHAnsi" w:cstheme="minorHAnsi"/>
          <w:b/>
          <w:bCs/>
          <w:i w:val="0"/>
          <w:iCs w:val="0"/>
          <w:sz w:val="24"/>
          <w:szCs w:val="24"/>
        </w:rPr>
        <w:t>Ambroise Paré :</w:t>
      </w:r>
      <w:bookmarkEnd w:id="160"/>
      <w:r w:rsidRPr="00AA55A7">
        <w:rPr>
          <w:rFonts w:asciiTheme="minorHAnsi" w:hAnsiTheme="minorHAnsi" w:cstheme="minorHAnsi"/>
          <w:b/>
          <w:bCs/>
          <w:i w:val="0"/>
          <w:iCs w:val="0"/>
          <w:sz w:val="24"/>
          <w:szCs w:val="24"/>
        </w:rPr>
        <w:t xml:space="preserve"> </w:t>
      </w:r>
    </w:p>
    <w:p w14:paraId="4F70A38E" w14:textId="6571EEBF" w:rsidR="0064393E" w:rsidRDefault="0064393E" w:rsidP="0064393E">
      <w:pPr>
        <w:ind w:left="708"/>
        <w:jc w:val="both"/>
        <w:rPr>
          <w:rFonts w:cstheme="minorHAnsi"/>
          <w:sz w:val="22"/>
        </w:rPr>
      </w:pPr>
      <w:r w:rsidRPr="002357F9">
        <w:rPr>
          <w:rFonts w:cstheme="minorHAnsi"/>
          <w:sz w:val="22"/>
        </w:rPr>
        <w:t xml:space="preserve">Dans l’optique d’une anticipation des préparations de poches due à une augmentation de notre échelle de production, nous voulions nous pencher sur l’étendue des données de stabilité très variables d’une source à une autre. Ces études de stabilités représentent un enjeu majeur. En effet, elles permettraient de répondre un besoin réel : réduire le gaspillage des reliquats, optimisation de fabrication et dans de meilleures conditions tout en améliorant la prise en charge des patients en réduisant leur temps d’attente. </w:t>
      </w:r>
    </w:p>
    <w:p w14:paraId="5EE10B53" w14:textId="77777777" w:rsidR="00AA55A7" w:rsidRPr="0064393E" w:rsidRDefault="00AA55A7" w:rsidP="0064393E">
      <w:pPr>
        <w:ind w:left="708"/>
        <w:jc w:val="both"/>
        <w:rPr>
          <w:rFonts w:cstheme="minorHAnsi"/>
          <w:sz w:val="22"/>
        </w:rPr>
      </w:pPr>
    </w:p>
    <w:p w14:paraId="2F3F549B" w14:textId="77777777" w:rsidR="0064393E" w:rsidRPr="00AA55A7" w:rsidRDefault="0064393E" w:rsidP="002357F9">
      <w:pPr>
        <w:pStyle w:val="Titre2"/>
        <w:jc w:val="both"/>
        <w:rPr>
          <w:rFonts w:asciiTheme="minorHAnsi" w:hAnsiTheme="minorHAnsi" w:cstheme="minorHAnsi"/>
          <w:b/>
          <w:bCs/>
          <w:sz w:val="24"/>
          <w:szCs w:val="24"/>
        </w:rPr>
      </w:pPr>
      <w:bookmarkStart w:id="161" w:name="_Toc75108494"/>
      <w:r w:rsidRPr="00AA55A7">
        <w:rPr>
          <w:rFonts w:asciiTheme="minorHAnsi" w:hAnsiTheme="minorHAnsi" w:cstheme="minorHAnsi"/>
          <w:b/>
          <w:bCs/>
          <w:sz w:val="24"/>
          <w:szCs w:val="24"/>
        </w:rPr>
        <w:t>Liste des molécules sélectionnées pour notre recherche :</w:t>
      </w:r>
      <w:bookmarkEnd w:id="161"/>
    </w:p>
    <w:p w14:paraId="2B9D85DE"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Atézolizumab</w:t>
      </w:r>
      <w:proofErr w:type="spellEnd"/>
      <w:r w:rsidRPr="0064393E">
        <w:rPr>
          <w:rFonts w:cstheme="minorHAnsi"/>
          <w:sz w:val="22"/>
        </w:rPr>
        <w:t xml:space="preserve"> TECENTRIQ 1200mg</w:t>
      </w:r>
    </w:p>
    <w:p w14:paraId="55255B08"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Avelumab</w:t>
      </w:r>
      <w:proofErr w:type="spellEnd"/>
      <w:r w:rsidRPr="0064393E">
        <w:rPr>
          <w:rFonts w:cstheme="minorHAnsi"/>
          <w:sz w:val="22"/>
        </w:rPr>
        <w:t xml:space="preserve"> BAVENCIO 200mg</w:t>
      </w:r>
    </w:p>
    <w:p w14:paraId="15222364"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Bévacizumab</w:t>
      </w:r>
      <w:proofErr w:type="spellEnd"/>
      <w:r w:rsidRPr="0064393E">
        <w:rPr>
          <w:rFonts w:cstheme="minorHAnsi"/>
          <w:sz w:val="22"/>
        </w:rPr>
        <w:t xml:space="preserve"> AVASTIN 400mg</w:t>
      </w:r>
    </w:p>
    <w:p w14:paraId="59B472DE"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Cémiplimab</w:t>
      </w:r>
      <w:proofErr w:type="spellEnd"/>
      <w:r w:rsidRPr="0064393E">
        <w:rPr>
          <w:rFonts w:cstheme="minorHAnsi"/>
          <w:sz w:val="22"/>
        </w:rPr>
        <w:t xml:space="preserve"> LIBTAYO 350mg</w:t>
      </w:r>
    </w:p>
    <w:p w14:paraId="7AA789AF"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Cétuximab</w:t>
      </w:r>
      <w:proofErr w:type="spellEnd"/>
      <w:r w:rsidRPr="0064393E">
        <w:rPr>
          <w:rFonts w:cstheme="minorHAnsi"/>
          <w:sz w:val="22"/>
        </w:rPr>
        <w:t xml:space="preserve"> ERBITUX 500mg</w:t>
      </w:r>
    </w:p>
    <w:p w14:paraId="0859F304"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Daratumumab</w:t>
      </w:r>
      <w:proofErr w:type="spellEnd"/>
      <w:r w:rsidRPr="0064393E">
        <w:rPr>
          <w:rFonts w:cstheme="minorHAnsi"/>
          <w:sz w:val="22"/>
        </w:rPr>
        <w:t xml:space="preserve"> DARZALEX 400mg </w:t>
      </w:r>
    </w:p>
    <w:p w14:paraId="7DCC9E6A"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Durvalumab</w:t>
      </w:r>
      <w:proofErr w:type="spellEnd"/>
      <w:r w:rsidRPr="0064393E">
        <w:rPr>
          <w:rFonts w:cstheme="minorHAnsi"/>
          <w:sz w:val="22"/>
        </w:rPr>
        <w:t xml:space="preserve"> IMFINZI 500 mg</w:t>
      </w:r>
    </w:p>
    <w:p w14:paraId="2DE65107"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Ipilimumab</w:t>
      </w:r>
      <w:proofErr w:type="spellEnd"/>
      <w:r w:rsidRPr="0064393E">
        <w:rPr>
          <w:rFonts w:cstheme="minorHAnsi"/>
          <w:sz w:val="22"/>
        </w:rPr>
        <w:t xml:space="preserve"> YERVOY 200mg</w:t>
      </w:r>
    </w:p>
    <w:p w14:paraId="77BF5195"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Nivolumab</w:t>
      </w:r>
      <w:proofErr w:type="spellEnd"/>
      <w:r w:rsidRPr="0064393E">
        <w:rPr>
          <w:rFonts w:cstheme="minorHAnsi"/>
          <w:sz w:val="22"/>
        </w:rPr>
        <w:t xml:space="preserve"> OPDIVO 240 mg</w:t>
      </w:r>
    </w:p>
    <w:p w14:paraId="01A9AB62"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Obinituzumab</w:t>
      </w:r>
      <w:proofErr w:type="spellEnd"/>
      <w:r w:rsidRPr="0064393E">
        <w:rPr>
          <w:rFonts w:cstheme="minorHAnsi"/>
          <w:sz w:val="22"/>
        </w:rPr>
        <w:t xml:space="preserve"> GAZYVARO 1000mg</w:t>
      </w:r>
    </w:p>
    <w:p w14:paraId="65207197"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Pembrolizumab</w:t>
      </w:r>
      <w:proofErr w:type="spellEnd"/>
      <w:r w:rsidRPr="0064393E">
        <w:rPr>
          <w:rFonts w:cstheme="minorHAnsi"/>
          <w:sz w:val="22"/>
        </w:rPr>
        <w:t xml:space="preserve"> KEYTRUDA 100mg </w:t>
      </w:r>
      <w:r w:rsidRPr="0064393E">
        <w:rPr>
          <w:rFonts w:cstheme="minorHAnsi"/>
          <w:sz w:val="22"/>
        </w:rPr>
        <w:sym w:font="Wingdings" w:char="F0E0"/>
      </w:r>
      <w:r w:rsidRPr="0064393E">
        <w:rPr>
          <w:rFonts w:cstheme="minorHAnsi"/>
          <w:sz w:val="22"/>
        </w:rPr>
        <w:t xml:space="preserve"> dépend de MSD différent de </w:t>
      </w:r>
      <w:proofErr w:type="spellStart"/>
      <w:r w:rsidRPr="0064393E">
        <w:rPr>
          <w:rFonts w:cstheme="minorHAnsi"/>
          <w:sz w:val="22"/>
        </w:rPr>
        <w:t>Merck</w:t>
      </w:r>
      <w:proofErr w:type="spellEnd"/>
    </w:p>
    <w:p w14:paraId="28B2A764"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Rituximab</w:t>
      </w:r>
      <w:proofErr w:type="spellEnd"/>
      <w:r w:rsidRPr="0064393E">
        <w:rPr>
          <w:rFonts w:cstheme="minorHAnsi"/>
          <w:sz w:val="22"/>
        </w:rPr>
        <w:t xml:space="preserve"> </w:t>
      </w:r>
      <w:proofErr w:type="spellStart"/>
      <w:r w:rsidRPr="0064393E">
        <w:rPr>
          <w:rFonts w:cstheme="minorHAnsi"/>
          <w:sz w:val="22"/>
        </w:rPr>
        <w:t>Mabthera</w:t>
      </w:r>
      <w:proofErr w:type="spellEnd"/>
      <w:r w:rsidRPr="0064393E">
        <w:rPr>
          <w:rFonts w:cstheme="minorHAnsi"/>
          <w:sz w:val="22"/>
        </w:rPr>
        <w:t xml:space="preserve"> MABTHERA 500mg</w:t>
      </w:r>
    </w:p>
    <w:p w14:paraId="68CC7E18"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Rituximab</w:t>
      </w:r>
      <w:proofErr w:type="spellEnd"/>
      <w:r w:rsidRPr="0064393E">
        <w:rPr>
          <w:rFonts w:cstheme="minorHAnsi"/>
          <w:sz w:val="22"/>
        </w:rPr>
        <w:t xml:space="preserve"> </w:t>
      </w:r>
      <w:proofErr w:type="spellStart"/>
      <w:r w:rsidRPr="0064393E">
        <w:rPr>
          <w:rFonts w:cstheme="minorHAnsi"/>
          <w:sz w:val="22"/>
        </w:rPr>
        <w:t>Mabthera</w:t>
      </w:r>
      <w:proofErr w:type="spellEnd"/>
      <w:r w:rsidRPr="0064393E">
        <w:rPr>
          <w:rFonts w:cstheme="minorHAnsi"/>
          <w:sz w:val="22"/>
        </w:rPr>
        <w:t xml:space="preserve"> SC MABTHERA SC 1400mg </w:t>
      </w:r>
    </w:p>
    <w:p w14:paraId="080E4599" w14:textId="77777777" w:rsidR="0064393E" w:rsidRPr="0064393E" w:rsidRDefault="0064393E" w:rsidP="0064393E">
      <w:pPr>
        <w:pStyle w:val="Paragraphedeliste"/>
        <w:numPr>
          <w:ilvl w:val="0"/>
          <w:numId w:val="31"/>
        </w:numPr>
        <w:spacing w:after="0" w:line="240" w:lineRule="auto"/>
        <w:jc w:val="both"/>
        <w:rPr>
          <w:rFonts w:cstheme="minorHAnsi"/>
          <w:sz w:val="22"/>
        </w:rPr>
      </w:pPr>
      <w:proofErr w:type="spellStart"/>
      <w:r w:rsidRPr="0064393E">
        <w:rPr>
          <w:rFonts w:cstheme="minorHAnsi"/>
          <w:sz w:val="22"/>
        </w:rPr>
        <w:t>Rituximab</w:t>
      </w:r>
      <w:proofErr w:type="spellEnd"/>
      <w:r w:rsidRPr="0064393E">
        <w:rPr>
          <w:rFonts w:cstheme="minorHAnsi"/>
          <w:sz w:val="22"/>
        </w:rPr>
        <w:t xml:space="preserve"> RIXATHON 500 mg (</w:t>
      </w:r>
      <w:proofErr w:type="spellStart"/>
      <w:r w:rsidRPr="0064393E">
        <w:rPr>
          <w:rFonts w:cstheme="minorHAnsi"/>
          <w:sz w:val="22"/>
        </w:rPr>
        <w:t>Biosimilaire</w:t>
      </w:r>
      <w:proofErr w:type="spellEnd"/>
      <w:r w:rsidRPr="0064393E">
        <w:rPr>
          <w:rFonts w:cstheme="minorHAnsi"/>
          <w:sz w:val="22"/>
        </w:rPr>
        <w:t>)</w:t>
      </w:r>
    </w:p>
    <w:p w14:paraId="2A5F91AD" w14:textId="7A7C453E" w:rsidR="0064393E" w:rsidRDefault="0064393E" w:rsidP="002357F9">
      <w:pPr>
        <w:jc w:val="both"/>
        <w:rPr>
          <w:rFonts w:cstheme="minorHAnsi"/>
          <w:sz w:val="22"/>
        </w:rPr>
      </w:pPr>
    </w:p>
    <w:p w14:paraId="0C79506A" w14:textId="77777777" w:rsidR="00AA55A7" w:rsidRPr="002357F9" w:rsidRDefault="00AA55A7" w:rsidP="002357F9">
      <w:pPr>
        <w:jc w:val="both"/>
        <w:rPr>
          <w:rFonts w:cstheme="minorHAnsi"/>
          <w:sz w:val="22"/>
        </w:rPr>
      </w:pPr>
    </w:p>
    <w:p w14:paraId="2F6466A7" w14:textId="77777777" w:rsidR="0064393E" w:rsidRPr="002B7E3C" w:rsidRDefault="0064393E" w:rsidP="002B7E3C">
      <w:pPr>
        <w:jc w:val="both"/>
        <w:rPr>
          <w:rFonts w:cstheme="minorHAnsi"/>
          <w:b/>
          <w:bCs/>
          <w:color w:val="C00000"/>
          <w:sz w:val="22"/>
          <w:u w:val="single"/>
        </w:rPr>
      </w:pPr>
      <w:r w:rsidRPr="002B7E3C">
        <w:rPr>
          <w:rFonts w:cstheme="minorHAnsi"/>
          <w:b/>
          <w:bCs/>
          <w:color w:val="C00000"/>
          <w:sz w:val="22"/>
          <w:u w:val="single"/>
        </w:rPr>
        <w:lastRenderedPageBreak/>
        <w:t xml:space="preserve">Infos importantes : </w:t>
      </w:r>
    </w:p>
    <w:p w14:paraId="39C2CF1D" w14:textId="77777777" w:rsidR="0064393E" w:rsidRPr="002357F9" w:rsidRDefault="0064393E" w:rsidP="0064393E">
      <w:pPr>
        <w:pStyle w:val="Paragraphedeliste"/>
        <w:numPr>
          <w:ilvl w:val="0"/>
          <w:numId w:val="36"/>
        </w:numPr>
        <w:spacing w:after="0" w:line="240" w:lineRule="auto"/>
        <w:ind w:left="360"/>
        <w:jc w:val="both"/>
        <w:rPr>
          <w:rFonts w:cstheme="minorHAnsi"/>
          <w:sz w:val="22"/>
        </w:rPr>
      </w:pPr>
      <w:r w:rsidRPr="002357F9">
        <w:rPr>
          <w:rFonts w:cstheme="minorHAnsi"/>
          <w:sz w:val="22"/>
        </w:rPr>
        <w:t>Flacon avant ouverture : 2 a 3ans container primaire</w:t>
      </w:r>
    </w:p>
    <w:p w14:paraId="01905917" w14:textId="77777777" w:rsidR="0064393E" w:rsidRPr="002357F9" w:rsidRDefault="0064393E" w:rsidP="0064393E">
      <w:pPr>
        <w:pStyle w:val="Paragraphedeliste"/>
        <w:numPr>
          <w:ilvl w:val="0"/>
          <w:numId w:val="36"/>
        </w:numPr>
        <w:spacing w:after="0" w:line="240" w:lineRule="auto"/>
        <w:ind w:left="360"/>
        <w:jc w:val="both"/>
        <w:rPr>
          <w:rFonts w:cstheme="minorHAnsi"/>
          <w:sz w:val="22"/>
        </w:rPr>
      </w:pPr>
      <w:r w:rsidRPr="002357F9">
        <w:rPr>
          <w:rFonts w:cstheme="minorHAnsi"/>
          <w:sz w:val="22"/>
        </w:rPr>
        <w:t xml:space="preserve">BAVENCIO® : </w:t>
      </w:r>
      <w:proofErr w:type="spellStart"/>
      <w:r w:rsidRPr="002357F9">
        <w:rPr>
          <w:rFonts w:cstheme="minorHAnsi"/>
          <w:sz w:val="22"/>
        </w:rPr>
        <w:t>Re</w:t>
      </w:r>
      <w:proofErr w:type="spellEnd"/>
      <w:r w:rsidRPr="002357F9">
        <w:rPr>
          <w:rFonts w:cstheme="minorHAnsi"/>
          <w:sz w:val="22"/>
        </w:rPr>
        <w:t xml:space="preserve">-diluer en poche pour infusion max 8h </w:t>
      </w:r>
    </w:p>
    <w:p w14:paraId="4480079E" w14:textId="672D0153" w:rsidR="00AA55A7" w:rsidRDefault="0064393E" w:rsidP="002357F9">
      <w:pPr>
        <w:jc w:val="both"/>
        <w:rPr>
          <w:rFonts w:cstheme="minorHAnsi"/>
          <w:sz w:val="22"/>
        </w:rPr>
      </w:pPr>
      <w:r w:rsidRPr="002357F9">
        <w:rPr>
          <w:rFonts w:cstheme="minorHAnsi"/>
          <w:sz w:val="22"/>
        </w:rPr>
        <w:sym w:font="Wingdings" w:char="F0E0"/>
      </w:r>
      <w:r w:rsidRPr="002357F9">
        <w:rPr>
          <w:rFonts w:cstheme="minorHAnsi"/>
          <w:sz w:val="22"/>
        </w:rPr>
        <w:t xml:space="preserve"> Responsabilité microbiologique est de ressort de l’utilisateur ou du préparateur : les industriels pharmaceutiques se dédouanent de toutes problèmes liés à l’administration après manipulation</w:t>
      </w:r>
    </w:p>
    <w:p w14:paraId="4498C629" w14:textId="77777777" w:rsidR="00AA55A7" w:rsidRPr="00AA55A7" w:rsidRDefault="00AA55A7" w:rsidP="002357F9">
      <w:pPr>
        <w:jc w:val="both"/>
        <w:rPr>
          <w:rFonts w:cstheme="minorHAnsi"/>
          <w:sz w:val="22"/>
        </w:rPr>
      </w:pPr>
    </w:p>
    <w:p w14:paraId="7D777A11" w14:textId="77777777" w:rsidR="0064393E" w:rsidRPr="002357F9" w:rsidRDefault="0064393E" w:rsidP="0064393E">
      <w:pPr>
        <w:pStyle w:val="Paragraphedeliste"/>
        <w:numPr>
          <w:ilvl w:val="0"/>
          <w:numId w:val="33"/>
        </w:numPr>
        <w:spacing w:after="0" w:line="240" w:lineRule="auto"/>
        <w:jc w:val="both"/>
        <w:rPr>
          <w:rFonts w:cstheme="minorHAnsi"/>
          <w:b/>
          <w:bCs/>
          <w:color w:val="2F5496" w:themeColor="accent1" w:themeShade="BF"/>
        </w:rPr>
      </w:pPr>
      <w:r w:rsidRPr="002357F9">
        <w:rPr>
          <w:rFonts w:cstheme="minorHAnsi"/>
          <w:b/>
          <w:bCs/>
          <w:color w:val="2F5496" w:themeColor="accent1" w:themeShade="BF"/>
        </w:rPr>
        <w:t>Stabilité</w:t>
      </w:r>
    </w:p>
    <w:p w14:paraId="6B92DD07" w14:textId="77777777" w:rsidR="0064393E" w:rsidRPr="002357F9" w:rsidRDefault="0064393E" w:rsidP="0064393E">
      <w:pPr>
        <w:pStyle w:val="Paragraphedeliste"/>
        <w:numPr>
          <w:ilvl w:val="0"/>
          <w:numId w:val="35"/>
        </w:numPr>
        <w:spacing w:after="0" w:line="240" w:lineRule="auto"/>
        <w:jc w:val="both"/>
        <w:rPr>
          <w:rFonts w:cstheme="minorHAnsi"/>
          <w:b/>
          <w:bCs/>
        </w:rPr>
      </w:pPr>
      <w:r w:rsidRPr="002357F9">
        <w:rPr>
          <w:rFonts w:cstheme="minorHAnsi"/>
          <w:b/>
          <w:bCs/>
        </w:rPr>
        <w:t xml:space="preserve">Au début des anticorps monoclonaux, quelle était votre démarche concernant les études de stabilité de vos nouvelles molécules ? </w:t>
      </w:r>
    </w:p>
    <w:p w14:paraId="7C36434F" w14:textId="77777777" w:rsidR="0064393E" w:rsidRPr="002357F9" w:rsidRDefault="0064393E" w:rsidP="002357F9">
      <w:pPr>
        <w:pStyle w:val="Paragraphedeliste"/>
        <w:jc w:val="both"/>
        <w:rPr>
          <w:rFonts w:cstheme="minorHAnsi"/>
          <w:b/>
          <w:bCs/>
        </w:rPr>
      </w:pPr>
    </w:p>
    <w:p w14:paraId="36A601AF" w14:textId="69BB1579" w:rsidR="0064393E" w:rsidRDefault="0064393E" w:rsidP="0064393E">
      <w:pPr>
        <w:pStyle w:val="Paragraphedeliste"/>
        <w:numPr>
          <w:ilvl w:val="0"/>
          <w:numId w:val="35"/>
        </w:numPr>
        <w:spacing w:after="0" w:line="240" w:lineRule="auto"/>
        <w:jc w:val="both"/>
        <w:rPr>
          <w:rFonts w:cstheme="minorHAnsi"/>
          <w:b/>
          <w:bCs/>
        </w:rPr>
      </w:pPr>
      <w:r w:rsidRPr="002357F9">
        <w:rPr>
          <w:rFonts w:cstheme="minorHAnsi"/>
          <w:b/>
          <w:bCs/>
        </w:rPr>
        <w:t>Comment procédez-vous aujourd’hui concernant les études de stabilité ?  Effectuez-vous vos propres recherches de stabilité ou bien vous préférez déléguer auprès d’établissements mieux équipés ?</w:t>
      </w:r>
    </w:p>
    <w:p w14:paraId="4933BD8A" w14:textId="77777777" w:rsidR="0064393E" w:rsidRPr="0064393E" w:rsidRDefault="0064393E" w:rsidP="0064393E">
      <w:pPr>
        <w:spacing w:after="0" w:line="240" w:lineRule="auto"/>
        <w:jc w:val="both"/>
        <w:rPr>
          <w:rFonts w:cstheme="minorHAnsi"/>
          <w:b/>
          <w:bCs/>
        </w:rPr>
      </w:pPr>
    </w:p>
    <w:p w14:paraId="7793EDF3" w14:textId="5B0CD31F" w:rsidR="0064393E" w:rsidRPr="0076311A" w:rsidRDefault="0064393E" w:rsidP="00AA55A7">
      <w:pPr>
        <w:ind w:left="426"/>
        <w:jc w:val="both"/>
        <w:rPr>
          <w:rFonts w:cstheme="minorHAnsi"/>
        </w:rPr>
      </w:pPr>
      <w:r w:rsidRPr="002357F9">
        <w:rPr>
          <w:rFonts w:cstheme="minorHAnsi"/>
        </w:rPr>
        <w:t xml:space="preserve">Support : Guideline ICH, Q1E, gamme T° de stockage (2/8°C), humidité non prise en compte car clos, Durée 36 mois, fréquence de suivi, </w:t>
      </w:r>
    </w:p>
    <w:p w14:paraId="478F93F0" w14:textId="77777777" w:rsidR="00AA55A7" w:rsidRDefault="0064393E" w:rsidP="00AA55A7">
      <w:pPr>
        <w:ind w:left="426"/>
        <w:jc w:val="both"/>
        <w:rPr>
          <w:rFonts w:cstheme="minorHAnsi"/>
        </w:rPr>
      </w:pPr>
      <w:r w:rsidRPr="002357F9">
        <w:rPr>
          <w:rFonts w:cstheme="minorHAnsi"/>
          <w:b/>
          <w:bCs/>
        </w:rPr>
        <w:t>Pour l’utilisation </w:t>
      </w:r>
      <w:r w:rsidRPr="002357F9">
        <w:rPr>
          <w:rFonts w:cstheme="minorHAnsi"/>
        </w:rPr>
        <w:t xml:space="preserve">: ON GENERE DES DONNÉES, +++ </w:t>
      </w:r>
      <w:proofErr w:type="spellStart"/>
      <w:r w:rsidRPr="002357F9">
        <w:rPr>
          <w:rFonts w:cstheme="minorHAnsi"/>
        </w:rPr>
        <w:t>NaCl</w:t>
      </w:r>
      <w:proofErr w:type="spellEnd"/>
      <w:r w:rsidRPr="002357F9">
        <w:rPr>
          <w:rFonts w:cstheme="minorHAnsi"/>
        </w:rPr>
        <w:t>, compatibilité avec dextrose</w:t>
      </w:r>
    </w:p>
    <w:p w14:paraId="67CBBECB" w14:textId="4A1FF890" w:rsidR="0064393E" w:rsidRPr="00AA55A7" w:rsidRDefault="0064393E" w:rsidP="00AA55A7">
      <w:pPr>
        <w:ind w:left="426"/>
        <w:jc w:val="both"/>
        <w:rPr>
          <w:rFonts w:cstheme="minorHAnsi"/>
          <w:lang w:val="en-US"/>
        </w:rPr>
      </w:pPr>
      <w:proofErr w:type="spellStart"/>
      <w:r w:rsidRPr="002357F9">
        <w:rPr>
          <w:rFonts w:cstheme="minorHAnsi"/>
          <w:lang w:val="en-US"/>
        </w:rPr>
        <w:t>Validité</w:t>
      </w:r>
      <w:proofErr w:type="spellEnd"/>
      <w:r w:rsidRPr="002357F9">
        <w:rPr>
          <w:rFonts w:cstheme="minorHAnsi"/>
          <w:lang w:val="en-US"/>
        </w:rPr>
        <w:t xml:space="preserve"> in news: lot </w:t>
      </w:r>
      <w:proofErr w:type="spellStart"/>
      <w:r w:rsidRPr="002357F9">
        <w:rPr>
          <w:rFonts w:cstheme="minorHAnsi"/>
          <w:lang w:val="en-US"/>
        </w:rPr>
        <w:t>produit</w:t>
      </w:r>
      <w:proofErr w:type="spellEnd"/>
      <w:r w:rsidRPr="002357F9">
        <w:rPr>
          <w:rFonts w:cstheme="minorHAnsi"/>
          <w:lang w:val="en-US"/>
        </w:rPr>
        <w:t xml:space="preserve"> </w:t>
      </w:r>
      <w:proofErr w:type="spellStart"/>
      <w:r w:rsidRPr="002357F9">
        <w:rPr>
          <w:rFonts w:cstheme="minorHAnsi"/>
          <w:lang w:val="en-US"/>
        </w:rPr>
        <w:t>fini</w:t>
      </w:r>
      <w:proofErr w:type="spellEnd"/>
      <w:r w:rsidRPr="002357F9">
        <w:rPr>
          <w:rFonts w:cstheme="minorHAnsi"/>
          <w:lang w:val="en-US"/>
        </w:rPr>
        <w:t xml:space="preserve"> </w:t>
      </w:r>
    </w:p>
    <w:p w14:paraId="0E63539B" w14:textId="77777777" w:rsidR="0064393E" w:rsidRPr="002357F9" w:rsidRDefault="0064393E" w:rsidP="00AA55A7">
      <w:pPr>
        <w:ind w:left="426"/>
        <w:jc w:val="both"/>
        <w:rPr>
          <w:rFonts w:cstheme="minorHAnsi"/>
        </w:rPr>
      </w:pPr>
      <w:r w:rsidRPr="002357F9">
        <w:rPr>
          <w:rFonts w:cstheme="minorHAnsi"/>
        </w:rPr>
        <w:t xml:space="preserve">Stabilité microbiologique très contraignante et limitée pour tous : </w:t>
      </w:r>
    </w:p>
    <w:p w14:paraId="138B1D54" w14:textId="77777777" w:rsidR="0064393E" w:rsidRPr="002357F9" w:rsidRDefault="0064393E" w:rsidP="00AA55A7">
      <w:pPr>
        <w:ind w:left="426"/>
        <w:jc w:val="both"/>
        <w:rPr>
          <w:rFonts w:cstheme="minorHAnsi"/>
        </w:rPr>
      </w:pPr>
      <w:r w:rsidRPr="002357F9">
        <w:rPr>
          <w:rFonts w:cstheme="minorHAnsi"/>
        </w:rPr>
        <w:sym w:font="Wingdings" w:char="F0E0"/>
      </w:r>
      <w:r w:rsidRPr="002357F9">
        <w:rPr>
          <w:rFonts w:cstheme="minorHAnsi"/>
        </w:rPr>
        <w:t xml:space="preserve"> À savoir qu’il n’y a pas de contrôle microbiologique sur produit fini </w:t>
      </w:r>
    </w:p>
    <w:p w14:paraId="22AAAF9E" w14:textId="29CD4AB2" w:rsidR="0064393E" w:rsidRDefault="0064393E" w:rsidP="00AA55A7">
      <w:pPr>
        <w:ind w:left="426"/>
        <w:jc w:val="both"/>
        <w:rPr>
          <w:rFonts w:cstheme="minorHAnsi"/>
        </w:rPr>
      </w:pPr>
      <w:r w:rsidRPr="002357F9">
        <w:rPr>
          <w:rFonts w:cstheme="minorHAnsi"/>
        </w:rPr>
        <w:sym w:font="Wingdings" w:char="F0E0"/>
      </w:r>
      <w:r w:rsidRPr="002357F9">
        <w:rPr>
          <w:rFonts w:cstheme="minorHAnsi"/>
        </w:rPr>
        <w:t xml:space="preserve"> Laboratoire de fabrication de poche prête à diluer commence à voir le jour… </w:t>
      </w:r>
    </w:p>
    <w:p w14:paraId="43B7564C" w14:textId="77777777" w:rsidR="0064393E" w:rsidRPr="0064393E" w:rsidRDefault="0064393E" w:rsidP="0064393E">
      <w:pPr>
        <w:jc w:val="both"/>
        <w:rPr>
          <w:rFonts w:cstheme="minorHAnsi"/>
        </w:rPr>
      </w:pPr>
    </w:p>
    <w:p w14:paraId="5D0675FF" w14:textId="77777777" w:rsidR="0064393E" w:rsidRPr="002357F9" w:rsidRDefault="0064393E" w:rsidP="0064393E">
      <w:pPr>
        <w:pStyle w:val="Paragraphedeliste"/>
        <w:numPr>
          <w:ilvl w:val="0"/>
          <w:numId w:val="33"/>
        </w:numPr>
        <w:spacing w:after="0" w:line="240" w:lineRule="auto"/>
        <w:jc w:val="both"/>
        <w:rPr>
          <w:rFonts w:cstheme="minorHAnsi"/>
          <w:b/>
          <w:bCs/>
          <w:color w:val="2F5496" w:themeColor="accent1" w:themeShade="BF"/>
        </w:rPr>
      </w:pPr>
      <w:r w:rsidRPr="002357F9">
        <w:rPr>
          <w:rFonts w:cstheme="minorHAnsi"/>
          <w:b/>
          <w:bCs/>
          <w:color w:val="2F5496" w:themeColor="accent1" w:themeShade="BF"/>
        </w:rPr>
        <w:t xml:space="preserve">Concurrence à l’arrivée des </w:t>
      </w:r>
      <w:proofErr w:type="spellStart"/>
      <w:r w:rsidRPr="002357F9">
        <w:rPr>
          <w:rFonts w:cstheme="minorHAnsi"/>
          <w:b/>
          <w:bCs/>
          <w:color w:val="2F5496" w:themeColor="accent1" w:themeShade="BF"/>
        </w:rPr>
        <w:t>biosimilaires</w:t>
      </w:r>
      <w:proofErr w:type="spellEnd"/>
      <w:r w:rsidRPr="002357F9">
        <w:rPr>
          <w:rFonts w:cstheme="minorHAnsi"/>
          <w:b/>
          <w:bCs/>
          <w:color w:val="2F5496" w:themeColor="accent1" w:themeShade="BF"/>
        </w:rPr>
        <w:t xml:space="preserve"> : </w:t>
      </w:r>
    </w:p>
    <w:p w14:paraId="5BE9A70E" w14:textId="77777777" w:rsidR="0064393E" w:rsidRPr="002B7E3C" w:rsidRDefault="0064393E" w:rsidP="002357F9">
      <w:pPr>
        <w:pStyle w:val="Paragraphedeliste"/>
        <w:ind w:left="360"/>
        <w:jc w:val="both"/>
        <w:rPr>
          <w:rFonts w:eastAsia="Times New Roman" w:cstheme="minorHAnsi"/>
          <w:spacing w:val="5"/>
          <w:sz w:val="23"/>
          <w:szCs w:val="23"/>
          <w:lang w:eastAsia="fr-FR"/>
        </w:rPr>
      </w:pPr>
      <w:r w:rsidRPr="002B7E3C">
        <w:rPr>
          <w:rFonts w:eastAsia="Times New Roman" w:cstheme="minorHAnsi"/>
          <w:spacing w:val="5"/>
          <w:sz w:val="23"/>
          <w:szCs w:val="23"/>
          <w:lang w:eastAsia="fr-FR"/>
        </w:rPr>
        <w:t xml:space="preserve">Après avoir mis en place au début de l’année une unité dédiée aux </w:t>
      </w:r>
      <w:proofErr w:type="spellStart"/>
      <w:r w:rsidRPr="002B7E3C">
        <w:rPr>
          <w:rFonts w:eastAsia="Times New Roman" w:cstheme="minorHAnsi"/>
          <w:spacing w:val="5"/>
          <w:sz w:val="23"/>
          <w:szCs w:val="23"/>
          <w:lang w:eastAsia="fr-FR"/>
        </w:rPr>
        <w:t>biosimilaires</w:t>
      </w:r>
      <w:proofErr w:type="spellEnd"/>
      <w:r w:rsidRPr="002B7E3C">
        <w:rPr>
          <w:rFonts w:eastAsia="Times New Roman" w:cstheme="minorHAnsi"/>
          <w:spacing w:val="5"/>
          <w:sz w:val="23"/>
          <w:szCs w:val="23"/>
          <w:lang w:eastAsia="fr-FR"/>
        </w:rPr>
        <w:t xml:space="preserve">, sa branche biopharmaceutique </w:t>
      </w:r>
      <w:proofErr w:type="spellStart"/>
      <w:r w:rsidRPr="002B7E3C">
        <w:rPr>
          <w:rFonts w:eastAsia="Times New Roman" w:cstheme="minorHAnsi"/>
          <w:spacing w:val="5"/>
          <w:sz w:val="23"/>
          <w:szCs w:val="23"/>
          <w:lang w:eastAsia="fr-FR"/>
        </w:rPr>
        <w:t>Merck</w:t>
      </w:r>
      <w:proofErr w:type="spellEnd"/>
      <w:r w:rsidRPr="002B7E3C">
        <w:rPr>
          <w:rFonts w:eastAsia="Times New Roman" w:cstheme="minorHAnsi"/>
          <w:spacing w:val="5"/>
          <w:sz w:val="23"/>
          <w:szCs w:val="23"/>
          <w:lang w:eastAsia="fr-FR"/>
        </w:rPr>
        <w:t xml:space="preserve"> </w:t>
      </w:r>
      <w:proofErr w:type="spellStart"/>
      <w:r w:rsidRPr="002B7E3C">
        <w:rPr>
          <w:rFonts w:eastAsia="Times New Roman" w:cstheme="minorHAnsi"/>
          <w:spacing w:val="5"/>
          <w:sz w:val="23"/>
          <w:szCs w:val="23"/>
          <w:lang w:eastAsia="fr-FR"/>
        </w:rPr>
        <w:t>Serono</w:t>
      </w:r>
      <w:proofErr w:type="spellEnd"/>
      <w:r w:rsidRPr="002B7E3C">
        <w:rPr>
          <w:rFonts w:eastAsia="Times New Roman" w:cstheme="minorHAnsi"/>
          <w:spacing w:val="5"/>
          <w:sz w:val="23"/>
          <w:szCs w:val="23"/>
          <w:lang w:eastAsia="fr-FR"/>
        </w:rPr>
        <w:t xml:space="preserve"> vient ainsi de s’associer au groupe indien Dr </w:t>
      </w:r>
      <w:proofErr w:type="spellStart"/>
      <w:r w:rsidRPr="002B7E3C">
        <w:rPr>
          <w:rFonts w:eastAsia="Times New Roman" w:cstheme="minorHAnsi"/>
          <w:spacing w:val="5"/>
          <w:sz w:val="23"/>
          <w:szCs w:val="23"/>
          <w:lang w:eastAsia="fr-FR"/>
        </w:rPr>
        <w:t>Reddy’s</w:t>
      </w:r>
      <w:proofErr w:type="spellEnd"/>
      <w:r w:rsidRPr="002B7E3C">
        <w:rPr>
          <w:rFonts w:eastAsia="Times New Roman" w:cstheme="minorHAnsi"/>
          <w:spacing w:val="5"/>
          <w:sz w:val="23"/>
          <w:szCs w:val="23"/>
          <w:lang w:eastAsia="fr-FR"/>
        </w:rPr>
        <w:t xml:space="preserve"> pour le développement, la production et la commercialisation d’un portefeuille de </w:t>
      </w:r>
      <w:proofErr w:type="spellStart"/>
      <w:r w:rsidRPr="002B7E3C">
        <w:rPr>
          <w:rFonts w:eastAsia="Times New Roman" w:cstheme="minorHAnsi"/>
          <w:spacing w:val="5"/>
          <w:sz w:val="23"/>
          <w:szCs w:val="23"/>
          <w:lang w:eastAsia="fr-FR"/>
        </w:rPr>
        <w:t>biosimilaires</w:t>
      </w:r>
      <w:proofErr w:type="spellEnd"/>
      <w:r w:rsidRPr="002B7E3C">
        <w:rPr>
          <w:rFonts w:eastAsia="Times New Roman" w:cstheme="minorHAnsi"/>
          <w:spacing w:val="5"/>
          <w:sz w:val="23"/>
          <w:szCs w:val="23"/>
          <w:lang w:eastAsia="fr-FR"/>
        </w:rPr>
        <w:t xml:space="preserve"> constitué essentiellement d’anticorps monoclonaux en oncologie. (Surtout de l’anticorps monoclonal </w:t>
      </w:r>
      <w:proofErr w:type="spellStart"/>
      <w:r w:rsidRPr="002B7E3C">
        <w:rPr>
          <w:rFonts w:eastAsia="Times New Roman" w:cstheme="minorHAnsi"/>
          <w:spacing w:val="5"/>
          <w:sz w:val="23"/>
          <w:szCs w:val="23"/>
          <w:lang w:eastAsia="fr-FR"/>
        </w:rPr>
        <w:t>rituximab</w:t>
      </w:r>
      <w:proofErr w:type="spellEnd"/>
      <w:r w:rsidRPr="002B7E3C">
        <w:rPr>
          <w:rFonts w:eastAsia="Times New Roman" w:cstheme="minorHAnsi"/>
          <w:spacing w:val="5"/>
          <w:sz w:val="23"/>
          <w:szCs w:val="23"/>
          <w:lang w:eastAsia="fr-FR"/>
        </w:rPr>
        <w:t xml:space="preserve"> (</w:t>
      </w:r>
      <w:proofErr w:type="spellStart"/>
      <w:r w:rsidRPr="002B7E3C">
        <w:rPr>
          <w:rFonts w:eastAsia="Times New Roman" w:cstheme="minorHAnsi"/>
          <w:spacing w:val="5"/>
          <w:sz w:val="23"/>
          <w:szCs w:val="23"/>
          <w:lang w:eastAsia="fr-FR"/>
        </w:rPr>
        <w:t>Reditux</w:t>
      </w:r>
      <w:proofErr w:type="spellEnd"/>
      <w:r w:rsidRPr="002B7E3C">
        <w:rPr>
          <w:rFonts w:eastAsia="Times New Roman" w:cstheme="minorHAnsi"/>
          <w:spacing w:val="5"/>
          <w:sz w:val="23"/>
          <w:szCs w:val="23"/>
          <w:lang w:eastAsia="fr-FR"/>
        </w:rPr>
        <w:t>®).)</w:t>
      </w:r>
    </w:p>
    <w:p w14:paraId="2DBAA1BF" w14:textId="77777777" w:rsidR="0064393E" w:rsidRPr="002357F9" w:rsidRDefault="0064393E" w:rsidP="002357F9">
      <w:pPr>
        <w:pStyle w:val="Paragraphedeliste"/>
        <w:ind w:left="360"/>
        <w:jc w:val="both"/>
        <w:rPr>
          <w:rFonts w:eastAsia="Times New Roman" w:cstheme="minorHAnsi"/>
          <w:color w:val="444444"/>
          <w:spacing w:val="5"/>
          <w:sz w:val="23"/>
          <w:szCs w:val="23"/>
          <w:lang w:eastAsia="fr-FR"/>
        </w:rPr>
      </w:pPr>
    </w:p>
    <w:p w14:paraId="6BDBF82C" w14:textId="7193D943" w:rsidR="0064393E" w:rsidRDefault="0064393E" w:rsidP="002357F9">
      <w:pPr>
        <w:pStyle w:val="Paragraphedeliste"/>
        <w:ind w:left="360"/>
        <w:jc w:val="both"/>
        <w:rPr>
          <w:rFonts w:eastAsia="Times New Roman" w:cstheme="minorHAnsi"/>
          <w:spacing w:val="5"/>
          <w:sz w:val="23"/>
          <w:szCs w:val="23"/>
          <w:lang w:eastAsia="fr-FR"/>
        </w:rPr>
      </w:pPr>
      <w:r w:rsidRPr="002B7E3C">
        <w:rPr>
          <w:rFonts w:eastAsia="Times New Roman" w:cstheme="minorHAnsi"/>
          <w:spacing w:val="5"/>
          <w:sz w:val="23"/>
          <w:szCs w:val="23"/>
          <w:lang w:eastAsia="fr-FR"/>
        </w:rPr>
        <w:lastRenderedPageBreak/>
        <w:t xml:space="preserve">En effet, avec la fin des brevets des princeps, l’arrivée des </w:t>
      </w:r>
      <w:proofErr w:type="spellStart"/>
      <w:r w:rsidRPr="002B7E3C">
        <w:rPr>
          <w:rFonts w:eastAsia="Times New Roman" w:cstheme="minorHAnsi"/>
          <w:spacing w:val="5"/>
          <w:sz w:val="23"/>
          <w:szCs w:val="23"/>
          <w:lang w:eastAsia="fr-FR"/>
        </w:rPr>
        <w:t>biosimilaires</w:t>
      </w:r>
      <w:proofErr w:type="spellEnd"/>
      <w:r w:rsidRPr="002B7E3C">
        <w:rPr>
          <w:rFonts w:eastAsia="Times New Roman" w:cstheme="minorHAnsi"/>
          <w:spacing w:val="5"/>
          <w:sz w:val="23"/>
          <w:szCs w:val="23"/>
          <w:lang w:eastAsia="fr-FR"/>
        </w:rPr>
        <w:t xml:space="preserve"> sur le marché a vu le jour </w:t>
      </w:r>
      <w:r>
        <w:rPr>
          <w:rFonts w:eastAsia="Times New Roman" w:cstheme="minorHAnsi"/>
          <w:spacing w:val="5"/>
          <w:sz w:val="23"/>
          <w:szCs w:val="23"/>
          <w:lang w:eastAsia="fr-FR"/>
        </w:rPr>
        <w:t>pouvant jouer un rôle déterminant dans ce marché de l’immunothérapie qui est aujourd’hui hyper compétitif …</w:t>
      </w:r>
    </w:p>
    <w:p w14:paraId="70CC9D61" w14:textId="77777777" w:rsidR="0064393E" w:rsidRPr="002B7E3C" w:rsidRDefault="0064393E" w:rsidP="002357F9">
      <w:pPr>
        <w:pStyle w:val="Paragraphedeliste"/>
        <w:ind w:left="360"/>
        <w:jc w:val="both"/>
        <w:rPr>
          <w:rFonts w:eastAsia="Times New Roman" w:cstheme="minorHAnsi"/>
          <w:spacing w:val="5"/>
          <w:sz w:val="23"/>
          <w:szCs w:val="23"/>
          <w:lang w:eastAsia="fr-FR"/>
        </w:rPr>
      </w:pPr>
    </w:p>
    <w:p w14:paraId="74BE7391" w14:textId="77777777" w:rsidR="0064393E" w:rsidRPr="002357F9" w:rsidRDefault="0064393E" w:rsidP="0064393E">
      <w:pPr>
        <w:pStyle w:val="Paragraphedeliste"/>
        <w:numPr>
          <w:ilvl w:val="0"/>
          <w:numId w:val="34"/>
        </w:numPr>
        <w:spacing w:after="0" w:line="240" w:lineRule="auto"/>
        <w:jc w:val="both"/>
        <w:rPr>
          <w:rFonts w:cstheme="minorHAnsi"/>
          <w:b/>
          <w:bCs/>
        </w:rPr>
      </w:pPr>
      <w:r w:rsidRPr="002357F9">
        <w:rPr>
          <w:rFonts w:cstheme="minorHAnsi"/>
          <w:b/>
          <w:bCs/>
        </w:rPr>
        <w:t>Aviez-vous anticipé l’arrivée des bio-similaires ? en réalisant par exemple des études plus poussées en termes de données de stabilité pour faire face à la concurrence ?</w:t>
      </w:r>
    </w:p>
    <w:p w14:paraId="49648014" w14:textId="77777777" w:rsidR="0064393E" w:rsidRDefault="0064393E" w:rsidP="002357F9">
      <w:pPr>
        <w:pStyle w:val="Paragraphedeliste"/>
        <w:jc w:val="both"/>
        <w:rPr>
          <w:rFonts w:cstheme="minorHAnsi"/>
        </w:rPr>
      </w:pPr>
      <w:r w:rsidRPr="002B7E3C">
        <w:rPr>
          <w:rFonts w:cstheme="minorHAnsi"/>
        </w:rPr>
        <w:t xml:space="preserve">// littérature </w:t>
      </w:r>
    </w:p>
    <w:p w14:paraId="2F926997" w14:textId="77777777" w:rsidR="0064393E" w:rsidRPr="002B7E3C" w:rsidRDefault="0064393E" w:rsidP="002357F9">
      <w:pPr>
        <w:pStyle w:val="Paragraphedeliste"/>
        <w:jc w:val="both"/>
        <w:rPr>
          <w:rFonts w:cstheme="minorHAnsi"/>
        </w:rPr>
      </w:pPr>
    </w:p>
    <w:p w14:paraId="022D7206" w14:textId="62CE03D0" w:rsidR="0064393E" w:rsidRDefault="0064393E" w:rsidP="0064393E">
      <w:pPr>
        <w:pStyle w:val="Paragraphedeliste"/>
        <w:numPr>
          <w:ilvl w:val="0"/>
          <w:numId w:val="34"/>
        </w:numPr>
        <w:spacing w:after="0" w:line="240" w:lineRule="auto"/>
        <w:jc w:val="both"/>
        <w:rPr>
          <w:rFonts w:cstheme="minorHAnsi"/>
          <w:b/>
          <w:bCs/>
        </w:rPr>
      </w:pPr>
      <w:r w:rsidRPr="002357F9">
        <w:rPr>
          <w:rFonts w:cstheme="minorHAnsi"/>
          <w:b/>
          <w:bCs/>
        </w:rPr>
        <w:t xml:space="preserve">Considérez-vous ce changement comme une avancée et une opportunité ? (Seriez-vous prêts à vous perfectionner dans les études de stabilité et proposer des molécules avec une stabilité plus intéressante que d’autres laboratoires afin d’obtenir un potentiel monopole ?) </w:t>
      </w:r>
    </w:p>
    <w:p w14:paraId="14751F2D" w14:textId="77777777" w:rsidR="0064393E" w:rsidRPr="0064393E" w:rsidRDefault="0064393E" w:rsidP="0064393E">
      <w:pPr>
        <w:pStyle w:val="Paragraphedeliste"/>
        <w:spacing w:after="0" w:line="240" w:lineRule="auto"/>
        <w:jc w:val="both"/>
        <w:rPr>
          <w:rFonts w:cstheme="minorHAnsi"/>
          <w:b/>
          <w:bCs/>
        </w:rPr>
      </w:pPr>
    </w:p>
    <w:p w14:paraId="247BFDBD" w14:textId="77777777" w:rsidR="0064393E" w:rsidRPr="002357F9" w:rsidRDefault="0064393E" w:rsidP="002357F9">
      <w:pPr>
        <w:pStyle w:val="Paragraphedeliste"/>
        <w:jc w:val="both"/>
        <w:rPr>
          <w:rFonts w:cstheme="minorHAnsi"/>
        </w:rPr>
      </w:pPr>
      <w:r w:rsidRPr="002357F9">
        <w:rPr>
          <w:rFonts w:cstheme="minorHAnsi"/>
        </w:rPr>
        <w:sym w:font="Wingdings" w:char="F0E0"/>
      </w:r>
      <w:r w:rsidRPr="002357F9">
        <w:rPr>
          <w:rFonts w:cstheme="minorHAnsi"/>
        </w:rPr>
        <w:t xml:space="preserve"> Plus intéressant de sous</w:t>
      </w:r>
      <w:r>
        <w:rPr>
          <w:rFonts w:cstheme="minorHAnsi"/>
        </w:rPr>
        <w:t>-</w:t>
      </w:r>
      <w:r w:rsidRPr="002357F9">
        <w:rPr>
          <w:rFonts w:cstheme="minorHAnsi"/>
        </w:rPr>
        <w:t>traiter</w:t>
      </w:r>
      <w:r>
        <w:rPr>
          <w:rFonts w:cstheme="minorHAnsi"/>
        </w:rPr>
        <w:t xml:space="preserve"> : moins de charges et des résultats rapidement sans nécessité d’investir dans les équipements et la formation technique de recherche… </w:t>
      </w:r>
    </w:p>
    <w:p w14:paraId="0483DD6D" w14:textId="04E1E746" w:rsidR="0064393E" w:rsidRPr="0064393E" w:rsidRDefault="0064393E" w:rsidP="0064393E">
      <w:pPr>
        <w:pStyle w:val="Paragraphedeliste"/>
        <w:jc w:val="both"/>
        <w:rPr>
          <w:rFonts w:cstheme="minorHAnsi"/>
        </w:rPr>
      </w:pPr>
      <w:r w:rsidRPr="002357F9">
        <w:rPr>
          <w:rFonts w:cstheme="minorHAnsi"/>
        </w:rPr>
        <w:t xml:space="preserve">Plateforme de </w:t>
      </w:r>
      <w:proofErr w:type="spellStart"/>
      <w:r w:rsidRPr="002357F9">
        <w:rPr>
          <w:rFonts w:cstheme="minorHAnsi"/>
        </w:rPr>
        <w:t>préconditionnment</w:t>
      </w:r>
      <w:proofErr w:type="spellEnd"/>
      <w:r w:rsidRPr="002357F9">
        <w:rPr>
          <w:rFonts w:cstheme="minorHAnsi"/>
        </w:rPr>
        <w:t xml:space="preserve"> </w:t>
      </w:r>
      <w:r w:rsidRPr="002357F9">
        <w:rPr>
          <w:rFonts w:cstheme="minorHAnsi"/>
        </w:rPr>
        <w:sym w:font="Wingdings" w:char="F0E0"/>
      </w:r>
      <w:r w:rsidRPr="002357F9">
        <w:rPr>
          <w:rFonts w:cstheme="minorHAnsi"/>
        </w:rPr>
        <w:t xml:space="preserve"> prêt à l’emploi  </w:t>
      </w:r>
    </w:p>
    <w:p w14:paraId="51D24629" w14:textId="77777777" w:rsidR="0064393E" w:rsidRPr="002357F9" w:rsidRDefault="0064393E" w:rsidP="002357F9">
      <w:pPr>
        <w:pStyle w:val="Paragraphedeliste"/>
        <w:ind w:left="360"/>
        <w:jc w:val="both"/>
        <w:rPr>
          <w:rFonts w:cstheme="minorHAnsi"/>
          <w:b/>
          <w:bCs/>
          <w:color w:val="2F5496" w:themeColor="accent1" w:themeShade="BF"/>
        </w:rPr>
      </w:pPr>
    </w:p>
    <w:p w14:paraId="0ADA6924" w14:textId="77777777" w:rsidR="0064393E" w:rsidRPr="002357F9" w:rsidRDefault="0064393E" w:rsidP="0064393E">
      <w:pPr>
        <w:pStyle w:val="Paragraphedeliste"/>
        <w:numPr>
          <w:ilvl w:val="0"/>
          <w:numId w:val="33"/>
        </w:numPr>
        <w:spacing w:after="0" w:line="240" w:lineRule="auto"/>
        <w:jc w:val="both"/>
        <w:rPr>
          <w:rFonts w:cstheme="minorHAnsi"/>
          <w:b/>
          <w:bCs/>
          <w:color w:val="2F5496" w:themeColor="accent1" w:themeShade="BF"/>
        </w:rPr>
      </w:pPr>
      <w:r w:rsidRPr="002357F9">
        <w:rPr>
          <w:rFonts w:cstheme="minorHAnsi"/>
          <w:b/>
          <w:bCs/>
          <w:color w:val="2F5496" w:themeColor="accent1" w:themeShade="BF"/>
        </w:rPr>
        <w:t>Lien avec les centres de recherche</w:t>
      </w:r>
    </w:p>
    <w:p w14:paraId="3CAADDBB" w14:textId="4860A316" w:rsidR="0064393E" w:rsidRPr="0064393E" w:rsidRDefault="0064393E" w:rsidP="002B7E3C">
      <w:pPr>
        <w:jc w:val="both"/>
        <w:rPr>
          <w:rFonts w:cstheme="minorHAnsi"/>
        </w:rPr>
      </w:pPr>
      <w:r w:rsidRPr="002B7E3C">
        <w:rPr>
          <w:rFonts w:cstheme="minorHAnsi"/>
        </w:rPr>
        <w:t>Les établissements de santé et centres de recherches ont très rapidement fait sentir le manque de données au sujet de la stabilité des anticorps monoclonaux :</w:t>
      </w:r>
    </w:p>
    <w:p w14:paraId="0209319E" w14:textId="77777777" w:rsidR="0064393E" w:rsidRPr="002357F9" w:rsidRDefault="0064393E" w:rsidP="0064393E">
      <w:pPr>
        <w:pStyle w:val="Paragraphedeliste"/>
        <w:numPr>
          <w:ilvl w:val="0"/>
          <w:numId w:val="34"/>
        </w:numPr>
        <w:spacing w:after="0" w:line="240" w:lineRule="auto"/>
        <w:jc w:val="both"/>
        <w:rPr>
          <w:rFonts w:cstheme="minorHAnsi"/>
          <w:b/>
          <w:bCs/>
        </w:rPr>
      </w:pPr>
      <w:r w:rsidRPr="002357F9">
        <w:rPr>
          <w:rFonts w:cstheme="minorHAnsi"/>
          <w:b/>
          <w:bCs/>
        </w:rPr>
        <w:t xml:space="preserve">Saviez-vous dès l’arrivée de ces nouvelles molécules que les données étaient insuffisantes pour une utilisation optimisée ? </w:t>
      </w:r>
    </w:p>
    <w:p w14:paraId="35C13658" w14:textId="77777777" w:rsidR="0064393E" w:rsidRPr="002357F9" w:rsidRDefault="0064393E" w:rsidP="002357F9">
      <w:pPr>
        <w:pStyle w:val="Paragraphedeliste"/>
        <w:jc w:val="both"/>
        <w:rPr>
          <w:rFonts w:cstheme="minorHAnsi"/>
          <w:b/>
          <w:bCs/>
        </w:rPr>
      </w:pPr>
    </w:p>
    <w:p w14:paraId="7094C665" w14:textId="65162F4C" w:rsidR="0064393E" w:rsidRDefault="0064393E" w:rsidP="002B7E3C">
      <w:pPr>
        <w:pStyle w:val="Paragraphedeliste"/>
        <w:numPr>
          <w:ilvl w:val="0"/>
          <w:numId w:val="34"/>
        </w:numPr>
        <w:spacing w:after="0" w:line="240" w:lineRule="auto"/>
        <w:jc w:val="both"/>
        <w:rPr>
          <w:rFonts w:cstheme="minorHAnsi"/>
          <w:b/>
          <w:bCs/>
        </w:rPr>
      </w:pPr>
      <w:r w:rsidRPr="002357F9">
        <w:rPr>
          <w:rFonts w:cstheme="minorHAnsi"/>
          <w:b/>
          <w:bCs/>
        </w:rPr>
        <w:t xml:space="preserve">De plus, pensez-vous que le fait que les centres de recherche aient réalisées des études en interne soient perçue de façon positive pour les industriels ou bien plutôt concurrentielle ? </w:t>
      </w:r>
    </w:p>
    <w:p w14:paraId="1F217684" w14:textId="77777777" w:rsidR="0064393E" w:rsidRPr="0064393E" w:rsidRDefault="0064393E" w:rsidP="0064393E">
      <w:pPr>
        <w:spacing w:after="0" w:line="240" w:lineRule="auto"/>
        <w:jc w:val="both"/>
        <w:rPr>
          <w:rFonts w:cstheme="minorHAnsi"/>
          <w:b/>
          <w:bCs/>
        </w:rPr>
      </w:pPr>
    </w:p>
    <w:p w14:paraId="168C0030" w14:textId="77777777" w:rsidR="0064393E" w:rsidRPr="002357F9" w:rsidRDefault="0064393E" w:rsidP="002357F9">
      <w:pPr>
        <w:pStyle w:val="Paragraphedeliste"/>
        <w:jc w:val="both"/>
        <w:rPr>
          <w:rFonts w:cstheme="minorHAnsi"/>
        </w:rPr>
      </w:pPr>
      <w:r w:rsidRPr="002357F9">
        <w:rPr>
          <w:rFonts w:cstheme="minorHAnsi"/>
          <w:b/>
          <w:bCs/>
        </w:rPr>
        <w:t xml:space="preserve">Ex du </w:t>
      </w:r>
      <w:proofErr w:type="spellStart"/>
      <w:r w:rsidRPr="002357F9">
        <w:rPr>
          <w:rFonts w:cstheme="minorHAnsi"/>
          <w:b/>
          <w:bCs/>
        </w:rPr>
        <w:t>Nivo</w:t>
      </w:r>
      <w:proofErr w:type="spellEnd"/>
      <w:r w:rsidRPr="002357F9">
        <w:rPr>
          <w:rFonts w:cstheme="minorHAnsi"/>
          <w:b/>
          <w:bCs/>
        </w:rPr>
        <w:t xml:space="preserve"> et </w:t>
      </w:r>
      <w:proofErr w:type="spellStart"/>
      <w:r w:rsidRPr="002357F9">
        <w:rPr>
          <w:rFonts w:cstheme="minorHAnsi"/>
          <w:b/>
          <w:bCs/>
        </w:rPr>
        <w:t>Pembro</w:t>
      </w:r>
      <w:proofErr w:type="spellEnd"/>
      <w:r w:rsidRPr="002357F9">
        <w:rPr>
          <w:rFonts w:cstheme="minorHAnsi"/>
          <w:b/>
          <w:bCs/>
        </w:rPr>
        <w:t xml:space="preserve"> : </w:t>
      </w:r>
      <w:r w:rsidRPr="002357F9">
        <w:rPr>
          <w:rFonts w:cstheme="minorHAnsi"/>
        </w:rPr>
        <w:t xml:space="preserve">nivo </w:t>
      </w:r>
      <w:r w:rsidRPr="002B7E3C">
        <w:rPr>
          <w:rFonts w:cstheme="minorHAnsi"/>
          <w:color w:val="C00000"/>
        </w:rPr>
        <w:t xml:space="preserve">30 jours </w:t>
      </w:r>
      <w:r>
        <w:rPr>
          <w:rFonts w:cstheme="minorHAnsi"/>
        </w:rPr>
        <w:t xml:space="preserve">versus </w:t>
      </w:r>
      <w:r w:rsidRPr="002B7E3C">
        <w:rPr>
          <w:rFonts w:cstheme="minorHAnsi"/>
          <w:color w:val="C00000"/>
        </w:rPr>
        <w:t>24h</w:t>
      </w:r>
      <w:r w:rsidRPr="002357F9">
        <w:rPr>
          <w:rFonts w:cstheme="minorHAnsi"/>
        </w:rPr>
        <w:t xml:space="preserve"> </w:t>
      </w:r>
    </w:p>
    <w:p w14:paraId="13EFEFB5" w14:textId="060D79FD" w:rsidR="0064393E" w:rsidRPr="002357F9" w:rsidRDefault="0064393E" w:rsidP="002357F9">
      <w:pPr>
        <w:pStyle w:val="Paragraphedeliste"/>
        <w:jc w:val="both"/>
        <w:rPr>
          <w:rFonts w:cstheme="minorHAnsi"/>
        </w:rPr>
      </w:pPr>
      <w:r w:rsidRPr="002357F9">
        <w:rPr>
          <w:rFonts w:cstheme="minorHAnsi"/>
        </w:rPr>
        <w:sym w:font="Wingdings" w:char="F0E0"/>
      </w:r>
      <w:r w:rsidRPr="002357F9">
        <w:rPr>
          <w:rFonts w:cstheme="minorHAnsi"/>
        </w:rPr>
        <w:t xml:space="preserve"> </w:t>
      </w:r>
      <w:r>
        <w:rPr>
          <w:rFonts w:cstheme="minorHAnsi"/>
        </w:rPr>
        <w:t>Les hôpitaux ont tendance à se tourner vers la molécule qui présentera certes un prix attractif comparé à la concurrence mais la stabilité est un critère qui rentre également en jeu et à tout son intérêt</w:t>
      </w:r>
      <w:r w:rsidRPr="002357F9">
        <w:rPr>
          <w:rFonts w:cstheme="minorHAnsi"/>
        </w:rPr>
        <w:t xml:space="preserve"> </w:t>
      </w:r>
    </w:p>
    <w:p w14:paraId="29045CD2" w14:textId="3E5D4E25" w:rsidR="0064393E" w:rsidRDefault="0064393E" w:rsidP="0064393E">
      <w:pPr>
        <w:pStyle w:val="Paragraphedeliste"/>
        <w:jc w:val="both"/>
        <w:rPr>
          <w:rFonts w:cstheme="minorHAnsi"/>
        </w:rPr>
      </w:pPr>
      <w:r w:rsidRPr="002B7E3C">
        <w:rPr>
          <w:rFonts w:cstheme="minorHAnsi"/>
        </w:rPr>
        <w:sym w:font="Wingdings" w:char="F0E0"/>
      </w:r>
      <w:r>
        <w:rPr>
          <w:rFonts w:cstheme="minorHAnsi"/>
        </w:rPr>
        <w:t xml:space="preserve"> Économie augmentée si on réutilise plus facilement les flacons ou solutions.</w:t>
      </w:r>
    </w:p>
    <w:p w14:paraId="1C8BC267" w14:textId="38AD9E8B" w:rsidR="0064393E" w:rsidRDefault="0064393E" w:rsidP="0064393E">
      <w:pPr>
        <w:pStyle w:val="Paragraphedeliste"/>
        <w:jc w:val="both"/>
        <w:rPr>
          <w:rFonts w:cstheme="minorHAnsi"/>
        </w:rPr>
      </w:pPr>
    </w:p>
    <w:p w14:paraId="77A80C04" w14:textId="77777777" w:rsidR="0064393E" w:rsidRPr="0064393E" w:rsidRDefault="0064393E" w:rsidP="0064393E">
      <w:pPr>
        <w:pStyle w:val="Paragraphedeliste"/>
        <w:jc w:val="both"/>
        <w:rPr>
          <w:rFonts w:cstheme="minorHAnsi"/>
        </w:rPr>
      </w:pPr>
    </w:p>
    <w:p w14:paraId="2769A5EE" w14:textId="77777777" w:rsidR="0064393E" w:rsidRPr="002357F9" w:rsidRDefault="0064393E" w:rsidP="0064393E">
      <w:pPr>
        <w:pStyle w:val="Paragraphedeliste"/>
        <w:numPr>
          <w:ilvl w:val="0"/>
          <w:numId w:val="33"/>
        </w:numPr>
        <w:spacing w:after="0" w:line="240" w:lineRule="auto"/>
        <w:jc w:val="both"/>
        <w:rPr>
          <w:rFonts w:cstheme="minorHAnsi"/>
          <w:b/>
          <w:bCs/>
          <w:color w:val="2F5496" w:themeColor="accent1" w:themeShade="BF"/>
        </w:rPr>
      </w:pPr>
      <w:r w:rsidRPr="002357F9">
        <w:rPr>
          <w:rFonts w:cstheme="minorHAnsi"/>
          <w:b/>
          <w:bCs/>
          <w:color w:val="2F5496" w:themeColor="accent1" w:themeShade="BF"/>
        </w:rPr>
        <w:t>Pour aller plus loin :</w:t>
      </w:r>
    </w:p>
    <w:p w14:paraId="1B0F536F" w14:textId="77777777" w:rsidR="0064393E" w:rsidRDefault="0064393E" w:rsidP="0064393E">
      <w:pPr>
        <w:pStyle w:val="Paragraphedeliste"/>
        <w:numPr>
          <w:ilvl w:val="0"/>
          <w:numId w:val="34"/>
        </w:numPr>
        <w:spacing w:after="0" w:line="240" w:lineRule="auto"/>
        <w:jc w:val="both"/>
        <w:rPr>
          <w:rFonts w:cstheme="minorHAnsi"/>
          <w:b/>
          <w:bCs/>
        </w:rPr>
      </w:pPr>
      <w:r w:rsidRPr="002357F9">
        <w:rPr>
          <w:rFonts w:cstheme="minorHAnsi"/>
          <w:b/>
          <w:bCs/>
        </w:rPr>
        <w:t xml:space="preserve">Travaillez-vous sur de nouveaux anticorps monoclonaux ? </w:t>
      </w:r>
    </w:p>
    <w:p w14:paraId="3600971A" w14:textId="77777777" w:rsidR="0064393E" w:rsidRPr="002B7E3C" w:rsidRDefault="0064393E" w:rsidP="002B7E3C">
      <w:pPr>
        <w:pStyle w:val="Paragraphedeliste"/>
        <w:jc w:val="both"/>
        <w:rPr>
          <w:rFonts w:cstheme="minorHAnsi"/>
        </w:rPr>
      </w:pPr>
      <w:r w:rsidRPr="002B7E3C">
        <w:rPr>
          <w:rFonts w:cstheme="minorHAnsi"/>
        </w:rPr>
        <w:t>Secret pro…</w:t>
      </w:r>
    </w:p>
    <w:p w14:paraId="4FB188C0" w14:textId="77777777" w:rsidR="0064393E" w:rsidRPr="002357F9" w:rsidRDefault="0064393E" w:rsidP="002357F9">
      <w:pPr>
        <w:pStyle w:val="Paragraphedeliste"/>
        <w:jc w:val="both"/>
        <w:rPr>
          <w:rFonts w:cstheme="minorHAnsi"/>
          <w:b/>
          <w:bCs/>
        </w:rPr>
      </w:pPr>
    </w:p>
    <w:p w14:paraId="68D81274" w14:textId="77777777" w:rsidR="0064393E" w:rsidRPr="002357F9" w:rsidRDefault="0064393E" w:rsidP="0064393E">
      <w:pPr>
        <w:pStyle w:val="Paragraphedeliste"/>
        <w:numPr>
          <w:ilvl w:val="0"/>
          <w:numId w:val="34"/>
        </w:numPr>
        <w:spacing w:after="0" w:line="240" w:lineRule="auto"/>
        <w:jc w:val="both"/>
        <w:rPr>
          <w:rFonts w:cstheme="minorHAnsi"/>
          <w:b/>
          <w:bCs/>
        </w:rPr>
      </w:pPr>
      <w:r w:rsidRPr="002357F9">
        <w:rPr>
          <w:rFonts w:cstheme="minorHAnsi"/>
          <w:b/>
          <w:bCs/>
        </w:rPr>
        <w:t xml:space="preserve">A l’avenir allez-vous développer davantage ce travail sur les données de stabilité ? ou plutôt entretenir un lien étroit avec des centre de recherche qui pourront se charger de réaliser ces études pour vous ? </w:t>
      </w:r>
    </w:p>
    <w:p w14:paraId="4448CAC6" w14:textId="77777777" w:rsidR="0064393E" w:rsidRPr="002B7E3C" w:rsidRDefault="0064393E" w:rsidP="002B7E3C">
      <w:pPr>
        <w:pStyle w:val="Paragraphedeliste"/>
        <w:jc w:val="both"/>
        <w:rPr>
          <w:rFonts w:cstheme="minorHAnsi"/>
        </w:rPr>
      </w:pPr>
      <w:r w:rsidRPr="002B7E3C">
        <w:rPr>
          <w:rFonts w:cstheme="minorHAnsi"/>
        </w:rPr>
        <w:t>Ce serait avec grand plaisir de pouvoir soutenir les hôpitaux mais très limité par le réglementaire, le médical et le juridique</w:t>
      </w:r>
      <w:r>
        <w:rPr>
          <w:rFonts w:cstheme="minorHAnsi"/>
        </w:rPr>
        <w:t>…</w:t>
      </w:r>
    </w:p>
    <w:p w14:paraId="3797F794" w14:textId="77777777" w:rsidR="0064393E" w:rsidRPr="002357F9" w:rsidRDefault="0064393E" w:rsidP="002357F9">
      <w:pPr>
        <w:pStyle w:val="Paragraphedeliste"/>
        <w:jc w:val="both"/>
        <w:rPr>
          <w:rFonts w:cstheme="minorHAnsi"/>
          <w:b/>
          <w:bCs/>
        </w:rPr>
      </w:pPr>
    </w:p>
    <w:p w14:paraId="5C01C6F3" w14:textId="77777777" w:rsidR="0064393E" w:rsidRPr="002357F9" w:rsidRDefault="0064393E" w:rsidP="0064393E">
      <w:pPr>
        <w:pStyle w:val="Paragraphedeliste"/>
        <w:numPr>
          <w:ilvl w:val="0"/>
          <w:numId w:val="26"/>
        </w:numPr>
        <w:spacing w:after="0" w:line="240" w:lineRule="auto"/>
        <w:ind w:left="720"/>
        <w:jc w:val="both"/>
        <w:rPr>
          <w:rFonts w:cstheme="minorHAnsi"/>
          <w:b/>
          <w:bCs/>
        </w:rPr>
      </w:pPr>
      <w:r w:rsidRPr="002357F9">
        <w:rPr>
          <w:rFonts w:cstheme="minorHAnsi"/>
          <w:b/>
          <w:bCs/>
        </w:rPr>
        <w:t xml:space="preserve">Que penseriez-vous de mettre à disposition un outil regroupant les données de stabilité des anticorps monoclonaux à l’ensemble des établissements de santé afin d’harmoniser les bonnes pratiques de fabrication au sein des Unités de Production de chimiothérapies ? </w:t>
      </w:r>
    </w:p>
    <w:p w14:paraId="6B4A4C63" w14:textId="3C945062" w:rsidR="0064393E" w:rsidRDefault="0064393E" w:rsidP="0064393E">
      <w:pPr>
        <w:ind w:left="708"/>
        <w:jc w:val="both"/>
        <w:rPr>
          <w:rFonts w:eastAsia="Times New Roman" w:cstheme="minorHAnsi"/>
          <w:lang w:eastAsia="fr-FR"/>
        </w:rPr>
      </w:pPr>
      <w:r>
        <w:rPr>
          <w:rFonts w:eastAsia="Times New Roman" w:cstheme="minorHAnsi"/>
          <w:lang w:eastAsia="fr-FR"/>
        </w:rPr>
        <w:t>Très bonne idée et vaste projet qui permettrait de rendre plus accessible les données et informations pour toutes les parties prenantes dans ce domaine.</w:t>
      </w:r>
    </w:p>
    <w:p w14:paraId="1C6157A5" w14:textId="77777777" w:rsidR="0064393E" w:rsidRPr="002357F9" w:rsidRDefault="0064393E" w:rsidP="0064393E">
      <w:pPr>
        <w:pBdr>
          <w:top w:val="single" w:sz="4" w:space="1" w:color="auto"/>
          <w:left w:val="single" w:sz="4" w:space="4" w:color="auto"/>
          <w:bottom w:val="single" w:sz="4" w:space="1" w:color="auto"/>
          <w:right w:val="single" w:sz="4" w:space="4" w:color="auto"/>
        </w:pBdr>
        <w:jc w:val="both"/>
        <w:rPr>
          <w:rFonts w:eastAsia="Times New Roman" w:cstheme="minorHAnsi"/>
          <w:lang w:eastAsia="fr-FR"/>
        </w:rPr>
      </w:pPr>
      <w:r>
        <w:rPr>
          <w:rFonts w:eastAsia="Times New Roman" w:cstheme="minorHAnsi"/>
          <w:lang w:eastAsia="fr-FR"/>
        </w:rPr>
        <w:t>Contacts qui peuvent être intéressants pour la suite :</w:t>
      </w:r>
    </w:p>
    <w:p w14:paraId="5D6C1B26" w14:textId="77777777" w:rsidR="0064393E" w:rsidRDefault="0064393E" w:rsidP="0064393E">
      <w:pPr>
        <w:pStyle w:val="Paragraphedeliste"/>
        <w:numPr>
          <w:ilvl w:val="0"/>
          <w:numId w:val="26"/>
        </w:numPr>
        <w:pBdr>
          <w:top w:val="single" w:sz="4" w:space="1" w:color="auto"/>
          <w:left w:val="single" w:sz="4" w:space="4" w:color="auto"/>
          <w:bottom w:val="single" w:sz="4" w:space="1" w:color="auto"/>
          <w:right w:val="single" w:sz="4" w:space="4" w:color="auto"/>
        </w:pBdr>
        <w:spacing w:after="0" w:line="240" w:lineRule="auto"/>
        <w:ind w:left="720"/>
        <w:jc w:val="both"/>
        <w:rPr>
          <w:rFonts w:cstheme="minorHAnsi"/>
        </w:rPr>
      </w:pPr>
      <w:r w:rsidRPr="002B7E3C">
        <w:rPr>
          <w:rFonts w:cstheme="minorHAnsi"/>
        </w:rPr>
        <w:t>Professeur Fournier (Paris 11) a participé à l’écriture des I1QE </w:t>
      </w:r>
    </w:p>
    <w:p w14:paraId="175A6237" w14:textId="77777777" w:rsidR="0064393E" w:rsidRDefault="0064393E" w:rsidP="0064393E">
      <w:pPr>
        <w:pStyle w:val="Paragraphedeliste"/>
        <w:numPr>
          <w:ilvl w:val="0"/>
          <w:numId w:val="26"/>
        </w:numPr>
        <w:pBdr>
          <w:top w:val="single" w:sz="4" w:space="1" w:color="auto"/>
          <w:left w:val="single" w:sz="4" w:space="4" w:color="auto"/>
          <w:bottom w:val="single" w:sz="4" w:space="1" w:color="auto"/>
          <w:right w:val="single" w:sz="4" w:space="4" w:color="auto"/>
        </w:pBdr>
        <w:spacing w:after="0" w:line="240" w:lineRule="auto"/>
        <w:ind w:left="720"/>
        <w:jc w:val="both"/>
        <w:rPr>
          <w:rFonts w:cstheme="minorHAnsi"/>
        </w:rPr>
      </w:pPr>
      <w:r w:rsidRPr="002B7E3C">
        <w:rPr>
          <w:rFonts w:cstheme="minorHAnsi"/>
        </w:rPr>
        <w:t>Association industrielle A3P : partage de problématique commune (produits parentéraux)</w:t>
      </w:r>
    </w:p>
    <w:p w14:paraId="0176908E" w14:textId="77777777" w:rsidR="0064393E" w:rsidRPr="002B7E3C" w:rsidRDefault="0064393E" w:rsidP="0064393E">
      <w:pPr>
        <w:pStyle w:val="Paragraphedeliste"/>
        <w:numPr>
          <w:ilvl w:val="0"/>
          <w:numId w:val="26"/>
        </w:numPr>
        <w:pBdr>
          <w:top w:val="single" w:sz="4" w:space="1" w:color="auto"/>
          <w:left w:val="single" w:sz="4" w:space="4" w:color="auto"/>
          <w:bottom w:val="single" w:sz="4" w:space="1" w:color="auto"/>
          <w:right w:val="single" w:sz="4" w:space="4" w:color="auto"/>
        </w:pBdr>
        <w:spacing w:after="0" w:line="240" w:lineRule="auto"/>
        <w:ind w:left="720"/>
        <w:jc w:val="both"/>
        <w:rPr>
          <w:rFonts w:cstheme="minorHAnsi"/>
        </w:rPr>
      </w:pPr>
      <w:r w:rsidRPr="002B7E3C">
        <w:rPr>
          <w:rFonts w:cstheme="minorHAnsi"/>
        </w:rPr>
        <w:t xml:space="preserve">Magazine la « Vague » </w:t>
      </w:r>
    </w:p>
    <w:p w14:paraId="6489AA52" w14:textId="77777777" w:rsidR="00655CBB" w:rsidRDefault="00655CBB" w:rsidP="00601113">
      <w:pPr>
        <w:rPr>
          <w:rFonts w:eastAsia="Times New Roman" w:cstheme="majorHAnsi"/>
          <w:b/>
          <w:bCs/>
          <w:noProof/>
          <w:szCs w:val="24"/>
          <w:lang w:eastAsia="fr-FR"/>
        </w:rPr>
      </w:pPr>
    </w:p>
    <w:p w14:paraId="47434C66" w14:textId="63B2CD54" w:rsidR="00F06EE9" w:rsidRDefault="00F06EE9" w:rsidP="00601113">
      <w:pPr>
        <w:rPr>
          <w:rFonts w:eastAsia="Times New Roman" w:cstheme="majorHAnsi"/>
          <w:b/>
          <w:bCs/>
          <w:noProof/>
          <w:szCs w:val="24"/>
          <w:lang w:eastAsia="fr-FR"/>
        </w:rPr>
      </w:pPr>
      <w:r>
        <w:rPr>
          <w:rFonts w:eastAsia="Times New Roman" w:cstheme="majorHAnsi"/>
          <w:b/>
          <w:bCs/>
          <w:noProof/>
          <w:szCs w:val="24"/>
          <w:lang w:eastAsia="fr-FR"/>
        </w:rPr>
        <w:t>Annexe 7 :</w:t>
      </w:r>
      <w:r w:rsidR="00184E45">
        <w:rPr>
          <w:rFonts w:eastAsia="Times New Roman" w:cstheme="majorHAnsi"/>
          <w:b/>
          <w:bCs/>
          <w:noProof/>
          <w:szCs w:val="24"/>
          <w:lang w:eastAsia="fr-FR"/>
        </w:rPr>
        <w:t xml:space="preserve"> Compte rendu de l’entretien avec un pharmacien hospitalier ayant particier au dépploiement de Stabilis® le 01/10/202</w:t>
      </w:r>
      <w:r w:rsidR="00AA55A7">
        <w:rPr>
          <w:rFonts w:eastAsia="Times New Roman" w:cstheme="majorHAnsi"/>
          <w:b/>
          <w:bCs/>
          <w:noProof/>
          <w:szCs w:val="24"/>
          <w:lang w:eastAsia="fr-FR"/>
        </w:rPr>
        <w:t>0</w:t>
      </w:r>
    </w:p>
    <w:p w14:paraId="08FCCDDB" w14:textId="77777777" w:rsidR="00AA55A7" w:rsidRDefault="00AA55A7" w:rsidP="00AA55A7">
      <w:pPr>
        <w:pStyle w:val="Titre1"/>
        <w:jc w:val="center"/>
        <w:rPr>
          <w:color w:val="2F5496" w:themeColor="accent1" w:themeShade="BF"/>
          <w:sz w:val="48"/>
          <w:szCs w:val="48"/>
        </w:rPr>
      </w:pPr>
      <w:bookmarkStart w:id="162" w:name="_Toc75108495"/>
      <w:r w:rsidRPr="00AA55A7">
        <w:rPr>
          <w:color w:val="2F5496" w:themeColor="accent1" w:themeShade="BF"/>
          <w:sz w:val="48"/>
          <w:szCs w:val="48"/>
        </w:rPr>
        <w:t>Entretien téléphonique STABILIS 4.0</w:t>
      </w:r>
      <w:bookmarkEnd w:id="162"/>
    </w:p>
    <w:p w14:paraId="15034C13" w14:textId="7909D351" w:rsidR="00AA55A7" w:rsidRPr="00AA55A7" w:rsidRDefault="00AA55A7" w:rsidP="00AA55A7">
      <w:pPr>
        <w:pStyle w:val="Titre1"/>
        <w:jc w:val="center"/>
        <w:rPr>
          <w:color w:val="2F5496" w:themeColor="accent1" w:themeShade="BF"/>
          <w:sz w:val="48"/>
          <w:szCs w:val="48"/>
        </w:rPr>
      </w:pPr>
      <w:bookmarkStart w:id="163" w:name="_Toc75108496"/>
      <w:r w:rsidRPr="00E30CA5">
        <w:rPr>
          <w:sz w:val="20"/>
          <w:szCs w:val="20"/>
        </w:rPr>
        <w:t>Jean VIGNERON, Thomas SIDIBE et Justine BERARDAN</w:t>
      </w:r>
      <w:bookmarkEnd w:id="163"/>
    </w:p>
    <w:p w14:paraId="3A8A2289" w14:textId="77777777" w:rsidR="00AA55A7" w:rsidRPr="004005F2" w:rsidRDefault="00AA55A7" w:rsidP="004349F1"/>
    <w:p w14:paraId="605BACFF" w14:textId="77777777" w:rsidR="00AA55A7" w:rsidRPr="00AA55A7" w:rsidRDefault="00AA55A7" w:rsidP="00AA55A7">
      <w:pPr>
        <w:pStyle w:val="Titre2"/>
        <w:keepNext/>
        <w:keepLines/>
        <w:numPr>
          <w:ilvl w:val="0"/>
          <w:numId w:val="29"/>
        </w:numPr>
        <w:spacing w:before="40" w:line="240" w:lineRule="auto"/>
        <w:jc w:val="both"/>
        <w:rPr>
          <w:rFonts w:asciiTheme="minorHAnsi" w:hAnsiTheme="minorHAnsi" w:cstheme="minorHAnsi"/>
          <w:b/>
          <w:bCs/>
          <w:sz w:val="24"/>
          <w:szCs w:val="24"/>
        </w:rPr>
      </w:pPr>
      <w:bookmarkStart w:id="164" w:name="_Toc75108497"/>
      <w:r w:rsidRPr="00AA55A7">
        <w:rPr>
          <w:rFonts w:asciiTheme="minorHAnsi" w:hAnsiTheme="minorHAnsi" w:cstheme="minorHAnsi"/>
          <w:b/>
          <w:bCs/>
          <w:sz w:val="24"/>
          <w:szCs w:val="24"/>
        </w:rPr>
        <w:t>Présentation :</w:t>
      </w:r>
      <w:bookmarkEnd w:id="164"/>
    </w:p>
    <w:p w14:paraId="38089A90" w14:textId="77777777" w:rsidR="00AA55A7" w:rsidRPr="00FE0195" w:rsidRDefault="00AA55A7" w:rsidP="004349F1">
      <w:pPr>
        <w:pStyle w:val="Paragraphedeliste"/>
        <w:jc w:val="both"/>
        <w:rPr>
          <w:rFonts w:cstheme="minorHAnsi"/>
          <w:sz w:val="22"/>
        </w:rPr>
      </w:pPr>
      <w:r w:rsidRPr="00FE0195">
        <w:rPr>
          <w:rFonts w:cstheme="minorHAnsi"/>
          <w:sz w:val="22"/>
        </w:rPr>
        <w:t xml:space="preserve">Dans le cadre d’une thèse d’exercice de pharmacie en filière Industrie sur les données de stabilité des anticorps monoclonaux : nous souhaitions nous entretenir avec vous pour en savoir davantage sur le sujet. Notre objectif est de faire un état des lieux des données de stabilités sur une liste non exhaustive des anticorps monoclonaux utilisé à l’UCPC d’Ambroise Paré. </w:t>
      </w:r>
    </w:p>
    <w:p w14:paraId="3D1E5DAE" w14:textId="77777777" w:rsidR="00AA55A7" w:rsidRPr="0091303C" w:rsidRDefault="00AA55A7" w:rsidP="004349F1">
      <w:pPr>
        <w:pStyle w:val="Paragraphedeliste"/>
        <w:jc w:val="both"/>
        <w:rPr>
          <w:rFonts w:cstheme="minorHAnsi"/>
          <w:sz w:val="22"/>
        </w:rPr>
      </w:pPr>
    </w:p>
    <w:p w14:paraId="50FCAE1B" w14:textId="77777777" w:rsidR="00AA55A7" w:rsidRPr="00AA55A7" w:rsidRDefault="00AA55A7" w:rsidP="00AA55A7">
      <w:pPr>
        <w:pStyle w:val="Titre3"/>
        <w:keepNext/>
        <w:keepLines/>
        <w:numPr>
          <w:ilvl w:val="0"/>
          <w:numId w:val="29"/>
        </w:numPr>
        <w:spacing w:before="40" w:line="240" w:lineRule="auto"/>
        <w:jc w:val="both"/>
        <w:rPr>
          <w:rFonts w:asciiTheme="minorHAnsi" w:hAnsiTheme="minorHAnsi" w:cstheme="minorHAnsi"/>
          <w:b/>
          <w:bCs/>
          <w:i w:val="0"/>
          <w:iCs w:val="0"/>
          <w:sz w:val="24"/>
          <w:szCs w:val="24"/>
        </w:rPr>
      </w:pPr>
      <w:bookmarkStart w:id="165" w:name="_Toc75108498"/>
      <w:r w:rsidRPr="00AA55A7">
        <w:rPr>
          <w:rFonts w:asciiTheme="minorHAnsi" w:hAnsiTheme="minorHAnsi" w:cstheme="minorHAnsi"/>
          <w:b/>
          <w:bCs/>
          <w:i w:val="0"/>
          <w:iCs w:val="0"/>
          <w:sz w:val="24"/>
          <w:szCs w:val="24"/>
        </w:rPr>
        <w:lastRenderedPageBreak/>
        <w:t>Ambroise Paré :</w:t>
      </w:r>
      <w:bookmarkEnd w:id="165"/>
      <w:r w:rsidRPr="00AA55A7">
        <w:rPr>
          <w:rFonts w:asciiTheme="minorHAnsi" w:hAnsiTheme="minorHAnsi" w:cstheme="minorHAnsi"/>
          <w:b/>
          <w:bCs/>
          <w:i w:val="0"/>
          <w:iCs w:val="0"/>
          <w:sz w:val="24"/>
          <w:szCs w:val="24"/>
        </w:rPr>
        <w:t xml:space="preserve"> </w:t>
      </w:r>
    </w:p>
    <w:p w14:paraId="6A323DAB" w14:textId="33F6FA26" w:rsidR="00AA55A7" w:rsidRPr="00AA55A7" w:rsidRDefault="00AA55A7" w:rsidP="00AA55A7">
      <w:pPr>
        <w:ind w:left="708"/>
        <w:jc w:val="both"/>
        <w:rPr>
          <w:rFonts w:cstheme="minorHAnsi"/>
          <w:sz w:val="22"/>
        </w:rPr>
      </w:pPr>
      <w:r w:rsidRPr="00FE0195">
        <w:rPr>
          <w:rFonts w:cstheme="minorHAnsi"/>
          <w:sz w:val="22"/>
        </w:rPr>
        <w:t xml:space="preserve">Dans l’optique d’une anticipation des préparations de poches due à une augmentation de notre échelle de production, nous voulions nous pencher sur l’étendue des données de stabilité très variables d’une source à une autre. Ces études de stabilités représentent un enjeu majeur. En effet, elles permettraient de répondre un besoin réel : réduire le gaspillage des reliquats, optimisation de fabrication et dans de meilleures conditions tout en améliorant la prise en charge des patients en réduisant leur temps d’attente. </w:t>
      </w:r>
    </w:p>
    <w:p w14:paraId="2474BC5D" w14:textId="77777777" w:rsidR="00AA55A7" w:rsidRPr="00AA55A7" w:rsidRDefault="00AA55A7" w:rsidP="004349F1">
      <w:pPr>
        <w:ind w:left="708"/>
        <w:jc w:val="both"/>
        <w:rPr>
          <w:rFonts w:cstheme="minorHAnsi"/>
          <w:b/>
          <w:bCs/>
          <w:color w:val="7B7B7B" w:themeColor="accent3" w:themeShade="BF"/>
          <w:sz w:val="22"/>
        </w:rPr>
      </w:pPr>
    </w:p>
    <w:p w14:paraId="2D6AFD33" w14:textId="77777777" w:rsidR="00AA55A7" w:rsidRPr="00AA55A7" w:rsidRDefault="00AA55A7" w:rsidP="004349F1">
      <w:pPr>
        <w:pStyle w:val="Titre2"/>
        <w:rPr>
          <w:b/>
          <w:bCs/>
          <w:sz w:val="24"/>
          <w:szCs w:val="24"/>
        </w:rPr>
      </w:pPr>
      <w:bookmarkStart w:id="166" w:name="_Toc75108499"/>
      <w:r w:rsidRPr="00AA55A7">
        <w:rPr>
          <w:b/>
          <w:bCs/>
          <w:sz w:val="24"/>
          <w:szCs w:val="24"/>
        </w:rPr>
        <w:t>Liste des molécules sélectionnées pour notre recherche :</w:t>
      </w:r>
      <w:bookmarkEnd w:id="166"/>
    </w:p>
    <w:p w14:paraId="7C8056F4"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Atézolizumab</w:t>
      </w:r>
      <w:proofErr w:type="spellEnd"/>
      <w:r w:rsidRPr="00FE0195">
        <w:rPr>
          <w:sz w:val="22"/>
        </w:rPr>
        <w:t xml:space="preserve"> TECENTRIQ 1200mg</w:t>
      </w:r>
    </w:p>
    <w:p w14:paraId="6294CF24"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Avelumab</w:t>
      </w:r>
      <w:proofErr w:type="spellEnd"/>
      <w:r w:rsidRPr="00FE0195">
        <w:rPr>
          <w:sz w:val="22"/>
        </w:rPr>
        <w:t xml:space="preserve"> BAVENCIO 200mg</w:t>
      </w:r>
    </w:p>
    <w:p w14:paraId="01DB85B4"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Bévacizumab</w:t>
      </w:r>
      <w:proofErr w:type="spellEnd"/>
      <w:r w:rsidRPr="00FE0195">
        <w:rPr>
          <w:sz w:val="22"/>
        </w:rPr>
        <w:t xml:space="preserve"> AVASTIN 400mg</w:t>
      </w:r>
    </w:p>
    <w:p w14:paraId="5DA4F3E6"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Cémiplimab</w:t>
      </w:r>
      <w:proofErr w:type="spellEnd"/>
      <w:r w:rsidRPr="00FE0195">
        <w:rPr>
          <w:sz w:val="22"/>
        </w:rPr>
        <w:t xml:space="preserve"> LIBTAYO 350mg</w:t>
      </w:r>
    </w:p>
    <w:p w14:paraId="1C2DB087"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Cétuximab</w:t>
      </w:r>
      <w:proofErr w:type="spellEnd"/>
      <w:r w:rsidRPr="00FE0195">
        <w:rPr>
          <w:sz w:val="22"/>
        </w:rPr>
        <w:t xml:space="preserve"> ERBITUX 500mg</w:t>
      </w:r>
    </w:p>
    <w:p w14:paraId="1FD9D9BA"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Daratumumab</w:t>
      </w:r>
      <w:proofErr w:type="spellEnd"/>
      <w:r w:rsidRPr="00FE0195">
        <w:rPr>
          <w:sz w:val="22"/>
        </w:rPr>
        <w:t xml:space="preserve"> DARZALEX 400mg </w:t>
      </w:r>
    </w:p>
    <w:p w14:paraId="03826E45"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Durvalumab</w:t>
      </w:r>
      <w:proofErr w:type="spellEnd"/>
      <w:r w:rsidRPr="00FE0195">
        <w:rPr>
          <w:sz w:val="22"/>
        </w:rPr>
        <w:t xml:space="preserve"> IMFINZI 500 mg</w:t>
      </w:r>
    </w:p>
    <w:p w14:paraId="3DCCFB4C"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Ipilimumab</w:t>
      </w:r>
      <w:proofErr w:type="spellEnd"/>
      <w:r w:rsidRPr="00FE0195">
        <w:rPr>
          <w:sz w:val="22"/>
        </w:rPr>
        <w:t xml:space="preserve"> YERVOY 200mg</w:t>
      </w:r>
    </w:p>
    <w:p w14:paraId="7BD16F38"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Nivolumab</w:t>
      </w:r>
      <w:proofErr w:type="spellEnd"/>
      <w:r w:rsidRPr="00FE0195">
        <w:rPr>
          <w:sz w:val="22"/>
        </w:rPr>
        <w:t xml:space="preserve"> OPDIVO 240 mg</w:t>
      </w:r>
    </w:p>
    <w:p w14:paraId="2CA4A4AA"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Obinituzumab</w:t>
      </w:r>
      <w:proofErr w:type="spellEnd"/>
      <w:r w:rsidRPr="00FE0195">
        <w:rPr>
          <w:sz w:val="22"/>
        </w:rPr>
        <w:t xml:space="preserve"> GAZYVARO 1000mg</w:t>
      </w:r>
    </w:p>
    <w:p w14:paraId="434DE832"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Pembrolizumab</w:t>
      </w:r>
      <w:proofErr w:type="spellEnd"/>
      <w:r w:rsidRPr="00FE0195">
        <w:rPr>
          <w:sz w:val="22"/>
        </w:rPr>
        <w:t xml:space="preserve"> KEYTRUDA 100mg</w:t>
      </w:r>
    </w:p>
    <w:p w14:paraId="1ED1A939"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Rituximab</w:t>
      </w:r>
      <w:proofErr w:type="spellEnd"/>
      <w:r w:rsidRPr="00FE0195">
        <w:rPr>
          <w:sz w:val="22"/>
        </w:rPr>
        <w:t xml:space="preserve"> </w:t>
      </w:r>
      <w:proofErr w:type="spellStart"/>
      <w:r w:rsidRPr="00FE0195">
        <w:rPr>
          <w:sz w:val="22"/>
        </w:rPr>
        <w:t>Mabthera</w:t>
      </w:r>
      <w:proofErr w:type="spellEnd"/>
      <w:r w:rsidRPr="00FE0195">
        <w:rPr>
          <w:sz w:val="22"/>
        </w:rPr>
        <w:t xml:space="preserve"> MABTHERA 500mg</w:t>
      </w:r>
    </w:p>
    <w:p w14:paraId="6C55A820"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Rituximab</w:t>
      </w:r>
      <w:proofErr w:type="spellEnd"/>
      <w:r w:rsidRPr="00FE0195">
        <w:rPr>
          <w:sz w:val="22"/>
        </w:rPr>
        <w:t xml:space="preserve"> </w:t>
      </w:r>
      <w:proofErr w:type="spellStart"/>
      <w:r w:rsidRPr="00FE0195">
        <w:rPr>
          <w:sz w:val="22"/>
        </w:rPr>
        <w:t>Mabthera</w:t>
      </w:r>
      <w:proofErr w:type="spellEnd"/>
      <w:r w:rsidRPr="00FE0195">
        <w:rPr>
          <w:sz w:val="22"/>
        </w:rPr>
        <w:t xml:space="preserve"> SC MABTHERA SC 1400mg </w:t>
      </w:r>
    </w:p>
    <w:p w14:paraId="2D1FCB36" w14:textId="77777777" w:rsidR="00AA55A7" w:rsidRPr="00FE0195" w:rsidRDefault="00AA55A7" w:rsidP="00AA55A7">
      <w:pPr>
        <w:pStyle w:val="Paragraphedeliste"/>
        <w:numPr>
          <w:ilvl w:val="0"/>
          <w:numId w:val="31"/>
        </w:numPr>
        <w:spacing w:after="0" w:line="240" w:lineRule="auto"/>
        <w:rPr>
          <w:sz w:val="22"/>
        </w:rPr>
      </w:pPr>
      <w:proofErr w:type="spellStart"/>
      <w:r w:rsidRPr="00FE0195">
        <w:rPr>
          <w:sz w:val="22"/>
        </w:rPr>
        <w:t>Rituximab</w:t>
      </w:r>
      <w:proofErr w:type="spellEnd"/>
      <w:r w:rsidRPr="00FE0195">
        <w:rPr>
          <w:sz w:val="22"/>
        </w:rPr>
        <w:t xml:space="preserve"> RIXATHON 500 mg (</w:t>
      </w:r>
      <w:proofErr w:type="spellStart"/>
      <w:r w:rsidRPr="00FE0195">
        <w:rPr>
          <w:sz w:val="22"/>
        </w:rPr>
        <w:t>Biosimilaire</w:t>
      </w:r>
      <w:proofErr w:type="spellEnd"/>
      <w:r w:rsidRPr="00FE0195">
        <w:rPr>
          <w:sz w:val="22"/>
        </w:rPr>
        <w:t>)</w:t>
      </w:r>
    </w:p>
    <w:p w14:paraId="37C3AC90" w14:textId="77777777" w:rsidR="00AA55A7" w:rsidRDefault="00AA55A7" w:rsidP="004349F1">
      <w:pPr>
        <w:jc w:val="both"/>
        <w:rPr>
          <w:rFonts w:cstheme="minorHAnsi"/>
          <w:sz w:val="22"/>
        </w:rPr>
      </w:pPr>
    </w:p>
    <w:p w14:paraId="68BFD0E6" w14:textId="77777777" w:rsidR="00AA55A7" w:rsidRDefault="00AA55A7" w:rsidP="004349F1">
      <w:pPr>
        <w:jc w:val="both"/>
        <w:rPr>
          <w:rFonts w:cstheme="minorHAnsi"/>
          <w:sz w:val="22"/>
        </w:rPr>
      </w:pPr>
    </w:p>
    <w:p w14:paraId="21BDF76D" w14:textId="77777777" w:rsidR="00AA55A7" w:rsidRPr="00AA55A7" w:rsidRDefault="00AA55A7" w:rsidP="00AA55A7">
      <w:pPr>
        <w:pStyle w:val="Paragraphedeliste"/>
        <w:numPr>
          <w:ilvl w:val="0"/>
          <w:numId w:val="38"/>
        </w:numPr>
        <w:spacing w:after="0" w:line="240" w:lineRule="auto"/>
        <w:jc w:val="both"/>
        <w:rPr>
          <w:rFonts w:asciiTheme="minorHAnsi" w:hAnsiTheme="minorHAnsi" w:cstheme="minorHAnsi"/>
          <w:b/>
          <w:bCs/>
          <w:color w:val="2F5496" w:themeColor="accent1" w:themeShade="BF"/>
          <w:szCs w:val="24"/>
        </w:rPr>
      </w:pPr>
      <w:r w:rsidRPr="00AA55A7">
        <w:rPr>
          <w:rFonts w:asciiTheme="minorHAnsi" w:hAnsiTheme="minorHAnsi" w:cstheme="minorHAnsi"/>
          <w:b/>
          <w:bCs/>
          <w:color w:val="2F5496" w:themeColor="accent1" w:themeShade="BF"/>
          <w:szCs w:val="24"/>
        </w:rPr>
        <w:t>Historique </w:t>
      </w:r>
    </w:p>
    <w:p w14:paraId="4B8AB207" w14:textId="77777777" w:rsidR="00AA55A7" w:rsidRDefault="00AA55A7" w:rsidP="00C237B5">
      <w:pPr>
        <w:pStyle w:val="Paragraphedeliste"/>
        <w:jc w:val="both"/>
        <w:rPr>
          <w:rFonts w:cstheme="minorHAnsi"/>
          <w:b/>
          <w:bCs/>
          <w:sz w:val="22"/>
        </w:rPr>
      </w:pPr>
    </w:p>
    <w:p w14:paraId="22DCA630" w14:textId="77777777" w:rsidR="00AA55A7" w:rsidRDefault="00AA55A7" w:rsidP="00AA55A7">
      <w:pPr>
        <w:pStyle w:val="Paragraphedeliste"/>
        <w:numPr>
          <w:ilvl w:val="0"/>
          <w:numId w:val="37"/>
        </w:numPr>
        <w:spacing w:after="0" w:line="240" w:lineRule="auto"/>
        <w:jc w:val="both"/>
        <w:rPr>
          <w:rFonts w:cstheme="minorHAnsi"/>
          <w:b/>
          <w:bCs/>
          <w:sz w:val="22"/>
        </w:rPr>
      </w:pPr>
      <w:r w:rsidRPr="00C237B5">
        <w:rPr>
          <w:rFonts w:cstheme="minorHAnsi"/>
          <w:b/>
          <w:bCs/>
          <w:sz w:val="22"/>
        </w:rPr>
        <w:t xml:space="preserve">Est-ce que vous aviez connaissance de ces problématiques rencontrées dans les ES déjà ou non ? </w:t>
      </w:r>
      <w:proofErr w:type="spellStart"/>
      <w:r>
        <w:rPr>
          <w:rFonts w:cstheme="minorHAnsi"/>
          <w:b/>
          <w:bCs/>
          <w:sz w:val="22"/>
        </w:rPr>
        <w:t>ont-elles</w:t>
      </w:r>
      <w:proofErr w:type="spellEnd"/>
      <w:r>
        <w:rPr>
          <w:rFonts w:cstheme="minorHAnsi"/>
          <w:b/>
          <w:bCs/>
          <w:sz w:val="22"/>
        </w:rPr>
        <w:t xml:space="preserve"> été l’élément déclencheur ? </w:t>
      </w:r>
    </w:p>
    <w:p w14:paraId="05E04BA5" w14:textId="77777777" w:rsidR="00AA55A7" w:rsidRPr="00DF1CAA" w:rsidRDefault="00AA55A7" w:rsidP="00DF1CAA">
      <w:pPr>
        <w:pStyle w:val="Paragraphedeliste"/>
        <w:rPr>
          <w:rFonts w:cstheme="minorHAnsi"/>
          <w:b/>
          <w:bCs/>
          <w:sz w:val="22"/>
        </w:rPr>
      </w:pPr>
    </w:p>
    <w:p w14:paraId="2DCDC885" w14:textId="24E742D2" w:rsidR="00AA55A7" w:rsidRDefault="00AA55A7" w:rsidP="00AA55A7">
      <w:pPr>
        <w:ind w:left="360"/>
        <w:jc w:val="both"/>
        <w:rPr>
          <w:rFonts w:cstheme="minorHAnsi"/>
          <w:sz w:val="22"/>
        </w:rPr>
      </w:pPr>
      <w:r>
        <w:rPr>
          <w:rFonts w:cstheme="minorHAnsi"/>
          <w:sz w:val="22"/>
        </w:rPr>
        <w:t xml:space="preserve">En tant que pharmacien hospitalier, mon équipe et moi-même avions conscience de cette problématique qui s’avère être plutôt </w:t>
      </w:r>
      <w:r w:rsidRPr="00DF1CAA">
        <w:rPr>
          <w:rFonts w:cstheme="minorHAnsi"/>
          <w:sz w:val="22"/>
        </w:rPr>
        <w:t xml:space="preserve">générale </w:t>
      </w:r>
      <w:r>
        <w:rPr>
          <w:rFonts w:cstheme="minorHAnsi"/>
          <w:sz w:val="22"/>
        </w:rPr>
        <w:t xml:space="preserve">à toutes les PUI </w:t>
      </w:r>
      <w:r w:rsidRPr="00DF1CAA">
        <w:rPr>
          <w:rFonts w:cstheme="minorHAnsi"/>
          <w:sz w:val="22"/>
        </w:rPr>
        <w:sym w:font="Wingdings" w:char="F0E0"/>
      </w:r>
      <w:r w:rsidRPr="00DF1CAA">
        <w:rPr>
          <w:rFonts w:cstheme="minorHAnsi"/>
          <w:sz w:val="22"/>
        </w:rPr>
        <w:t xml:space="preserve"> anticipation voulue</w:t>
      </w:r>
      <w:r>
        <w:rPr>
          <w:rFonts w:cstheme="minorHAnsi"/>
          <w:sz w:val="22"/>
        </w:rPr>
        <w:t xml:space="preserve"> car le nombre de patients atteint de cancers augmente due au vieillissement de la population (raccourci) </w:t>
      </w:r>
    </w:p>
    <w:p w14:paraId="4A926D15" w14:textId="57753145" w:rsidR="00AA55A7" w:rsidRPr="00DF1CAA" w:rsidRDefault="00AA55A7" w:rsidP="00E30CA5">
      <w:pPr>
        <w:ind w:firstLine="360"/>
        <w:jc w:val="both"/>
        <w:rPr>
          <w:rFonts w:cstheme="minorHAnsi"/>
          <w:sz w:val="22"/>
        </w:rPr>
      </w:pPr>
      <w:r w:rsidRPr="00AA55A7">
        <w:rPr>
          <w:rFonts w:cstheme="minorHAnsi"/>
          <w:sz w:val="22"/>
        </w:rPr>
        <w:sym w:font="Wingdings" w:char="F0E0"/>
      </w:r>
      <w:r>
        <w:rPr>
          <w:rFonts w:cstheme="minorHAnsi"/>
          <w:sz w:val="22"/>
        </w:rPr>
        <w:t xml:space="preserve"> </w:t>
      </w:r>
      <w:r w:rsidRPr="00DF1CAA">
        <w:rPr>
          <w:rFonts w:cstheme="minorHAnsi"/>
          <w:sz w:val="22"/>
        </w:rPr>
        <w:t>Question</w:t>
      </w:r>
      <w:r>
        <w:rPr>
          <w:rFonts w:cstheme="minorHAnsi"/>
          <w:sz w:val="22"/>
        </w:rPr>
        <w:t xml:space="preserve"> autour d’une molécule</w:t>
      </w:r>
      <w:r w:rsidRPr="00DF1CAA">
        <w:rPr>
          <w:rFonts w:cstheme="minorHAnsi"/>
          <w:sz w:val="22"/>
        </w:rPr>
        <w:t xml:space="preserve"> : </w:t>
      </w:r>
      <w:proofErr w:type="spellStart"/>
      <w:r w:rsidRPr="00DF1CAA">
        <w:rPr>
          <w:rFonts w:cstheme="minorHAnsi"/>
          <w:sz w:val="22"/>
        </w:rPr>
        <w:t>daratumumab</w:t>
      </w:r>
      <w:proofErr w:type="spellEnd"/>
      <w:r w:rsidRPr="00DF1CAA">
        <w:rPr>
          <w:rFonts w:cstheme="minorHAnsi"/>
          <w:sz w:val="22"/>
        </w:rPr>
        <w:t xml:space="preserve"> (pas de données) 2 poster publiés </w:t>
      </w:r>
    </w:p>
    <w:p w14:paraId="6E6FA581" w14:textId="77777777" w:rsidR="00AA55A7" w:rsidRDefault="00AA55A7" w:rsidP="004349F1">
      <w:pPr>
        <w:jc w:val="both"/>
        <w:rPr>
          <w:rFonts w:cstheme="minorHAnsi"/>
          <w:sz w:val="22"/>
        </w:rPr>
      </w:pPr>
      <w:r>
        <w:rPr>
          <w:rFonts w:cstheme="minorHAnsi"/>
          <w:sz w:val="22"/>
        </w:rPr>
        <w:tab/>
      </w:r>
    </w:p>
    <w:p w14:paraId="7C67D411" w14:textId="3BA49E6F" w:rsidR="00AA55A7" w:rsidRDefault="00AA55A7" w:rsidP="00CA00A6">
      <w:pPr>
        <w:ind w:left="360"/>
        <w:jc w:val="both"/>
        <w:rPr>
          <w:rFonts w:cstheme="minorHAnsi"/>
          <w:sz w:val="22"/>
        </w:rPr>
      </w:pPr>
      <w:r>
        <w:rPr>
          <w:rFonts w:cstheme="minorHAnsi"/>
          <w:sz w:val="22"/>
        </w:rPr>
        <w:lastRenderedPageBreak/>
        <w:t>Très peu d’équipes travaillent sur ces thématiques : les techniques de recherche sont spécifiques et demande une qualification particulière (pas simple HPLC mais DLS modification sur la structure tertiaire et secondaire)</w:t>
      </w:r>
      <w:r w:rsidR="00CA00A6">
        <w:rPr>
          <w:rFonts w:cstheme="minorHAnsi"/>
          <w:sz w:val="22"/>
        </w:rPr>
        <w:t>.</w:t>
      </w:r>
    </w:p>
    <w:p w14:paraId="6FDCEFFB" w14:textId="09EF54D1" w:rsidR="00CA00A6" w:rsidRPr="00E30CA5" w:rsidRDefault="00AA55A7" w:rsidP="00CA00A6">
      <w:pPr>
        <w:ind w:firstLine="360"/>
        <w:jc w:val="both"/>
        <w:rPr>
          <w:rFonts w:cstheme="minorHAnsi"/>
          <w:sz w:val="22"/>
        </w:rPr>
      </w:pPr>
      <w:r w:rsidRPr="00E30CA5">
        <w:rPr>
          <w:rFonts w:cstheme="minorHAnsi"/>
          <w:sz w:val="22"/>
        </w:rPr>
        <w:sym w:font="Wingdings" w:char="F0E0"/>
      </w:r>
      <w:r>
        <w:rPr>
          <w:rFonts w:cstheme="minorHAnsi"/>
          <w:sz w:val="22"/>
        </w:rPr>
        <w:t xml:space="preserve"> Notre 1</w:t>
      </w:r>
      <w:r w:rsidRPr="00E30CA5">
        <w:rPr>
          <w:rFonts w:cstheme="minorHAnsi"/>
          <w:sz w:val="22"/>
          <w:vertAlign w:val="superscript"/>
        </w:rPr>
        <w:t>er</w:t>
      </w:r>
      <w:r>
        <w:rPr>
          <w:rFonts w:cstheme="minorHAnsi"/>
          <w:sz w:val="22"/>
        </w:rPr>
        <w:t xml:space="preserve"> recours a été l’é</w:t>
      </w:r>
      <w:r w:rsidRPr="00E30CA5">
        <w:rPr>
          <w:rFonts w:cstheme="minorHAnsi"/>
          <w:sz w:val="22"/>
        </w:rPr>
        <w:t xml:space="preserve">quipe MONDOR et CLERMONT FERRAND </w:t>
      </w:r>
    </w:p>
    <w:p w14:paraId="7B99DA9E" w14:textId="77777777" w:rsidR="00AA55A7" w:rsidRPr="00BD63D4" w:rsidRDefault="00AA55A7" w:rsidP="00AA55A7">
      <w:pPr>
        <w:pStyle w:val="Paragraphedeliste"/>
        <w:numPr>
          <w:ilvl w:val="0"/>
          <w:numId w:val="37"/>
        </w:numPr>
        <w:spacing w:after="0" w:line="240" w:lineRule="auto"/>
        <w:jc w:val="both"/>
        <w:rPr>
          <w:rFonts w:cstheme="minorHAnsi"/>
          <w:b/>
          <w:bCs/>
          <w:sz w:val="22"/>
        </w:rPr>
      </w:pPr>
      <w:r w:rsidRPr="004349F1">
        <w:rPr>
          <w:rFonts w:cstheme="minorHAnsi"/>
          <w:b/>
          <w:bCs/>
          <w:sz w:val="22"/>
        </w:rPr>
        <w:t xml:space="preserve">Comment procédez-vous pour récolter les données de stabilité ? </w:t>
      </w:r>
    </w:p>
    <w:p w14:paraId="5864E046" w14:textId="77777777" w:rsidR="00AA55A7" w:rsidRDefault="00AA55A7" w:rsidP="00CA00A6">
      <w:pPr>
        <w:pStyle w:val="Paragraphedeliste"/>
        <w:jc w:val="both"/>
        <w:rPr>
          <w:rFonts w:cstheme="minorHAnsi"/>
          <w:sz w:val="22"/>
        </w:rPr>
      </w:pPr>
      <w:r w:rsidRPr="00C42454">
        <w:rPr>
          <w:rFonts w:cstheme="minorHAnsi"/>
          <w:sz w:val="22"/>
        </w:rPr>
        <w:t>Tous le</w:t>
      </w:r>
      <w:r>
        <w:rPr>
          <w:rFonts w:cstheme="minorHAnsi"/>
          <w:sz w:val="22"/>
        </w:rPr>
        <w:t>s</w:t>
      </w:r>
      <w:r w:rsidRPr="00C42454">
        <w:rPr>
          <w:rFonts w:cstheme="minorHAnsi"/>
          <w:sz w:val="22"/>
        </w:rPr>
        <w:t xml:space="preserve"> mois : comité screening de la littérature et recherche mot clés examen de tous les nouveaux articles </w:t>
      </w:r>
    </w:p>
    <w:p w14:paraId="6C7C87CD" w14:textId="112D4875" w:rsidR="00AA55A7" w:rsidRDefault="00AA55A7" w:rsidP="00CA00A6">
      <w:pPr>
        <w:pStyle w:val="Paragraphedeliste"/>
        <w:jc w:val="both"/>
        <w:rPr>
          <w:rFonts w:cstheme="minorHAnsi"/>
          <w:sz w:val="22"/>
        </w:rPr>
      </w:pPr>
      <w:r>
        <w:rPr>
          <w:rFonts w:cstheme="minorHAnsi"/>
          <w:sz w:val="22"/>
        </w:rPr>
        <w:t xml:space="preserve">Ex : </w:t>
      </w:r>
      <w:proofErr w:type="spellStart"/>
      <w:r>
        <w:rPr>
          <w:rFonts w:cstheme="minorHAnsi"/>
          <w:sz w:val="22"/>
        </w:rPr>
        <w:t>Rituximab</w:t>
      </w:r>
      <w:proofErr w:type="spellEnd"/>
      <w:r>
        <w:rPr>
          <w:rFonts w:cstheme="minorHAnsi"/>
          <w:sz w:val="22"/>
        </w:rPr>
        <w:t xml:space="preserve"> rejeté car juste une HPLC ce qui n’est pas suffisant …</w:t>
      </w:r>
    </w:p>
    <w:p w14:paraId="11415B4B" w14:textId="77777777" w:rsidR="00CA00A6" w:rsidRPr="00CA00A6" w:rsidRDefault="00CA00A6" w:rsidP="00CA00A6">
      <w:pPr>
        <w:pStyle w:val="Paragraphedeliste"/>
        <w:jc w:val="both"/>
        <w:rPr>
          <w:rFonts w:cstheme="minorHAnsi"/>
          <w:sz w:val="22"/>
        </w:rPr>
      </w:pPr>
    </w:p>
    <w:p w14:paraId="0072BB70" w14:textId="77777777" w:rsidR="00AA55A7" w:rsidRDefault="00AA55A7" w:rsidP="00AA55A7">
      <w:pPr>
        <w:pStyle w:val="Paragraphedeliste"/>
        <w:numPr>
          <w:ilvl w:val="0"/>
          <w:numId w:val="37"/>
        </w:numPr>
        <w:spacing w:after="0" w:line="240" w:lineRule="auto"/>
        <w:jc w:val="both"/>
        <w:rPr>
          <w:rFonts w:cstheme="minorHAnsi"/>
          <w:b/>
          <w:bCs/>
          <w:sz w:val="22"/>
        </w:rPr>
      </w:pPr>
      <w:r>
        <w:rPr>
          <w:rFonts w:cstheme="minorHAnsi"/>
          <w:b/>
          <w:bCs/>
          <w:sz w:val="22"/>
        </w:rPr>
        <w:t>Comment avez-vous procédé pour notifier les études de stabilité (niveau A / B / C) ?</w:t>
      </w:r>
    </w:p>
    <w:p w14:paraId="4C8D63D2" w14:textId="77777777" w:rsidR="00AA55A7" w:rsidRPr="00C42454" w:rsidRDefault="00AA55A7" w:rsidP="00BD63D4">
      <w:pPr>
        <w:ind w:left="708"/>
        <w:jc w:val="both"/>
        <w:rPr>
          <w:rFonts w:cstheme="minorHAnsi"/>
          <w:sz w:val="22"/>
        </w:rPr>
      </w:pPr>
      <w:r w:rsidRPr="00C42454">
        <w:rPr>
          <w:rFonts w:cstheme="minorHAnsi"/>
          <w:sz w:val="22"/>
        </w:rPr>
        <w:t xml:space="preserve">En fonction des résultats et cohérence totale des études </w:t>
      </w:r>
      <w:r>
        <w:rPr>
          <w:rFonts w:cstheme="minorHAnsi"/>
          <w:sz w:val="22"/>
        </w:rPr>
        <w:t xml:space="preserve">en fonction de la méthodologie suivie et de sa rigueur. </w:t>
      </w:r>
    </w:p>
    <w:p w14:paraId="673B489A" w14:textId="77777777" w:rsidR="00AA55A7" w:rsidRPr="00CA0F46" w:rsidRDefault="00AA55A7" w:rsidP="00CA0F46">
      <w:pPr>
        <w:jc w:val="both"/>
        <w:rPr>
          <w:rFonts w:cstheme="minorHAnsi"/>
          <w:b/>
          <w:bCs/>
          <w:sz w:val="22"/>
        </w:rPr>
      </w:pPr>
    </w:p>
    <w:p w14:paraId="685D3507" w14:textId="77777777" w:rsidR="00AA55A7" w:rsidRDefault="00AA55A7" w:rsidP="00AA55A7">
      <w:pPr>
        <w:pStyle w:val="Paragraphedeliste"/>
        <w:numPr>
          <w:ilvl w:val="0"/>
          <w:numId w:val="37"/>
        </w:numPr>
        <w:spacing w:after="0" w:line="240" w:lineRule="auto"/>
        <w:jc w:val="both"/>
        <w:rPr>
          <w:rFonts w:cstheme="minorHAnsi"/>
          <w:b/>
          <w:bCs/>
          <w:sz w:val="22"/>
        </w:rPr>
      </w:pPr>
      <w:r>
        <w:rPr>
          <w:rFonts w:cstheme="minorHAnsi"/>
          <w:b/>
          <w:bCs/>
          <w:sz w:val="22"/>
        </w:rPr>
        <w:t xml:space="preserve">Quels sont les critères de chaque niveau ? </w:t>
      </w:r>
    </w:p>
    <w:p w14:paraId="5AC83BC3" w14:textId="77777777" w:rsidR="00AA55A7" w:rsidRPr="00C42454" w:rsidRDefault="00AA55A7" w:rsidP="00C42454">
      <w:pPr>
        <w:ind w:left="708"/>
        <w:jc w:val="both"/>
        <w:rPr>
          <w:rFonts w:cstheme="minorHAnsi"/>
          <w:sz w:val="22"/>
        </w:rPr>
      </w:pPr>
      <w:r w:rsidRPr="00C42454">
        <w:rPr>
          <w:rFonts w:cstheme="minorHAnsi"/>
          <w:sz w:val="22"/>
        </w:rPr>
        <w:t xml:space="preserve">Classe mab : ensemble de données complémentaires </w:t>
      </w:r>
    </w:p>
    <w:p w14:paraId="4EA98919" w14:textId="77777777" w:rsidR="00AA55A7" w:rsidRPr="00C42454" w:rsidRDefault="00AA55A7" w:rsidP="00C42454">
      <w:pPr>
        <w:ind w:left="708"/>
        <w:jc w:val="both"/>
        <w:rPr>
          <w:rFonts w:cstheme="minorHAnsi"/>
          <w:sz w:val="22"/>
        </w:rPr>
      </w:pPr>
      <w:r w:rsidRPr="00C42454">
        <w:rPr>
          <w:rFonts w:cstheme="minorHAnsi"/>
          <w:sz w:val="22"/>
        </w:rPr>
        <w:t xml:space="preserve">Stabilité physique et chimique </w:t>
      </w:r>
    </w:p>
    <w:p w14:paraId="1DB9B813" w14:textId="2C7489B6" w:rsidR="00AA55A7" w:rsidRPr="00CA00A6" w:rsidRDefault="00AA55A7" w:rsidP="00CA00A6">
      <w:pPr>
        <w:ind w:left="708"/>
        <w:jc w:val="both"/>
        <w:rPr>
          <w:rFonts w:cstheme="minorHAnsi"/>
          <w:sz w:val="22"/>
        </w:rPr>
      </w:pPr>
      <w:r w:rsidRPr="00C42454">
        <w:rPr>
          <w:rFonts w:cstheme="minorHAnsi"/>
          <w:sz w:val="22"/>
        </w:rPr>
        <w:t xml:space="preserve">Agrégat ou fraction moléculaire </w:t>
      </w:r>
      <w:r>
        <w:rPr>
          <w:rFonts w:cstheme="minorHAnsi"/>
          <w:sz w:val="22"/>
        </w:rPr>
        <w:t xml:space="preserve">/ </w:t>
      </w:r>
      <w:r w:rsidRPr="00C42454">
        <w:rPr>
          <w:rFonts w:cstheme="minorHAnsi"/>
          <w:sz w:val="22"/>
        </w:rPr>
        <w:t xml:space="preserve">DLS </w:t>
      </w:r>
      <w:r>
        <w:rPr>
          <w:rFonts w:cstheme="minorHAnsi"/>
          <w:sz w:val="22"/>
        </w:rPr>
        <w:t xml:space="preserve">/ </w:t>
      </w:r>
      <w:r w:rsidRPr="00C42454">
        <w:rPr>
          <w:rFonts w:cstheme="minorHAnsi"/>
          <w:sz w:val="22"/>
        </w:rPr>
        <w:t>spectro</w:t>
      </w:r>
      <w:r>
        <w:rPr>
          <w:rFonts w:cstheme="minorHAnsi"/>
          <w:sz w:val="22"/>
        </w:rPr>
        <w:t>scopie</w:t>
      </w:r>
      <w:r w:rsidRPr="00C42454">
        <w:rPr>
          <w:rFonts w:cstheme="minorHAnsi"/>
          <w:sz w:val="22"/>
        </w:rPr>
        <w:t xml:space="preserve"> UV</w:t>
      </w:r>
      <w:r>
        <w:rPr>
          <w:rFonts w:cstheme="minorHAnsi"/>
          <w:sz w:val="22"/>
        </w:rPr>
        <w:t xml:space="preserve">, </w:t>
      </w:r>
      <w:r w:rsidRPr="00C42454">
        <w:rPr>
          <w:rFonts w:cstheme="minorHAnsi"/>
          <w:sz w:val="22"/>
        </w:rPr>
        <w:t>IR</w:t>
      </w:r>
      <w:r>
        <w:rPr>
          <w:rFonts w:cstheme="minorHAnsi"/>
          <w:sz w:val="22"/>
        </w:rPr>
        <w:t xml:space="preserve"> /</w:t>
      </w:r>
      <w:r w:rsidRPr="00C42454">
        <w:rPr>
          <w:rFonts w:cstheme="minorHAnsi"/>
          <w:sz w:val="22"/>
        </w:rPr>
        <w:t xml:space="preserve"> fluorescence électro</w:t>
      </w:r>
      <w:r>
        <w:rPr>
          <w:rFonts w:cstheme="minorHAnsi"/>
          <w:sz w:val="22"/>
        </w:rPr>
        <w:t>-</w:t>
      </w:r>
      <w:r w:rsidRPr="00C42454">
        <w:rPr>
          <w:rFonts w:cstheme="minorHAnsi"/>
          <w:sz w:val="22"/>
        </w:rPr>
        <w:t>capillaire</w:t>
      </w:r>
      <w:r>
        <w:rPr>
          <w:rFonts w:cstheme="minorHAnsi"/>
          <w:sz w:val="22"/>
        </w:rPr>
        <w:t xml:space="preserve">... </w:t>
      </w:r>
    </w:p>
    <w:p w14:paraId="78D77948" w14:textId="77777777" w:rsidR="00AA55A7" w:rsidRDefault="00AA55A7" w:rsidP="00AA55A7">
      <w:pPr>
        <w:pStyle w:val="Paragraphedeliste"/>
        <w:numPr>
          <w:ilvl w:val="0"/>
          <w:numId w:val="37"/>
        </w:numPr>
        <w:spacing w:after="0" w:line="240" w:lineRule="auto"/>
        <w:jc w:val="both"/>
        <w:rPr>
          <w:rFonts w:cstheme="minorHAnsi"/>
          <w:b/>
          <w:bCs/>
          <w:sz w:val="22"/>
        </w:rPr>
      </w:pPr>
      <w:r>
        <w:rPr>
          <w:rFonts w:cstheme="minorHAnsi"/>
          <w:b/>
          <w:bCs/>
          <w:sz w:val="22"/>
        </w:rPr>
        <w:t xml:space="preserve">Comment procédez-vous lors de la création de nouvelles données de stabilité sur STABILIS 4.0 ? LA création vient-elle de la DEMANDE des pharmacies hospitalières puis vous </w:t>
      </w:r>
      <w:proofErr w:type="gramStart"/>
      <w:r>
        <w:rPr>
          <w:rFonts w:cstheme="minorHAnsi"/>
          <w:b/>
          <w:bCs/>
          <w:sz w:val="22"/>
        </w:rPr>
        <w:t>faites</w:t>
      </w:r>
      <w:proofErr w:type="gramEnd"/>
      <w:r>
        <w:rPr>
          <w:rFonts w:cstheme="minorHAnsi"/>
          <w:b/>
          <w:bCs/>
          <w:sz w:val="22"/>
        </w:rPr>
        <w:t xml:space="preserve"> les recherches nécessaires ? si absence de nouveaux médicaments </w:t>
      </w:r>
    </w:p>
    <w:p w14:paraId="342A619B" w14:textId="77777777" w:rsidR="00AA55A7" w:rsidRPr="00CA00A6" w:rsidRDefault="00AA55A7" w:rsidP="00CA00A6">
      <w:pPr>
        <w:ind w:left="708"/>
        <w:jc w:val="both"/>
        <w:rPr>
          <w:rFonts w:cstheme="minorHAnsi"/>
          <w:sz w:val="22"/>
        </w:rPr>
      </w:pPr>
      <w:r w:rsidRPr="00CA00A6">
        <w:sym w:font="Wingdings" w:char="F0E0"/>
      </w:r>
      <w:r w:rsidRPr="00CA00A6">
        <w:rPr>
          <w:rFonts w:cstheme="minorHAnsi"/>
          <w:sz w:val="22"/>
        </w:rPr>
        <w:t xml:space="preserve"> J’ai pu voir sur le site que vous disposiez d’un onglet « envoyez vos souhaits d’études de Stabilité » ? </w:t>
      </w:r>
    </w:p>
    <w:p w14:paraId="58EF4203" w14:textId="77777777" w:rsidR="00AA55A7" w:rsidRDefault="00AA55A7" w:rsidP="00CA00A6">
      <w:pPr>
        <w:pStyle w:val="Paragraphedeliste"/>
        <w:spacing w:after="0" w:line="240" w:lineRule="auto"/>
        <w:jc w:val="both"/>
        <w:rPr>
          <w:rFonts w:cstheme="minorHAnsi"/>
          <w:sz w:val="22"/>
        </w:rPr>
      </w:pPr>
      <w:r w:rsidRPr="00C42454">
        <w:rPr>
          <w:rFonts w:cstheme="minorHAnsi"/>
          <w:sz w:val="22"/>
        </w:rPr>
        <w:t>Certaines</w:t>
      </w:r>
      <w:r>
        <w:rPr>
          <w:rFonts w:cstheme="minorHAnsi"/>
          <w:sz w:val="22"/>
        </w:rPr>
        <w:t xml:space="preserve"> demandes sont</w:t>
      </w:r>
      <w:r w:rsidRPr="00C42454">
        <w:rPr>
          <w:rFonts w:cstheme="minorHAnsi"/>
          <w:sz w:val="22"/>
        </w:rPr>
        <w:t xml:space="preserve"> réalisées mais </w:t>
      </w:r>
      <w:r>
        <w:rPr>
          <w:rFonts w:cstheme="minorHAnsi"/>
          <w:sz w:val="22"/>
        </w:rPr>
        <w:t xml:space="preserve">c’est encore </w:t>
      </w:r>
      <w:r w:rsidRPr="00C42454">
        <w:rPr>
          <w:rFonts w:cstheme="minorHAnsi"/>
          <w:sz w:val="22"/>
        </w:rPr>
        <w:t xml:space="preserve">à améliorer </w:t>
      </w:r>
      <w:r>
        <w:rPr>
          <w:rFonts w:cstheme="minorHAnsi"/>
          <w:sz w:val="22"/>
        </w:rPr>
        <w:t>…</w:t>
      </w:r>
    </w:p>
    <w:p w14:paraId="6DC44A99" w14:textId="77777777" w:rsidR="00AA55A7" w:rsidRDefault="00AA55A7" w:rsidP="00C42454">
      <w:pPr>
        <w:pStyle w:val="Paragraphedeliste"/>
        <w:jc w:val="both"/>
        <w:rPr>
          <w:rFonts w:cstheme="minorHAnsi"/>
          <w:sz w:val="22"/>
        </w:rPr>
      </w:pPr>
      <w:r>
        <w:rPr>
          <w:rFonts w:cstheme="minorHAnsi"/>
          <w:sz w:val="22"/>
        </w:rPr>
        <w:t>Aspect équipe de recherche pour savoir le rôle de chacun : dynamique et statique</w:t>
      </w:r>
    </w:p>
    <w:p w14:paraId="1E6EC3CC" w14:textId="015A36A9" w:rsidR="00AA55A7" w:rsidRPr="00C42454" w:rsidRDefault="00AA55A7" w:rsidP="00C42454">
      <w:pPr>
        <w:pStyle w:val="Paragraphedeliste"/>
        <w:jc w:val="both"/>
        <w:rPr>
          <w:rFonts w:cstheme="minorHAnsi"/>
          <w:sz w:val="22"/>
        </w:rPr>
      </w:pPr>
      <w:r w:rsidRPr="00C42454">
        <w:rPr>
          <w:rFonts w:cstheme="minorHAnsi"/>
          <w:sz w:val="22"/>
        </w:rPr>
        <w:sym w:font="Wingdings" w:char="F0E0"/>
      </w:r>
      <w:r>
        <w:rPr>
          <w:rFonts w:cstheme="minorHAnsi"/>
          <w:sz w:val="22"/>
        </w:rPr>
        <w:t xml:space="preserve"> </w:t>
      </w:r>
      <w:r w:rsidR="00CA00A6">
        <w:rPr>
          <w:rFonts w:cstheme="minorHAnsi"/>
          <w:sz w:val="22"/>
        </w:rPr>
        <w:t>Responsabilité</w:t>
      </w:r>
      <w:r>
        <w:rPr>
          <w:rFonts w:cstheme="minorHAnsi"/>
          <w:sz w:val="22"/>
        </w:rPr>
        <w:t xml:space="preserve"> du laboratoire qui fait de la stabilité qui lance le sujet </w:t>
      </w:r>
    </w:p>
    <w:p w14:paraId="1A5A3876" w14:textId="77777777" w:rsidR="00AA55A7" w:rsidRDefault="00AA55A7" w:rsidP="00CA0F46">
      <w:pPr>
        <w:pStyle w:val="Paragraphedeliste"/>
        <w:jc w:val="both"/>
        <w:rPr>
          <w:rFonts w:cstheme="minorHAnsi"/>
          <w:b/>
          <w:bCs/>
          <w:sz w:val="22"/>
        </w:rPr>
      </w:pPr>
    </w:p>
    <w:p w14:paraId="1234C80F" w14:textId="77777777" w:rsidR="00AA55A7" w:rsidRPr="00C42454" w:rsidRDefault="00AA55A7" w:rsidP="00AA55A7">
      <w:pPr>
        <w:pStyle w:val="Paragraphedeliste"/>
        <w:numPr>
          <w:ilvl w:val="0"/>
          <w:numId w:val="37"/>
        </w:numPr>
        <w:spacing w:after="0" w:line="240" w:lineRule="auto"/>
        <w:rPr>
          <w:rFonts w:ascii="Times New Roman" w:eastAsia="Times New Roman" w:hAnsi="Times New Roman" w:cs="Times New Roman"/>
          <w:b/>
          <w:bCs/>
          <w:lang w:eastAsia="fr-FR"/>
        </w:rPr>
      </w:pPr>
      <w:r w:rsidRPr="004C3680">
        <w:rPr>
          <w:rFonts w:ascii="Calibri" w:eastAsia="Times New Roman" w:hAnsi="Calibri" w:cs="Times New Roman"/>
          <w:b/>
          <w:bCs/>
          <w:sz w:val="22"/>
          <w:shd w:val="clear" w:color="auto" w:fill="FFFFFF"/>
          <w:lang w:eastAsia="fr-FR"/>
        </w:rPr>
        <w:t>Pensez</w:t>
      </w:r>
      <w:r>
        <w:rPr>
          <w:rFonts w:ascii="Calibri" w:eastAsia="Times New Roman" w:hAnsi="Calibri" w:cs="Times New Roman"/>
          <w:b/>
          <w:bCs/>
          <w:sz w:val="22"/>
          <w:shd w:val="clear" w:color="auto" w:fill="FFFFFF"/>
          <w:lang w:eastAsia="fr-FR"/>
        </w:rPr>
        <w:t>-</w:t>
      </w:r>
      <w:r w:rsidRPr="004C3680">
        <w:rPr>
          <w:rFonts w:ascii="Calibri" w:eastAsia="Times New Roman" w:hAnsi="Calibri" w:cs="Times New Roman"/>
          <w:b/>
          <w:bCs/>
          <w:sz w:val="22"/>
          <w:shd w:val="clear" w:color="auto" w:fill="FFFFFF"/>
          <w:lang w:eastAsia="fr-FR"/>
        </w:rPr>
        <w:t>vous qu’il existe une différence entre les anticancéreux reconstitués en pharmacie et les autres médicaments utilisés extemporanément par les IDE</w:t>
      </w:r>
      <w:r>
        <w:rPr>
          <w:rFonts w:ascii="Calibri" w:eastAsia="Times New Roman" w:hAnsi="Calibri" w:cs="Times New Roman"/>
          <w:b/>
          <w:bCs/>
          <w:sz w:val="22"/>
          <w:shd w:val="clear" w:color="auto" w:fill="FFFFFF"/>
          <w:lang w:eastAsia="fr-FR"/>
        </w:rPr>
        <w:t> ?</w:t>
      </w:r>
    </w:p>
    <w:p w14:paraId="0DEB9BFA" w14:textId="77777777" w:rsidR="00AA55A7" w:rsidRDefault="00AA55A7" w:rsidP="00C42454">
      <w:pPr>
        <w:pStyle w:val="Paragraphedeliste"/>
        <w:rPr>
          <w:rFonts w:ascii="Calibri" w:eastAsia="Times New Roman" w:hAnsi="Calibri" w:cs="Times New Roman"/>
          <w:sz w:val="22"/>
          <w:shd w:val="clear" w:color="auto" w:fill="FFFFFF"/>
          <w:lang w:eastAsia="fr-FR"/>
        </w:rPr>
      </w:pPr>
      <w:r>
        <w:rPr>
          <w:rFonts w:ascii="Calibri" w:eastAsia="Times New Roman" w:hAnsi="Calibri" w:cs="Times New Roman"/>
          <w:sz w:val="22"/>
          <w:shd w:val="clear" w:color="auto" w:fill="FFFFFF"/>
          <w:lang w:eastAsia="fr-FR"/>
        </w:rPr>
        <w:t xml:space="preserve">+ de demande d’allonger les durées de stabilité pour les PUI </w:t>
      </w:r>
    </w:p>
    <w:p w14:paraId="22CB85F6" w14:textId="77777777" w:rsidR="00AA55A7" w:rsidRDefault="00AA55A7" w:rsidP="00C42454">
      <w:pPr>
        <w:pStyle w:val="Paragraphedeliste"/>
        <w:rPr>
          <w:rFonts w:ascii="Calibri" w:eastAsia="Times New Roman" w:hAnsi="Calibri" w:cs="Times New Roman"/>
          <w:sz w:val="22"/>
          <w:shd w:val="clear" w:color="auto" w:fill="FFFFFF"/>
          <w:lang w:eastAsia="fr-FR"/>
        </w:rPr>
      </w:pPr>
      <w:r>
        <w:rPr>
          <w:rFonts w:ascii="Calibri" w:eastAsia="Times New Roman" w:hAnsi="Calibri" w:cs="Times New Roman"/>
          <w:sz w:val="22"/>
          <w:shd w:val="clear" w:color="auto" w:fill="FFFFFF"/>
          <w:lang w:eastAsia="fr-FR"/>
        </w:rPr>
        <w:t xml:space="preserve">De plus les laboratoires ne font pas cette différence : </w:t>
      </w:r>
    </w:p>
    <w:p w14:paraId="74DEF46C" w14:textId="77777777" w:rsidR="00AA55A7" w:rsidRDefault="00AA55A7" w:rsidP="00C42454">
      <w:pPr>
        <w:pStyle w:val="Paragraphedeliste"/>
        <w:rPr>
          <w:rFonts w:ascii="Calibri" w:eastAsia="Times New Roman" w:hAnsi="Calibri" w:cs="Times New Roman"/>
          <w:sz w:val="22"/>
          <w:shd w:val="clear" w:color="auto" w:fill="FFFFFF"/>
          <w:lang w:eastAsia="fr-FR"/>
        </w:rPr>
      </w:pPr>
      <w:r w:rsidRPr="00BD63D4">
        <w:rPr>
          <w:rFonts w:ascii="Calibri" w:eastAsia="Times New Roman" w:hAnsi="Calibri" w:cs="Times New Roman"/>
          <w:sz w:val="22"/>
          <w:shd w:val="clear" w:color="auto" w:fill="FFFFFF"/>
          <w:lang w:eastAsia="fr-FR"/>
        </w:rPr>
        <w:sym w:font="Wingdings" w:char="F0E0"/>
      </w:r>
      <w:r>
        <w:rPr>
          <w:rFonts w:ascii="Calibri" w:eastAsia="Times New Roman" w:hAnsi="Calibri" w:cs="Times New Roman"/>
          <w:sz w:val="22"/>
          <w:shd w:val="clear" w:color="auto" w:fill="FFFFFF"/>
          <w:lang w:eastAsia="fr-FR"/>
        </w:rPr>
        <w:t xml:space="preserve"> Préoccupation majeure de la stabilité quand il y a un aspect économique </w:t>
      </w:r>
    </w:p>
    <w:p w14:paraId="2853CD12" w14:textId="77777777" w:rsidR="00AA55A7" w:rsidRDefault="00AA55A7" w:rsidP="00C42454">
      <w:pPr>
        <w:pStyle w:val="Paragraphedeliste"/>
        <w:rPr>
          <w:rFonts w:ascii="Calibri" w:eastAsia="Times New Roman" w:hAnsi="Calibri" w:cs="Times New Roman"/>
          <w:sz w:val="22"/>
          <w:shd w:val="clear" w:color="auto" w:fill="FFFFFF"/>
          <w:lang w:eastAsia="fr-FR"/>
        </w:rPr>
      </w:pPr>
      <w:r>
        <w:rPr>
          <w:rFonts w:ascii="Calibri" w:eastAsia="Times New Roman" w:hAnsi="Calibri" w:cs="Times New Roman"/>
          <w:sz w:val="22"/>
          <w:shd w:val="clear" w:color="auto" w:fill="FFFFFF"/>
          <w:lang w:eastAsia="fr-FR"/>
        </w:rPr>
        <w:t xml:space="preserve">Dès qu’il est </w:t>
      </w:r>
      <w:proofErr w:type="spellStart"/>
      <w:r>
        <w:rPr>
          <w:rFonts w:ascii="Calibri" w:eastAsia="Times New Roman" w:hAnsi="Calibri" w:cs="Times New Roman"/>
          <w:sz w:val="22"/>
          <w:shd w:val="clear" w:color="auto" w:fill="FFFFFF"/>
          <w:lang w:eastAsia="fr-FR"/>
        </w:rPr>
        <w:t>génériqué</w:t>
      </w:r>
      <w:proofErr w:type="spellEnd"/>
      <w:r>
        <w:rPr>
          <w:rFonts w:ascii="Calibri" w:eastAsia="Times New Roman" w:hAnsi="Calibri" w:cs="Times New Roman"/>
          <w:sz w:val="22"/>
          <w:shd w:val="clear" w:color="auto" w:fill="FFFFFF"/>
          <w:lang w:eastAsia="fr-FR"/>
        </w:rPr>
        <w:t xml:space="preserve">, là on peut moduler sur la stabilité mais pas en tant que princeps </w:t>
      </w:r>
    </w:p>
    <w:p w14:paraId="31EEEC81" w14:textId="7CEFAEE8" w:rsidR="00AA55A7" w:rsidRDefault="00AA55A7" w:rsidP="00C42454">
      <w:pPr>
        <w:pStyle w:val="Paragraphedeliste"/>
        <w:rPr>
          <w:rFonts w:ascii="Calibri" w:eastAsia="Times New Roman" w:hAnsi="Calibri" w:cs="Times New Roman"/>
          <w:sz w:val="22"/>
          <w:shd w:val="clear" w:color="auto" w:fill="FFFFFF"/>
          <w:lang w:eastAsia="fr-FR"/>
        </w:rPr>
      </w:pPr>
      <w:r w:rsidRPr="0070249C">
        <w:rPr>
          <w:rFonts w:ascii="Calibri" w:eastAsia="Times New Roman" w:hAnsi="Calibri" w:cs="Times New Roman"/>
          <w:sz w:val="22"/>
          <w:shd w:val="clear" w:color="auto" w:fill="FFFFFF"/>
          <w:lang w:eastAsia="fr-FR"/>
        </w:rPr>
        <w:sym w:font="Wingdings" w:char="F0E0"/>
      </w:r>
      <w:r>
        <w:rPr>
          <w:rFonts w:ascii="Calibri" w:eastAsia="Times New Roman" w:hAnsi="Calibri" w:cs="Times New Roman"/>
          <w:sz w:val="22"/>
          <w:shd w:val="clear" w:color="auto" w:fill="FFFFFF"/>
          <w:lang w:eastAsia="fr-FR"/>
        </w:rPr>
        <w:t xml:space="preserve"> Exemple du VELCADE</w:t>
      </w:r>
      <w:r w:rsidR="00CA00A6">
        <w:rPr>
          <w:rFonts w:ascii="Calibri" w:eastAsia="Times New Roman" w:hAnsi="Calibri" w:cs="Times New Roman"/>
          <w:sz w:val="22"/>
          <w:shd w:val="clear" w:color="auto" w:fill="FFFFFF"/>
          <w:lang w:eastAsia="fr-FR"/>
        </w:rPr>
        <w:t>®</w:t>
      </w:r>
    </w:p>
    <w:p w14:paraId="35F3D6D9" w14:textId="77777777" w:rsidR="00AA55A7" w:rsidRDefault="00AA55A7" w:rsidP="00C42454">
      <w:pPr>
        <w:pStyle w:val="Paragraphedeliste"/>
        <w:rPr>
          <w:rFonts w:ascii="Calibri" w:eastAsia="Times New Roman" w:hAnsi="Calibri" w:cs="Times New Roman"/>
          <w:sz w:val="22"/>
          <w:shd w:val="clear" w:color="auto" w:fill="FFFFFF"/>
          <w:lang w:eastAsia="fr-FR"/>
        </w:rPr>
      </w:pPr>
    </w:p>
    <w:p w14:paraId="66860F55" w14:textId="77777777" w:rsidR="00AA55A7" w:rsidRDefault="00AA55A7" w:rsidP="00C42454">
      <w:pPr>
        <w:pStyle w:val="Paragraphedeliste"/>
        <w:rPr>
          <w:rFonts w:ascii="Calibri" w:eastAsia="Times New Roman" w:hAnsi="Calibri" w:cs="Times New Roman"/>
          <w:sz w:val="22"/>
          <w:shd w:val="clear" w:color="auto" w:fill="FFFFFF"/>
          <w:lang w:eastAsia="fr-FR"/>
        </w:rPr>
      </w:pPr>
      <w:r>
        <w:rPr>
          <w:rFonts w:ascii="Calibri" w:eastAsia="Times New Roman" w:hAnsi="Calibri" w:cs="Times New Roman"/>
          <w:sz w:val="22"/>
          <w:shd w:val="clear" w:color="auto" w:fill="FFFFFF"/>
          <w:lang w:eastAsia="fr-FR"/>
        </w:rPr>
        <w:lastRenderedPageBreak/>
        <w:t xml:space="preserve">Aujourd’hui avec l’immunothérapie et la concurrence : récemment ils arrivent à nous sortir différentes stabilités (NIVO / PEMBRO) mais c’est uniquement sous la contrainte de l’arrivée des génériques car ils commencent à cerner l’enjeu d’une plus grande stabilité. Cependant, s’il avait le monopole avec un princeps les données pouvaient être différentes… </w:t>
      </w:r>
    </w:p>
    <w:p w14:paraId="40071B2D" w14:textId="77777777" w:rsidR="00AA55A7" w:rsidRDefault="00AA55A7" w:rsidP="00C42454">
      <w:pPr>
        <w:pStyle w:val="Paragraphedeliste"/>
        <w:rPr>
          <w:rFonts w:ascii="Calibri" w:eastAsia="Times New Roman" w:hAnsi="Calibri" w:cs="Times New Roman"/>
          <w:sz w:val="22"/>
          <w:shd w:val="clear" w:color="auto" w:fill="FFFFFF"/>
          <w:lang w:eastAsia="fr-FR"/>
        </w:rPr>
      </w:pPr>
      <w:r w:rsidRPr="00BD63D4">
        <w:rPr>
          <w:rFonts w:ascii="Calibri" w:eastAsia="Times New Roman" w:hAnsi="Calibri" w:cs="Times New Roman"/>
          <w:sz w:val="22"/>
          <w:shd w:val="clear" w:color="auto" w:fill="FFFFFF"/>
          <w:lang w:eastAsia="fr-FR"/>
        </w:rPr>
        <w:sym w:font="Wingdings" w:char="F0E0"/>
      </w:r>
      <w:r>
        <w:rPr>
          <w:rFonts w:ascii="Calibri" w:eastAsia="Times New Roman" w:hAnsi="Calibri" w:cs="Times New Roman"/>
          <w:sz w:val="22"/>
          <w:shd w:val="clear" w:color="auto" w:fill="FFFFFF"/>
          <w:lang w:eastAsia="fr-FR"/>
        </w:rPr>
        <w:t xml:space="preserve"> Anti PD1 : rentabilité d’un mois pour le </w:t>
      </w:r>
      <w:proofErr w:type="spellStart"/>
      <w:r>
        <w:rPr>
          <w:rFonts w:ascii="Calibri" w:eastAsia="Times New Roman" w:hAnsi="Calibri" w:cs="Times New Roman"/>
          <w:sz w:val="22"/>
          <w:shd w:val="clear" w:color="auto" w:fill="FFFFFF"/>
          <w:lang w:eastAsia="fr-FR"/>
        </w:rPr>
        <w:t>Nivolumab</w:t>
      </w:r>
      <w:proofErr w:type="spellEnd"/>
      <w:r>
        <w:rPr>
          <w:rFonts w:ascii="Calibri" w:eastAsia="Times New Roman" w:hAnsi="Calibri" w:cs="Times New Roman"/>
          <w:sz w:val="22"/>
          <w:shd w:val="clear" w:color="auto" w:fill="FFFFFF"/>
          <w:lang w:eastAsia="fr-FR"/>
        </w:rPr>
        <w:t xml:space="preserve"> qui a été le 1</w:t>
      </w:r>
      <w:r w:rsidRPr="00BD63D4">
        <w:rPr>
          <w:rFonts w:ascii="Calibri" w:eastAsia="Times New Roman" w:hAnsi="Calibri" w:cs="Times New Roman"/>
          <w:sz w:val="22"/>
          <w:shd w:val="clear" w:color="auto" w:fill="FFFFFF"/>
          <w:vertAlign w:val="superscript"/>
          <w:lang w:eastAsia="fr-FR"/>
        </w:rPr>
        <w:t>er</w:t>
      </w:r>
      <w:r>
        <w:rPr>
          <w:rFonts w:ascii="Calibri" w:eastAsia="Times New Roman" w:hAnsi="Calibri" w:cs="Times New Roman"/>
          <w:sz w:val="22"/>
          <w:shd w:val="clear" w:color="auto" w:fill="FFFFFF"/>
          <w:lang w:eastAsia="fr-FR"/>
        </w:rPr>
        <w:t xml:space="preserve"> avec la plus grande stabilité mais les autres se sont alignés sur cette stabilité pour pouvoir rentrer en concurrence avec NIVO.</w:t>
      </w:r>
    </w:p>
    <w:p w14:paraId="6BAA6B61" w14:textId="77777777" w:rsidR="00AA55A7" w:rsidRDefault="00AA55A7" w:rsidP="00C42454">
      <w:pPr>
        <w:pStyle w:val="Paragraphedeliste"/>
        <w:rPr>
          <w:rFonts w:ascii="Calibri" w:eastAsia="Times New Roman" w:hAnsi="Calibri" w:cs="Times New Roman"/>
          <w:sz w:val="22"/>
          <w:shd w:val="clear" w:color="auto" w:fill="FFFFFF"/>
          <w:lang w:eastAsia="fr-FR"/>
        </w:rPr>
      </w:pPr>
    </w:p>
    <w:p w14:paraId="16660AA3" w14:textId="1215FF5C" w:rsidR="00AA55A7" w:rsidRPr="00CA00A6" w:rsidRDefault="00AA55A7" w:rsidP="00CA00A6">
      <w:pPr>
        <w:pStyle w:val="Paragraphedeliste"/>
        <w:rPr>
          <w:rFonts w:ascii="Times New Roman" w:eastAsia="Times New Roman" w:hAnsi="Times New Roman" w:cs="Times New Roman"/>
          <w:lang w:eastAsia="fr-FR"/>
        </w:rPr>
      </w:pPr>
      <w:r>
        <w:rPr>
          <w:rFonts w:ascii="Calibri" w:eastAsia="Times New Roman" w:hAnsi="Calibri" w:cs="Times New Roman"/>
          <w:sz w:val="22"/>
          <w:shd w:val="clear" w:color="auto" w:fill="FFFFFF"/>
          <w:lang w:eastAsia="fr-FR"/>
        </w:rPr>
        <w:t>Au niveau des IDE, ils n’ont pas la pratique d’anticiper les préparations ce qui peut être également un frein important.</w:t>
      </w:r>
    </w:p>
    <w:p w14:paraId="7A03B9EC" w14:textId="77777777" w:rsidR="00184E45" w:rsidRDefault="00184E45" w:rsidP="00601113">
      <w:pPr>
        <w:rPr>
          <w:rFonts w:eastAsia="Times New Roman" w:cstheme="majorHAnsi"/>
          <w:b/>
          <w:bCs/>
          <w:noProof/>
          <w:szCs w:val="24"/>
          <w:lang w:eastAsia="fr-FR"/>
        </w:rPr>
      </w:pPr>
    </w:p>
    <w:p w14:paraId="6ACAC913" w14:textId="63EDA680" w:rsidR="00601113" w:rsidRDefault="00184E45" w:rsidP="00601113">
      <w:pPr>
        <w:rPr>
          <w:rFonts w:eastAsia="Times New Roman" w:cstheme="majorHAnsi"/>
          <w:b/>
          <w:bCs/>
          <w:noProof/>
          <w:szCs w:val="24"/>
          <w:lang w:eastAsia="fr-FR"/>
        </w:rPr>
      </w:pPr>
      <w:r>
        <w:rPr>
          <w:rFonts w:eastAsia="Times New Roman" w:cstheme="majorHAnsi"/>
          <w:b/>
          <w:bCs/>
          <w:noProof/>
          <w:szCs w:val="24"/>
          <w:lang w:eastAsia="fr-FR"/>
        </w:rPr>
        <w:t xml:space="preserve">Annexe 8 : </w:t>
      </w:r>
      <w:r w:rsidR="00601113" w:rsidRPr="00601113">
        <w:rPr>
          <w:rFonts w:eastAsia="Times New Roman" w:cstheme="majorHAnsi"/>
          <w:b/>
          <w:bCs/>
          <w:szCs w:val="24"/>
          <w:lang w:eastAsia="fr-FR"/>
        </w:rPr>
        <w:t xml:space="preserve">Grille de cotation des études </w:t>
      </w:r>
      <w:proofErr w:type="spellStart"/>
      <w:r w:rsidR="00601113" w:rsidRPr="00601113">
        <w:rPr>
          <w:rFonts w:eastAsia="Times New Roman" w:cstheme="majorHAnsi"/>
          <w:b/>
          <w:bCs/>
          <w:szCs w:val="24"/>
          <w:lang w:eastAsia="fr-FR"/>
        </w:rPr>
        <w:t>Stabilis</w:t>
      </w:r>
      <w:proofErr w:type="spellEnd"/>
      <w:r w:rsidR="00601113" w:rsidRPr="00601113">
        <w:rPr>
          <w:rFonts w:eastAsia="Times New Roman" w:cstheme="majorHAnsi"/>
          <w:b/>
          <w:bCs/>
          <w:szCs w:val="24"/>
          <w:lang w:eastAsia="fr-FR"/>
        </w:rPr>
        <w:t>®</w:t>
      </w:r>
    </w:p>
    <w:p w14:paraId="6FE7976C" w14:textId="2C49A2FD" w:rsidR="00601113" w:rsidRPr="00601113" w:rsidRDefault="00EB51DD" w:rsidP="00601113">
      <w:pPr>
        <w:rPr>
          <w:rFonts w:eastAsia="Times New Roman" w:cstheme="majorHAnsi"/>
          <w:b/>
          <w:bCs/>
          <w:szCs w:val="24"/>
          <w:lang w:eastAsia="fr-FR"/>
        </w:rPr>
      </w:pPr>
      <w:r>
        <w:rPr>
          <w:rFonts w:eastAsia="Times New Roman" w:cstheme="majorHAnsi"/>
          <w:b/>
          <w:bCs/>
          <w:noProof/>
          <w:szCs w:val="24"/>
          <w:lang w:eastAsia="fr-FR"/>
        </w:rPr>
        <w:drawing>
          <wp:inline distT="0" distB="0" distL="0" distR="0" wp14:anchorId="1FFE96DC" wp14:editId="4B03A220">
            <wp:extent cx="5486400" cy="3200400"/>
            <wp:effectExtent l="0" t="0" r="12700" b="0"/>
            <wp:docPr id="341" name="Diagramme 3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sectPr w:rsidR="00601113" w:rsidRPr="00601113" w:rsidSect="00E50E6C">
      <w:footerReference w:type="even" r:id="rId165"/>
      <w:footerReference w:type="default" r:id="rId166"/>
      <w:pgSz w:w="11905" w:h="16837"/>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BERARDAN Justine" w:date="2021-05-23T18:04:00Z" w:initials="BJ">
    <w:p w14:paraId="086AC7B8" w14:textId="3DFB1B70" w:rsidR="00214B38" w:rsidRDefault="00214B38" w:rsidP="00214B38">
      <w:pPr>
        <w:pStyle w:val="Commentaire"/>
      </w:pPr>
      <w:r>
        <w:rPr>
          <w:rStyle w:val="Marquedecommentaire"/>
        </w:rPr>
        <w:annotationRef/>
      </w:r>
      <w:r>
        <w:t xml:space="preserve">Redite partie recherche </w:t>
      </w:r>
    </w:p>
    <w:p w14:paraId="5996A305" w14:textId="11DED20E" w:rsidR="00214B38" w:rsidRDefault="00214B38">
      <w:pPr>
        <w:pStyle w:val="Commentaire"/>
      </w:pPr>
      <w:r>
        <w:t>A supprimer ?</w:t>
      </w:r>
    </w:p>
  </w:comment>
  <w:comment w:id="20" w:author="BERARDAN Justine" w:date="2021-02-18T19:49:00Z" w:initials="BJ">
    <w:p w14:paraId="7BFB149F" w14:textId="77777777" w:rsidR="00625E54" w:rsidRDefault="00625E54">
      <w:pPr>
        <w:pStyle w:val="Commentaire"/>
      </w:pPr>
      <w:r>
        <w:rPr>
          <w:rStyle w:val="Marquedecommentaire"/>
        </w:rPr>
        <w:annotationRef/>
      </w:r>
      <w:r>
        <w:t xml:space="preserve">Anticorps ou anticorps monoclonaux direct ? </w:t>
      </w:r>
    </w:p>
    <w:p w14:paraId="42735DB5" w14:textId="77777777" w:rsidR="00625E54" w:rsidRDefault="00625E54">
      <w:pPr>
        <w:pStyle w:val="Commentaire"/>
      </w:pPr>
      <w:r>
        <w:sym w:font="Wingdings" w:char="F0E0"/>
      </w:r>
      <w:r>
        <w:t xml:space="preserve"> voir plus loin la séparation des définitions</w:t>
      </w:r>
    </w:p>
    <w:p w14:paraId="55D91DC2" w14:textId="0725712C" w:rsidR="00625E54" w:rsidRDefault="00625E54">
      <w:pPr>
        <w:pStyle w:val="Commentaire"/>
      </w:pPr>
    </w:p>
  </w:comment>
  <w:comment w:id="23" w:author="BERARDAN Justine" w:date="2020-12-10T12:31:00Z" w:initials="BJ">
    <w:p w14:paraId="50BD80EE" w14:textId="77777777" w:rsidR="00625E54" w:rsidRDefault="00625E54" w:rsidP="00E9030B">
      <w:pPr>
        <w:pStyle w:val="Commentaire"/>
      </w:pPr>
      <w:r>
        <w:rPr>
          <w:rStyle w:val="Marquedecommentaire"/>
        </w:rPr>
        <w:annotationRef/>
      </w:r>
      <w:r>
        <w:t xml:space="preserve">Dans le cas </w:t>
      </w:r>
      <w:proofErr w:type="spellStart"/>
      <w:r>
        <w:t>ou</w:t>
      </w:r>
      <w:proofErr w:type="spellEnd"/>
      <w:r>
        <w:t xml:space="preserve"> l’Ag est étranger ? mais le reste ? </w:t>
      </w:r>
    </w:p>
  </w:comment>
  <w:comment w:id="24" w:author="BERARDAN Justine" w:date="2021-01-23T12:07:00Z" w:initials="BJ">
    <w:p w14:paraId="3DB68D1C" w14:textId="77777777" w:rsidR="00625E54" w:rsidRDefault="00625E54">
      <w:pPr>
        <w:pStyle w:val="Commentaire"/>
      </w:pPr>
      <w:r>
        <w:rPr>
          <w:rStyle w:val="Marquedecommentaire"/>
        </w:rPr>
        <w:annotationRef/>
      </w:r>
      <w:r>
        <w:t xml:space="preserve">Auto immunité quand l’ag vient de soi </w:t>
      </w:r>
    </w:p>
    <w:p w14:paraId="2E3ACCA7" w14:textId="12395D22" w:rsidR="00625E54" w:rsidRDefault="00625E54">
      <w:pPr>
        <w:pStyle w:val="Commentaire"/>
      </w:pPr>
    </w:p>
  </w:comment>
  <w:comment w:id="25" w:author="BERARDAN Justine" w:date="2021-02-18T19:36:00Z" w:initials="BJ">
    <w:p w14:paraId="29453805" w14:textId="296BE5BD" w:rsidR="00625E54" w:rsidRDefault="00625E54">
      <w:pPr>
        <w:pStyle w:val="Commentaire"/>
      </w:pPr>
      <w:r>
        <w:rPr>
          <w:rStyle w:val="Marquedecommentaire"/>
        </w:rPr>
        <w:annotationRef/>
      </w:r>
      <w:r>
        <w:t xml:space="preserve">NEW : Paragraphe sur le cas de l’auto immunité quand l’ag vient du non soi. </w:t>
      </w:r>
    </w:p>
  </w:comment>
  <w:comment w:id="26" w:author="BERARDAN Justine" w:date="2021-02-18T19:46:00Z" w:initials="BJ">
    <w:p w14:paraId="7B3850F5" w14:textId="19350464" w:rsidR="00625E54" w:rsidRDefault="00625E54">
      <w:pPr>
        <w:pStyle w:val="Commentaire"/>
      </w:pPr>
      <w:r>
        <w:rPr>
          <w:rStyle w:val="Marquedecommentaire"/>
        </w:rPr>
        <w:annotationRef/>
      </w:r>
      <w:r>
        <w:t xml:space="preserve">Nouvelle sous partie j’ai préféré après relecture de bien séparer la définition des anticorps classique des monoclonaux </w:t>
      </w:r>
    </w:p>
  </w:comment>
  <w:comment w:id="27" w:author="SIDIBE Thomas" w:date="2021-03-01T16:58:00Z" w:initials="ST">
    <w:p w14:paraId="6C9E05BF" w14:textId="2EED3744" w:rsidR="00625E54" w:rsidRDefault="00625E54">
      <w:pPr>
        <w:pStyle w:val="Commentaire"/>
      </w:pPr>
      <w:r>
        <w:rPr>
          <w:rStyle w:val="Marquedecommentaire"/>
        </w:rPr>
        <w:annotationRef/>
      </w:r>
      <w:r>
        <w:t>Ok, si tu préfères ça, alors c’est qu’on va faire ça !</w:t>
      </w:r>
    </w:p>
  </w:comment>
  <w:comment w:id="52" w:author="BERARDAN Justine" w:date="2021-01-18T17:22:00Z" w:initials="BJ">
    <w:p w14:paraId="2EA03056" w14:textId="77777777" w:rsidR="00625E54" w:rsidRDefault="00625E54">
      <w:pPr>
        <w:pStyle w:val="Commentaire"/>
      </w:pPr>
      <w:r>
        <w:rPr>
          <w:rStyle w:val="Marquedecommentaire"/>
        </w:rPr>
        <w:annotationRef/>
      </w:r>
      <w:r>
        <w:t xml:space="preserve">Modification de la structure mieux ? </w:t>
      </w:r>
    </w:p>
    <w:p w14:paraId="7A4F9121" w14:textId="7A457AD2" w:rsidR="00625E54" w:rsidRDefault="00625E54" w:rsidP="00FD1101">
      <w:pPr>
        <w:pStyle w:val="Commentaire"/>
        <w:numPr>
          <w:ilvl w:val="0"/>
          <w:numId w:val="5"/>
        </w:numPr>
      </w:pPr>
      <w:r>
        <w:t xml:space="preserve">Inhibiteur de points de contrôle </w:t>
      </w:r>
    </w:p>
    <w:p w14:paraId="4C019D48" w14:textId="7CD26FBF" w:rsidR="00625E54" w:rsidRDefault="00625E54" w:rsidP="00FD1101">
      <w:pPr>
        <w:pStyle w:val="Commentaire"/>
        <w:numPr>
          <w:ilvl w:val="0"/>
          <w:numId w:val="5"/>
        </w:numPr>
      </w:pPr>
      <w:r>
        <w:t xml:space="preserve">Mais je ne parle pas de tous les autres formes d’immunothérapie (CAR-t </w:t>
      </w:r>
      <w:proofErr w:type="spellStart"/>
      <w:r>
        <w:t>cells</w:t>
      </w:r>
      <w:proofErr w:type="spellEnd"/>
      <w:r>
        <w:t xml:space="preserve"> / Virus </w:t>
      </w:r>
      <w:proofErr w:type="spellStart"/>
      <w:r>
        <w:t>oncolytique</w:t>
      </w:r>
      <w:proofErr w:type="spellEnd"/>
      <w:r>
        <w:t xml:space="preserve"> / vaccins / IFN ET IL ? )</w:t>
      </w:r>
    </w:p>
  </w:comment>
  <w:comment w:id="53" w:author="BERARDAN Justine" w:date="2021-01-18T17:26:00Z" w:initials="BJ">
    <w:p w14:paraId="647A5849" w14:textId="6BBEDDF0" w:rsidR="00625E54" w:rsidRDefault="00625E54">
      <w:pPr>
        <w:pStyle w:val="Commentaire"/>
      </w:pPr>
      <w:r>
        <w:rPr>
          <w:rStyle w:val="Marquedecommentaire"/>
        </w:rPr>
        <w:annotationRef/>
      </w:r>
      <w:r>
        <w:t xml:space="preserve">Peut </w:t>
      </w:r>
      <w:proofErr w:type="spellStart"/>
      <w:r>
        <w:t>etre</w:t>
      </w:r>
      <w:proofErr w:type="spellEnd"/>
      <w:r>
        <w:t xml:space="preserve"> faire un petit point su</w:t>
      </w:r>
      <w:r w:rsidR="00C442E4">
        <w:t xml:space="preserve">r </w:t>
      </w:r>
      <w:r>
        <w:t>thérapie cellulaire avec greffe et car-</w:t>
      </w:r>
      <w:proofErr w:type="spellStart"/>
      <w:r>
        <w:t>Tcells</w:t>
      </w:r>
      <w:proofErr w:type="spellEnd"/>
      <w:r>
        <w:t xml:space="preserve"> </w:t>
      </w:r>
    </w:p>
    <w:p w14:paraId="64B45712" w14:textId="77777777" w:rsidR="00625E54" w:rsidRDefault="00625E54">
      <w:pPr>
        <w:pStyle w:val="Commentaire"/>
      </w:pPr>
      <w:r>
        <w:t>Puis vaccination</w:t>
      </w:r>
    </w:p>
    <w:p w14:paraId="358B05C6" w14:textId="76BD76C1" w:rsidR="00625E54" w:rsidRDefault="00625E54">
      <w:pPr>
        <w:pStyle w:val="Commentaire"/>
      </w:pPr>
      <w:r>
        <w:t>Et c’est tout ?</w:t>
      </w:r>
    </w:p>
  </w:comment>
  <w:comment w:id="57" w:author="BERARDAN Justine" w:date="2021-01-18T15:45:00Z" w:initials="BJ">
    <w:p w14:paraId="42744CCB" w14:textId="7E288198" w:rsidR="00625E54" w:rsidRDefault="00625E54">
      <w:pPr>
        <w:pStyle w:val="Commentaire"/>
      </w:pPr>
      <w:r>
        <w:rPr>
          <w:rStyle w:val="Marquedecommentaire"/>
        </w:rPr>
        <w:annotationRef/>
      </w:r>
      <w:r>
        <w:t>Pas à 100% sur de mes recherches mais dans mes cours qui datent un peu ce serait les plus concernés</w:t>
      </w:r>
    </w:p>
  </w:comment>
  <w:comment w:id="54" w:author="SIDIBE Thomas" w:date="2021-01-19T18:49:00Z" w:initials="ST">
    <w:p w14:paraId="6D296927" w14:textId="1A3C8C9D" w:rsidR="00625E54" w:rsidRDefault="00625E54" w:rsidP="00DD7637">
      <w:pPr>
        <w:pStyle w:val="Commentaire"/>
      </w:pPr>
      <w:r>
        <w:rPr>
          <w:rStyle w:val="Marquedecommentaire"/>
        </w:rPr>
        <w:annotationRef/>
      </w:r>
      <w:r>
        <w:t xml:space="preserve">Pour moi c’est uniquement les checkpoint </w:t>
      </w:r>
      <w:proofErr w:type="spellStart"/>
      <w:r>
        <w:t>inhibitors</w:t>
      </w:r>
      <w:proofErr w:type="spellEnd"/>
      <w:r>
        <w:t xml:space="preserve"> ça</w:t>
      </w:r>
    </w:p>
  </w:comment>
  <w:comment w:id="55" w:author="BERARDAN Justine" w:date="2021-01-21T09:49:00Z" w:initials="BJ">
    <w:p w14:paraId="14B6615C" w14:textId="77777777" w:rsidR="00625E54" w:rsidRDefault="00625E54">
      <w:pPr>
        <w:pStyle w:val="Commentaire"/>
        <w:rPr>
          <w:rStyle w:val="Marquedecommentaire"/>
        </w:rPr>
      </w:pPr>
      <w:r>
        <w:rPr>
          <w:rStyle w:val="Marquedecommentaire"/>
        </w:rPr>
        <w:annotationRef/>
      </w:r>
      <w:r>
        <w:rPr>
          <w:rStyle w:val="Marquedecommentaire"/>
        </w:rPr>
        <w:t>???</w:t>
      </w:r>
    </w:p>
    <w:p w14:paraId="7B318389" w14:textId="50562AD7" w:rsidR="00625E54" w:rsidRDefault="00625E54">
      <w:pPr>
        <w:pStyle w:val="Commentaire"/>
      </w:pPr>
      <w:r>
        <w:t xml:space="preserve"> </w:t>
      </w:r>
    </w:p>
  </w:comment>
  <w:comment w:id="56" w:author="SIDIBE Thomas" w:date="2021-03-01T17:21:00Z" w:initials="ST">
    <w:p w14:paraId="63038903" w14:textId="6CA7A002" w:rsidR="00625E54" w:rsidRDefault="00625E54">
      <w:pPr>
        <w:pStyle w:val="Commentaire"/>
      </w:pPr>
      <w:r>
        <w:rPr>
          <w:rStyle w:val="Marquedecommentaire"/>
        </w:rPr>
        <w:annotationRef/>
      </w:r>
      <w:r>
        <w:t xml:space="preserve">Pas les autres types d’immunothérapie (car t </w:t>
      </w:r>
      <w:proofErr w:type="spellStart"/>
      <w:r>
        <w:t>cell</w:t>
      </w:r>
      <w:proofErr w:type="spellEnd"/>
      <w:r>
        <w:t>)</w:t>
      </w:r>
    </w:p>
  </w:comment>
  <w:comment w:id="66" w:author="BERARDAN Justine" w:date="2021-03-04T14:55:00Z" w:initials="BJ">
    <w:p w14:paraId="4DDC1322" w14:textId="2890C195" w:rsidR="00625E54" w:rsidRDefault="00625E54">
      <w:pPr>
        <w:pStyle w:val="Commentaire"/>
      </w:pPr>
      <w:r>
        <w:rPr>
          <w:rStyle w:val="Marquedecommentaire"/>
        </w:rPr>
        <w:annotationRef/>
      </w:r>
      <w:r>
        <w:t xml:space="preserve">Autre chapitre raison de report de cure : 1.3 puis stabilité </w:t>
      </w:r>
    </w:p>
  </w:comment>
  <w:comment w:id="74" w:author="BERARDAN Justine" w:date="2020-11-11T18:57:00Z" w:initials="BJ">
    <w:p w14:paraId="07441F1F" w14:textId="11166B19" w:rsidR="00625E54" w:rsidRPr="00581AA4" w:rsidRDefault="00625E54" w:rsidP="00E9030B">
      <w:pPr>
        <w:pStyle w:val="Commentaire"/>
      </w:pPr>
      <w:r>
        <w:rPr>
          <w:rStyle w:val="Marquedecommentaire"/>
        </w:rPr>
        <w:annotationRef/>
      </w:r>
      <w:r w:rsidRPr="00581AA4">
        <w:t xml:space="preserve">Le MUST : mettre en </w:t>
      </w:r>
      <w:r>
        <w:t xml:space="preserve">annexe un guide de détermination de style si on trouve </w:t>
      </w:r>
    </w:p>
  </w:comment>
  <w:comment w:id="75" w:author="BERARDAN Justine" w:date="2021-03-21T15:27:00Z" w:initials="BJ">
    <w:p w14:paraId="46A1E72C" w14:textId="3D085F92" w:rsidR="00625E54" w:rsidRDefault="00625E54">
      <w:pPr>
        <w:pStyle w:val="Commentaire"/>
      </w:pPr>
      <w:r>
        <w:rPr>
          <w:rStyle w:val="Marquedecommentaire"/>
        </w:rPr>
        <w:annotationRef/>
      </w:r>
      <w:r>
        <w:t>INTRODUIRE LES DIFFÉRENTES TECHNIQUES ET LEUR PRINCIPE ICI ?</w:t>
      </w:r>
    </w:p>
  </w:comment>
  <w:comment w:id="80" w:author="SIDIBE Thomas" w:date="2020-12-16T11:40:00Z" w:initials="ST">
    <w:p w14:paraId="5FCF1F3A" w14:textId="77777777" w:rsidR="00625E54" w:rsidRDefault="00625E54" w:rsidP="00E9030B">
      <w:pPr>
        <w:pStyle w:val="Commentaire"/>
      </w:pPr>
      <w:r>
        <w:rPr>
          <w:rStyle w:val="Marquedecommentaire"/>
        </w:rPr>
        <w:annotationRef/>
      </w:r>
      <w:r>
        <w:t>Principe à développer</w:t>
      </w:r>
    </w:p>
  </w:comment>
  <w:comment w:id="82" w:author="BERARDAN Justine" w:date="2020-12-11T07:41:00Z" w:initials="BJ">
    <w:p w14:paraId="5082AB9A" w14:textId="77777777" w:rsidR="00625E54" w:rsidRDefault="00625E54" w:rsidP="00073E6C">
      <w:pPr>
        <w:pStyle w:val="Commentaire"/>
      </w:pPr>
      <w:r>
        <w:rPr>
          <w:rStyle w:val="Marquedecommentaire"/>
        </w:rPr>
        <w:annotationRef/>
      </w:r>
      <w:r>
        <w:t xml:space="preserve">CHAPITRE 2 ou on reste dans la première partie générale ?  </w:t>
      </w:r>
    </w:p>
  </w:comment>
  <w:comment w:id="90" w:author="BERARDAN Justine" w:date="2020-12-14T11:48:00Z" w:initials="BJ">
    <w:p w14:paraId="49C79CF2" w14:textId="77777777" w:rsidR="00625E54" w:rsidRDefault="00625E54" w:rsidP="00E9030B">
      <w:pPr>
        <w:pStyle w:val="Commentaire"/>
      </w:pPr>
      <w:r>
        <w:rPr>
          <w:rStyle w:val="Marquedecommentaire"/>
        </w:rPr>
        <w:annotationRef/>
      </w:r>
      <w:r>
        <w:t xml:space="preserve">Partie qui peut s’insérer dans la détermination de la stabilité d’un </w:t>
      </w:r>
      <w:proofErr w:type="spellStart"/>
      <w:r>
        <w:t>ac</w:t>
      </w:r>
      <w:proofErr w:type="spellEnd"/>
      <w:r>
        <w:t xml:space="preserve"> mais plus logique pour moi ici ? </w:t>
      </w:r>
    </w:p>
    <w:p w14:paraId="09DCBE98" w14:textId="77777777" w:rsidR="00625E54" w:rsidRDefault="00625E54" w:rsidP="00E9030B">
      <w:pPr>
        <w:pStyle w:val="Commentaire"/>
      </w:pPr>
    </w:p>
  </w:comment>
  <w:comment w:id="91" w:author="SIDIBE Thomas" w:date="2020-12-16T12:01:00Z" w:initials="ST">
    <w:p w14:paraId="7488760D" w14:textId="77777777" w:rsidR="00625E54" w:rsidRDefault="00625E54" w:rsidP="00E9030B">
      <w:pPr>
        <w:pStyle w:val="Commentaire"/>
      </w:pPr>
      <w:r>
        <w:rPr>
          <w:rStyle w:val="Marquedecommentaire"/>
        </w:rPr>
        <w:annotationRef/>
      </w:r>
      <w:r>
        <w:t xml:space="preserve">Il faudrait inclure ici les 3 entretiens menés </w:t>
      </w:r>
      <w:proofErr w:type="spellStart"/>
      <w:r>
        <w:t>mondor</w:t>
      </w:r>
      <w:proofErr w:type="spellEnd"/>
      <w:r>
        <w:t xml:space="preserve"> </w:t>
      </w:r>
      <w:proofErr w:type="spellStart"/>
      <w:r>
        <w:t>stabilis</w:t>
      </w:r>
      <w:proofErr w:type="spellEnd"/>
      <w:r>
        <w:t xml:space="preserve"> laboratoire. Mettre ton travail ici</w:t>
      </w:r>
    </w:p>
    <w:p w14:paraId="3225D0B4" w14:textId="77777777" w:rsidR="00625E54" w:rsidRDefault="00625E54" w:rsidP="00E9030B">
      <w:pPr>
        <w:pStyle w:val="Commentaire"/>
      </w:pPr>
      <w:r>
        <w:t>« afin d’explorer la question, nous avons entrepris une démarche d’entretiens avec 3 différents corps de métier selon la méthodologie suivante…… » un peu à la documentaire</w:t>
      </w:r>
    </w:p>
  </w:comment>
  <w:comment w:id="92" w:author="BERARDAN Justine" w:date="2021-06-20T19:11:00Z" w:initials="BJ">
    <w:p w14:paraId="0471DFBC" w14:textId="627BB43B" w:rsidR="006D40DC" w:rsidRDefault="006D40DC">
      <w:pPr>
        <w:pStyle w:val="Commentaire"/>
      </w:pPr>
      <w:r>
        <w:rPr>
          <w:rStyle w:val="Marquedecommentaire"/>
        </w:rPr>
        <w:annotationRef/>
      </w:r>
      <w:proofErr w:type="spellStart"/>
      <w:r>
        <w:t>Evoqué</w:t>
      </w:r>
      <w:proofErr w:type="spellEnd"/>
      <w:r>
        <w:t xml:space="preserve"> dans la partie Matériel et méthodes : penses-tu qu’il est nécessaire de le faire apparaître plus tôt ? Sachant que j’ai rajouté dans l’intro que « nous avons réalisé des entretiens avec un </w:t>
      </w:r>
      <w:proofErr w:type="spellStart"/>
      <w:r>
        <w:t>epluralité</w:t>
      </w:r>
      <w:proofErr w:type="spellEnd"/>
      <w:r>
        <w:t xml:space="preserve"> d’acteurs en Santé … »</w:t>
      </w:r>
    </w:p>
  </w:comment>
  <w:comment w:id="97" w:author="BERARDAN Justine" w:date="2020-10-25T19:07:00Z" w:initials="BJ">
    <w:p w14:paraId="57C45248" w14:textId="62431593" w:rsidR="00625E54" w:rsidRDefault="00625E54" w:rsidP="009954C8">
      <w:pPr>
        <w:pStyle w:val="Commentaire"/>
        <w:ind w:left="0"/>
      </w:pPr>
      <w:r>
        <w:rPr>
          <w:rStyle w:val="Marquedecommentaire"/>
        </w:rPr>
        <w:annotationRef/>
      </w:r>
      <w:r>
        <w:t xml:space="preserve"> </w:t>
      </w:r>
    </w:p>
    <w:p w14:paraId="219587C6" w14:textId="23EE7220" w:rsidR="00625E54" w:rsidRDefault="00625E54" w:rsidP="00E9030B">
      <w:pPr>
        <w:pStyle w:val="Commentaire"/>
      </w:pPr>
    </w:p>
    <w:p w14:paraId="008674D3" w14:textId="77777777" w:rsidR="00625E54" w:rsidRDefault="00625E54" w:rsidP="00E9030B">
      <w:pPr>
        <w:pStyle w:val="Commentaire"/>
      </w:pPr>
      <w:r>
        <w:t xml:space="preserve">6min technique : acide </w:t>
      </w:r>
      <w:proofErr w:type="spellStart"/>
      <w:r>
        <w:t>peroxyacétique</w:t>
      </w:r>
      <w:proofErr w:type="spellEnd"/>
      <w:r>
        <w:t xml:space="preserve"> </w:t>
      </w:r>
    </w:p>
    <w:p w14:paraId="413C777A" w14:textId="77777777" w:rsidR="00625E54" w:rsidRDefault="00625E54" w:rsidP="00E9030B">
      <w:pPr>
        <w:pStyle w:val="Commentaire"/>
      </w:pPr>
      <w:r>
        <w:t xml:space="preserve">4min rinçage </w:t>
      </w:r>
    </w:p>
    <w:p w14:paraId="635C4556" w14:textId="77777777" w:rsidR="00625E54" w:rsidRDefault="00625E54" w:rsidP="00E9030B">
      <w:pPr>
        <w:pStyle w:val="Commentaire"/>
      </w:pPr>
      <w:r>
        <w:t xml:space="preserve">A air filtré </w:t>
      </w:r>
    </w:p>
    <w:p w14:paraId="47C05F55" w14:textId="0A11C6F1" w:rsidR="00625E54" w:rsidRDefault="00625E54" w:rsidP="00E9030B">
      <w:pPr>
        <w:pStyle w:val="Commentaire"/>
      </w:pPr>
      <w:r>
        <w:t xml:space="preserve">Processus de stérilisation </w:t>
      </w:r>
    </w:p>
  </w:comment>
  <w:comment w:id="98" w:author="SIDIBE Thomas" w:date="2021-03-01T17:29:00Z" w:initials="ST">
    <w:p w14:paraId="2FD284F1" w14:textId="345AEAF4" w:rsidR="00625E54" w:rsidRDefault="00625E54" w:rsidP="00B95C00">
      <w:pPr>
        <w:pStyle w:val="Commentaire"/>
        <w:ind w:left="0"/>
      </w:pPr>
      <w:r>
        <w:rPr>
          <w:rStyle w:val="Marquedecommentaire"/>
        </w:rPr>
        <w:annotationRef/>
      </w:r>
      <w:r>
        <w:t>Fournisseur isolateur SIEVE</w:t>
      </w:r>
    </w:p>
    <w:p w14:paraId="1EF45089" w14:textId="6D2ED75A" w:rsidR="00625E54" w:rsidRDefault="00625E54" w:rsidP="00B95C00">
      <w:pPr>
        <w:pStyle w:val="Commentaire"/>
        <w:ind w:left="0"/>
      </w:pPr>
      <w:r>
        <w:t>Type d’isolateur IPC2000, Double isolateur double poste face à face</w:t>
      </w:r>
    </w:p>
  </w:comment>
  <w:comment w:id="103" w:author="BERARDAN Justine" w:date="2020-09-28T15:05:00Z" w:initials="BJ">
    <w:p w14:paraId="73765B72" w14:textId="77777777" w:rsidR="00625E54" w:rsidRDefault="00625E54" w:rsidP="00E9030B">
      <w:pPr>
        <w:pStyle w:val="Commentaire"/>
      </w:pPr>
      <w:r>
        <w:rPr>
          <w:rStyle w:val="Marquedecommentaire"/>
        </w:rPr>
        <w:annotationRef/>
      </w:r>
      <w:r>
        <w:t xml:space="preserve">Partie non terminée à revoir </w:t>
      </w:r>
    </w:p>
  </w:comment>
  <w:comment w:id="104" w:author="BERARDAN Justine" w:date="2020-10-25T18:11:00Z" w:initials="BJ">
    <w:p w14:paraId="592FFFDF" w14:textId="48871145" w:rsidR="00625E54" w:rsidRDefault="00625E54" w:rsidP="00E9030B">
      <w:pPr>
        <w:pStyle w:val="Commentaire"/>
      </w:pPr>
      <w:r>
        <w:rPr>
          <w:rStyle w:val="Marquedecommentaire"/>
        </w:rPr>
        <w:annotationRef/>
      </w:r>
      <w:r>
        <w:t xml:space="preserve">Évoquer le travail en flux tendu ici : en période de </w:t>
      </w:r>
      <w:proofErr w:type="spellStart"/>
      <w:r>
        <w:t>prod</w:t>
      </w:r>
      <w:proofErr w:type="spellEnd"/>
      <w:r>
        <w:t xml:space="preserve"> …. </w:t>
      </w:r>
    </w:p>
    <w:p w14:paraId="2177FFC1" w14:textId="77777777" w:rsidR="00625E54" w:rsidRDefault="00625E54" w:rsidP="00E9030B">
      <w:pPr>
        <w:pStyle w:val="Commentaire"/>
      </w:pPr>
      <w:r w:rsidRPr="00440073">
        <w:rPr>
          <w:sz w:val="24"/>
          <w:szCs w:val="24"/>
          <w:highlight w:val="yellow"/>
        </w:rPr>
        <w:t>En période de production en flux tendu (actuellement),</w:t>
      </w:r>
    </w:p>
  </w:comment>
  <w:comment w:id="105" w:author="BERARDAN Justine" w:date="2021-03-01T15:36:00Z" w:initials="BJ">
    <w:p w14:paraId="72810CB1" w14:textId="2F553AC8" w:rsidR="00625E54" w:rsidRDefault="00625E54">
      <w:pPr>
        <w:pStyle w:val="Commentaire"/>
      </w:pPr>
      <w:r>
        <w:rPr>
          <w:rStyle w:val="Marquedecommentaire"/>
        </w:rPr>
        <w:annotationRef/>
      </w:r>
      <w:r>
        <w:t xml:space="preserve">Partie plus basse </w:t>
      </w:r>
      <w:proofErr w:type="spellStart"/>
      <w:r>
        <w:t>bcp</w:t>
      </w:r>
      <w:proofErr w:type="spellEnd"/>
      <w:r>
        <w:t xml:space="preserve"> plus </w:t>
      </w:r>
      <w:proofErr w:type="spellStart"/>
      <w:r>
        <w:t>dvp</w:t>
      </w:r>
      <w:proofErr w:type="spellEnd"/>
      <w:r>
        <w:t xml:space="preserve"> et intéressant de l’évoquer à cet endroit </w:t>
      </w:r>
    </w:p>
  </w:comment>
  <w:comment w:id="113" w:author="BERARDAN Justine" w:date="2021-03-01T15:37:00Z" w:initials="BJ">
    <w:p w14:paraId="023BF787" w14:textId="77777777" w:rsidR="00625E54" w:rsidRDefault="00625E54">
      <w:pPr>
        <w:pStyle w:val="Commentaire"/>
      </w:pPr>
      <w:r>
        <w:rPr>
          <w:rStyle w:val="Marquedecommentaire"/>
        </w:rPr>
        <w:annotationRef/>
      </w:r>
      <w:r>
        <w:t>NEW</w:t>
      </w:r>
    </w:p>
    <w:p w14:paraId="26EEA5BF" w14:textId="7153AD31" w:rsidR="00625E54" w:rsidRDefault="00625E54">
      <w:pPr>
        <w:pStyle w:val="Commentaire"/>
      </w:pPr>
      <w:r>
        <w:t xml:space="preserve">Partie sur le contexte actuelle et mise en avant de la problématique du mode organisationnel et production </w:t>
      </w:r>
    </w:p>
    <w:p w14:paraId="706FCF6F" w14:textId="4938E67A" w:rsidR="00625E54" w:rsidRDefault="00625E54">
      <w:pPr>
        <w:pStyle w:val="Commentaire"/>
      </w:pPr>
    </w:p>
  </w:comment>
  <w:comment w:id="118" w:author="BERARDAN Justine" w:date="2021-06-20T19:13:00Z" w:initials="BJ">
    <w:p w14:paraId="5B397815" w14:textId="79F8FF67" w:rsidR="00CA3223" w:rsidRDefault="00CA3223">
      <w:pPr>
        <w:pStyle w:val="Commentaire"/>
      </w:pPr>
      <w:r>
        <w:rPr>
          <w:rStyle w:val="Marquedecommentaire"/>
        </w:rPr>
        <w:annotationRef/>
      </w:r>
      <w:r>
        <w:t xml:space="preserve">NEW </w:t>
      </w:r>
      <w:proofErr w:type="spellStart"/>
      <w:r>
        <w:t>NEW</w:t>
      </w:r>
      <w:proofErr w:type="spellEnd"/>
      <w:r>
        <w:t xml:space="preserve"> </w:t>
      </w:r>
      <w:proofErr w:type="spellStart"/>
      <w:r>
        <w:t>NEW</w:t>
      </w:r>
      <w:proofErr w:type="spellEnd"/>
      <w:r>
        <w:t xml:space="preserve"> : De la </w:t>
      </w:r>
      <w:r w:rsidR="00E0584C">
        <w:t>nouveauté …</w:t>
      </w:r>
      <w:r>
        <w:t xml:space="preserve">. </w:t>
      </w:r>
    </w:p>
    <w:p w14:paraId="6D69D626" w14:textId="0703CC18" w:rsidR="00E0584C" w:rsidRDefault="00E0584C">
      <w:pPr>
        <w:pStyle w:val="Commentaire"/>
      </w:pPr>
      <w:r>
        <w:t xml:space="preserve">Je pense avoir fait le tour mais je ne suis pas sure d’avoir été exhaustive sur les méthodes ?  J’attends ton retour ;) </w:t>
      </w:r>
    </w:p>
    <w:p w14:paraId="53D156E7" w14:textId="3EBCD5FB" w:rsidR="00E0584C" w:rsidRDefault="00E0584C">
      <w:pPr>
        <w:pStyle w:val="Commentaire"/>
      </w:pPr>
    </w:p>
  </w:comment>
  <w:comment w:id="124" w:author="BERARDAN Justine" w:date="2021-05-02T16:10:00Z" w:initials="BJ">
    <w:p w14:paraId="61F9FB32" w14:textId="77777777" w:rsidR="00625E54" w:rsidRDefault="00625E54">
      <w:pPr>
        <w:pStyle w:val="Commentaire"/>
      </w:pPr>
      <w:r>
        <w:rPr>
          <w:rStyle w:val="Marquedecommentaire"/>
        </w:rPr>
        <w:annotationRef/>
      </w:r>
      <w:r>
        <w:t xml:space="preserve">Se renseigner </w:t>
      </w:r>
      <w:proofErr w:type="spellStart"/>
      <w:r>
        <w:t>commment</w:t>
      </w:r>
      <w:proofErr w:type="spellEnd"/>
      <w:r>
        <w:t xml:space="preserve"> intégrer un PDF dans la biblio sous la norme VANCOUVER</w:t>
      </w:r>
    </w:p>
    <w:p w14:paraId="0E7D74AF" w14:textId="2349D195" w:rsidR="00625E54" w:rsidRDefault="00625E54">
      <w:pPr>
        <w:pStyle w:val="Commentaire"/>
      </w:pPr>
    </w:p>
  </w:comment>
  <w:comment w:id="128" w:author="SIDIBE Thomas" w:date="2021-05-14T17:15:00Z" w:initials="ST">
    <w:p w14:paraId="7BCDECF0" w14:textId="77777777" w:rsidR="005739ED" w:rsidRDefault="005739ED" w:rsidP="005739ED">
      <w:pPr>
        <w:pStyle w:val="Commentaire"/>
      </w:pPr>
      <w:r>
        <w:rPr>
          <w:rStyle w:val="Marquedecommentaire"/>
        </w:rPr>
        <w:annotationRef/>
      </w:r>
      <w:r>
        <w:t>Est-ce qu’on a toujours fait ça ? Pas d’exception ?</w:t>
      </w:r>
    </w:p>
  </w:comment>
  <w:comment w:id="129" w:author="BERARDAN Justine" w:date="2021-06-19T13:29:00Z" w:initials="BJ">
    <w:p w14:paraId="2607BF88" w14:textId="4EE1D174" w:rsidR="005739ED" w:rsidRDefault="005739ED" w:rsidP="005739ED">
      <w:pPr>
        <w:pStyle w:val="Commentaire"/>
        <w:rPr>
          <w:rStyle w:val="Marquedecommentaire"/>
        </w:rPr>
      </w:pPr>
      <w:r>
        <w:rPr>
          <w:rStyle w:val="Marquedecommentaire"/>
        </w:rPr>
        <w:t xml:space="preserve">Oui mais en fait on avait toujours des </w:t>
      </w:r>
      <w:proofErr w:type="spellStart"/>
      <w:r>
        <w:rPr>
          <w:rStyle w:val="Marquedecommentaire"/>
        </w:rPr>
        <w:t>etudes</w:t>
      </w:r>
      <w:proofErr w:type="spellEnd"/>
      <w:r>
        <w:rPr>
          <w:rStyle w:val="Marquedecommentaire"/>
        </w:rPr>
        <w:t xml:space="preserve"> présentées entre A et C </w:t>
      </w:r>
      <w:r w:rsidR="000D17D9">
        <w:rPr>
          <w:rStyle w:val="Marquedecommentaire"/>
        </w:rPr>
        <w:t xml:space="preserve">dans </w:t>
      </w:r>
      <w:proofErr w:type="spellStart"/>
      <w:r w:rsidR="000D17D9">
        <w:rPr>
          <w:rStyle w:val="Marquedecommentaire"/>
        </w:rPr>
        <w:t>stabilis</w:t>
      </w:r>
      <w:proofErr w:type="spellEnd"/>
    </w:p>
    <w:p w14:paraId="124B8021" w14:textId="77777777" w:rsidR="005739ED" w:rsidRDefault="005739ED" w:rsidP="005739ED">
      <w:pPr>
        <w:pStyle w:val="Commentaire"/>
      </w:pPr>
    </w:p>
  </w:comment>
  <w:comment w:id="132" w:author="BERARDAN Justine" w:date="2021-06-23T17:57:00Z" w:initials="BJ">
    <w:p w14:paraId="4A92C397" w14:textId="3B1D6A03" w:rsidR="000D17D9" w:rsidRDefault="000D17D9">
      <w:pPr>
        <w:pStyle w:val="Commentaire"/>
      </w:pPr>
      <w:r>
        <w:rPr>
          <w:rStyle w:val="Marquedecommentaire"/>
        </w:rPr>
        <w:annotationRef/>
      </w:r>
      <w:r>
        <w:t xml:space="preserve">Pas nécessaire ? : guide de </w:t>
      </w:r>
      <w:proofErr w:type="spellStart"/>
      <w:r>
        <w:t>determination</w:t>
      </w:r>
      <w:proofErr w:type="spellEnd"/>
      <w:r>
        <w:t xml:space="preserve"> en annexe à faire </w:t>
      </w:r>
    </w:p>
    <w:p w14:paraId="0B801BEE" w14:textId="0587ECC4" w:rsidR="000D17D9" w:rsidRDefault="000D17D9">
      <w:pPr>
        <w:pStyle w:val="Commentaire"/>
      </w:pPr>
    </w:p>
  </w:comment>
  <w:comment w:id="134" w:author="BERARDAN Justine" w:date="2021-03-21T18:17:00Z" w:initials="BJ">
    <w:p w14:paraId="1E428253" w14:textId="612EB1DF" w:rsidR="00625E54" w:rsidRDefault="00625E54">
      <w:pPr>
        <w:pStyle w:val="Commentaire"/>
      </w:pPr>
      <w:r>
        <w:rPr>
          <w:rStyle w:val="Marquedecommentaire"/>
        </w:rPr>
        <w:annotationRef/>
      </w:r>
      <w:r>
        <w:t xml:space="preserve">A compléter et réorganiser </w:t>
      </w:r>
    </w:p>
  </w:comment>
  <w:comment w:id="139" w:author="BERARDAN Justine" w:date="2021-06-20T19:14:00Z" w:initials="BJ">
    <w:p w14:paraId="16518F75" w14:textId="34EFD3C9" w:rsidR="00CA3223" w:rsidRDefault="00CA3223" w:rsidP="00CA3223">
      <w:pPr>
        <w:pStyle w:val="Commentaire"/>
      </w:pPr>
      <w:r>
        <w:rPr>
          <w:rStyle w:val="Marquedecommentaire"/>
        </w:rPr>
        <w:annotationRef/>
      </w:r>
      <w:r>
        <w:t>De la nouveauté encore et toujours </w:t>
      </w:r>
      <w:r>
        <w:sym w:font="Wingdings" w:char="F04A"/>
      </w:r>
    </w:p>
  </w:comment>
  <w:comment w:id="140" w:author="BERARDAN Justine" w:date="2021-06-23T17:56:00Z" w:initials="BJ">
    <w:p w14:paraId="39271C8C" w14:textId="56AB6698" w:rsidR="000D17D9" w:rsidRDefault="000D17D9">
      <w:pPr>
        <w:pStyle w:val="Commentaire"/>
      </w:pPr>
      <w:r>
        <w:rPr>
          <w:rStyle w:val="Marquedecommentaire"/>
        </w:rPr>
        <w:annotationRef/>
      </w:r>
      <w:r>
        <w:t xml:space="preserve">Comment faire pour rendre le tableau plus lisible ? </w:t>
      </w:r>
    </w:p>
  </w:comment>
  <w:comment w:id="141" w:author="BERARDAN Justine" w:date="2021-06-22T23:25:00Z" w:initials="BJ">
    <w:p w14:paraId="12091D72" w14:textId="77777777" w:rsidR="005604D1" w:rsidRDefault="005604D1" w:rsidP="005604D1">
      <w:pPr>
        <w:pStyle w:val="Commentaire"/>
      </w:pPr>
      <w:r>
        <w:rPr>
          <w:rStyle w:val="Marquedecommentaire"/>
        </w:rPr>
        <w:annotationRef/>
      </w:r>
      <w:r>
        <w:t xml:space="preserve">Alors c’est un crash test : </w:t>
      </w:r>
      <w:proofErr w:type="spellStart"/>
      <w:r>
        <w:t>est ce</w:t>
      </w:r>
      <w:proofErr w:type="spellEnd"/>
      <w:r>
        <w:t xml:space="preserve"> lisible selon toi le tableau ?</w:t>
      </w:r>
    </w:p>
    <w:p w14:paraId="7D1C99D7" w14:textId="77777777" w:rsidR="005604D1" w:rsidRDefault="005604D1" w:rsidP="005604D1">
      <w:pPr>
        <w:pStyle w:val="Commentaire"/>
        <w:numPr>
          <w:ilvl w:val="0"/>
          <w:numId w:val="5"/>
        </w:numPr>
      </w:pPr>
      <w:r>
        <w:t xml:space="preserve">Je peux enlever la colonne remarque et le mettre en annexes sous cette forme </w:t>
      </w:r>
    </w:p>
    <w:p w14:paraId="50FF8F0A" w14:textId="77777777" w:rsidR="005604D1" w:rsidRDefault="005604D1" w:rsidP="005604D1">
      <w:pPr>
        <w:pStyle w:val="Commentaire"/>
        <w:numPr>
          <w:ilvl w:val="0"/>
          <w:numId w:val="5"/>
        </w:numPr>
      </w:pPr>
      <w:r>
        <w:t xml:space="preserve"> Ici : </w:t>
      </w:r>
      <w:proofErr w:type="spellStart"/>
      <w:r>
        <w:t>tabeau</w:t>
      </w:r>
      <w:proofErr w:type="spellEnd"/>
      <w:r>
        <w:t xml:space="preserve"> des stabilités </w:t>
      </w:r>
      <w:proofErr w:type="spellStart"/>
      <w:r>
        <w:t>apres</w:t>
      </w:r>
      <w:proofErr w:type="spellEnd"/>
      <w:r>
        <w:t xml:space="preserve"> dilution </w:t>
      </w:r>
    </w:p>
    <w:p w14:paraId="6361D54C" w14:textId="77777777" w:rsidR="005604D1" w:rsidRDefault="005604D1" w:rsidP="005604D1">
      <w:pPr>
        <w:pStyle w:val="Commentaire"/>
        <w:numPr>
          <w:ilvl w:val="0"/>
          <w:numId w:val="5"/>
        </w:numPr>
      </w:pPr>
      <w:r>
        <w:t xml:space="preserve"> </w:t>
      </w:r>
      <w:proofErr w:type="spellStart"/>
      <w:proofErr w:type="gramStart"/>
      <w:r>
        <w:t>Faut il</w:t>
      </w:r>
      <w:proofErr w:type="spellEnd"/>
      <w:proofErr w:type="gramEnd"/>
      <w:r>
        <w:t xml:space="preserve"> un tableau avec les stabilité du flacon avant dilution ? selon toi ? </w:t>
      </w:r>
    </w:p>
    <w:p w14:paraId="7028026E" w14:textId="669AEAA8" w:rsidR="005604D1" w:rsidRDefault="005604D1" w:rsidP="005604D1">
      <w:pPr>
        <w:pStyle w:val="Commentaire"/>
        <w:numPr>
          <w:ilvl w:val="0"/>
          <w:numId w:val="5"/>
        </w:numPr>
      </w:pPr>
      <w:r>
        <w:t xml:space="preserve"> Et après j’ai un tableau synthèse sur Les mises à jour faite entre chimio et ces </w:t>
      </w:r>
      <w:proofErr w:type="spellStart"/>
      <w:r>
        <w:t>resultats</w:t>
      </w:r>
      <w:proofErr w:type="spellEnd"/>
      <w:r>
        <w:t xml:space="preserve"> mais à mettre en discussion ? </w:t>
      </w:r>
    </w:p>
  </w:comment>
  <w:comment w:id="143" w:author="BERARDAN Justine" w:date="2020-12-10T11:54:00Z" w:initials="BJ">
    <w:p w14:paraId="64DEC68B" w14:textId="77777777" w:rsidR="00E47902" w:rsidRDefault="00E47902" w:rsidP="00E47902">
      <w:pPr>
        <w:pStyle w:val="Commentaire"/>
      </w:pPr>
      <w:r>
        <w:rPr>
          <w:rStyle w:val="Marquedecommentaire"/>
        </w:rPr>
        <w:annotationRef/>
      </w:r>
      <w:r>
        <w:t>Pas bien amené</w:t>
      </w:r>
    </w:p>
  </w:comment>
  <w:comment w:id="144" w:author="BERARDAN Justine" w:date="2021-01-15T11:22:00Z" w:initials="BJ">
    <w:p w14:paraId="51739E6F" w14:textId="77777777" w:rsidR="00E47902" w:rsidRDefault="00E47902" w:rsidP="00E47902">
      <w:pPr>
        <w:pStyle w:val="Commentaire"/>
      </w:pPr>
      <w:r>
        <w:rPr>
          <w:rStyle w:val="Marquedecommentaire"/>
        </w:rPr>
        <w:annotationRef/>
      </w:r>
      <w:r>
        <w:t xml:space="preserve">On supprime de l’intro pour être évoqué plus tard ? </w:t>
      </w:r>
    </w:p>
  </w:comment>
  <w:comment w:id="145" w:author="SIDIBE Thomas" w:date="2020-12-16T09:30:00Z" w:initials="ST">
    <w:p w14:paraId="5B91DD4B" w14:textId="77777777" w:rsidR="00E47902" w:rsidRDefault="00E47902" w:rsidP="00E47902">
      <w:pPr>
        <w:pStyle w:val="Commentaire"/>
      </w:pPr>
      <w:r>
        <w:rPr>
          <w:rStyle w:val="Marquedecommentaire"/>
        </w:rPr>
        <w:annotationRef/>
      </w:r>
      <w:proofErr w:type="gramStart"/>
      <w:r>
        <w:t>oral</w:t>
      </w:r>
      <w:proofErr w:type="gramEnd"/>
    </w:p>
  </w:comment>
  <w:comment w:id="151" w:author="BERARDAN Justine" w:date="2021-06-20T18:12:00Z" w:initials="BJ">
    <w:p w14:paraId="3F67E529" w14:textId="277C41B5" w:rsidR="00655CBB" w:rsidRDefault="00655CBB">
      <w:pPr>
        <w:pStyle w:val="Commentaire"/>
      </w:pPr>
      <w:r>
        <w:rPr>
          <w:rStyle w:val="Marquedecommentaire"/>
        </w:rPr>
        <w:annotationRef/>
      </w:r>
      <w:r>
        <w:t xml:space="preserve">Supprimer les noms des intervenants peut être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96A305" w15:done="0"/>
  <w15:commentEx w15:paraId="55D91DC2" w15:done="0"/>
  <w15:commentEx w15:paraId="50BD80EE" w15:done="0"/>
  <w15:commentEx w15:paraId="2E3ACCA7" w15:paraIdParent="50BD80EE" w15:done="0"/>
  <w15:commentEx w15:paraId="29453805" w15:done="0"/>
  <w15:commentEx w15:paraId="7B3850F5" w15:done="0"/>
  <w15:commentEx w15:paraId="6C9E05BF" w15:paraIdParent="7B3850F5" w15:done="0"/>
  <w15:commentEx w15:paraId="4C019D48" w15:done="0"/>
  <w15:commentEx w15:paraId="358B05C6" w15:paraIdParent="4C019D48" w15:done="0"/>
  <w15:commentEx w15:paraId="42744CCB" w15:done="0"/>
  <w15:commentEx w15:paraId="6D296927" w15:done="0"/>
  <w15:commentEx w15:paraId="7B318389" w15:paraIdParent="6D296927" w15:done="0"/>
  <w15:commentEx w15:paraId="63038903" w15:paraIdParent="6D296927" w15:done="0"/>
  <w15:commentEx w15:paraId="4DDC1322" w15:done="0"/>
  <w15:commentEx w15:paraId="07441F1F" w15:done="0"/>
  <w15:commentEx w15:paraId="46A1E72C" w15:paraIdParent="07441F1F" w15:done="0"/>
  <w15:commentEx w15:paraId="5FCF1F3A" w15:done="0"/>
  <w15:commentEx w15:paraId="5082AB9A" w15:done="0"/>
  <w15:commentEx w15:paraId="09DCBE98" w15:done="0"/>
  <w15:commentEx w15:paraId="3225D0B4" w15:done="0"/>
  <w15:commentEx w15:paraId="0471DFBC" w15:paraIdParent="3225D0B4" w15:done="0"/>
  <w15:commentEx w15:paraId="47C05F55" w15:done="0"/>
  <w15:commentEx w15:paraId="1EF45089" w15:paraIdParent="47C05F55" w15:done="0"/>
  <w15:commentEx w15:paraId="73765B72" w15:done="0"/>
  <w15:commentEx w15:paraId="2177FFC1" w15:done="0"/>
  <w15:commentEx w15:paraId="72810CB1" w15:paraIdParent="2177FFC1" w15:done="0"/>
  <w15:commentEx w15:paraId="706FCF6F" w15:done="0"/>
  <w15:commentEx w15:paraId="53D156E7" w15:done="0"/>
  <w15:commentEx w15:paraId="0E7D74AF" w15:done="0"/>
  <w15:commentEx w15:paraId="7BCDECF0" w15:done="0"/>
  <w15:commentEx w15:paraId="124B8021" w15:paraIdParent="7BCDECF0" w15:done="0"/>
  <w15:commentEx w15:paraId="0B801BEE" w15:done="0"/>
  <w15:commentEx w15:paraId="1E428253" w15:done="0"/>
  <w15:commentEx w15:paraId="16518F75" w15:done="0"/>
  <w15:commentEx w15:paraId="39271C8C" w15:done="0"/>
  <w15:commentEx w15:paraId="7028026E" w15:done="0"/>
  <w15:commentEx w15:paraId="64DEC68B" w15:done="0"/>
  <w15:commentEx w15:paraId="51739E6F" w15:paraIdParent="64DEC68B" w15:done="0"/>
  <w15:commentEx w15:paraId="5B91DD4B" w15:done="0"/>
  <w15:commentEx w15:paraId="3F67E5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517BC" w16cex:dateUtc="2021-05-23T16:04:00Z"/>
  <w16cex:commentExtensible w16cex:durableId="23D9433A" w16cex:dateUtc="2021-02-18T18:49:00Z"/>
  <w16cex:commentExtensible w16cex:durableId="237C9398" w16cex:dateUtc="2020-12-10T11:31:00Z"/>
  <w16cex:commentExtensible w16cex:durableId="23B69019" w16cex:dateUtc="2021-01-23T11:07:00Z"/>
  <w16cex:commentExtensible w16cex:durableId="23D9402A" w16cex:dateUtc="2021-02-18T18:36:00Z"/>
  <w16cex:commentExtensible w16cex:durableId="23D942A0" w16cex:dateUtc="2021-02-18T18:46:00Z"/>
  <w16cex:commentExtensible w16cex:durableId="23B0424B" w16cex:dateUtc="2021-01-18T16:22:00Z"/>
  <w16cex:commentExtensible w16cex:durableId="23B0432B" w16cex:dateUtc="2021-01-18T16:26:00Z"/>
  <w16cex:commentExtensible w16cex:durableId="23B02BA6" w16cex:dateUtc="2021-01-18T14:45:00Z"/>
  <w16cex:commentExtensible w16cex:durableId="23B3CC95" w16cex:dateUtc="2021-01-21T08:49:00Z"/>
  <w16cex:commentExtensible w16cex:durableId="23EB736B" w16cex:dateUtc="2021-03-04T13:55:00Z"/>
  <w16cex:commentExtensible w16cex:durableId="2356B2B7" w16cex:dateUtc="2020-11-11T17:57:00Z"/>
  <w16cex:commentExtensible w16cex:durableId="2401E46F" w16cex:dateUtc="2021-03-21T14:27:00Z"/>
  <w16cex:commentExtensible w16cex:durableId="2401EC32" w16cex:dateUtc="2020-12-11T06:41:00Z"/>
  <w16cex:commentExtensible w16cex:durableId="2381CFA2" w16cex:dateUtc="2020-12-14T10:48:00Z"/>
  <w16cex:commentExtensible w16cex:durableId="247A1148" w16cex:dateUtc="2021-06-20T17:11:00Z"/>
  <w16cex:commentExtensible w16cex:durableId="23404B85" w16cex:dateUtc="2020-10-25T18:07:00Z"/>
  <w16cex:commentExtensible w16cex:durableId="231C7A1D" w16cex:dateUtc="2020-09-28T13:05:00Z"/>
  <w16cex:commentExtensible w16cex:durableId="23403E4C" w16cex:dateUtc="2020-10-25T17:11:00Z"/>
  <w16cex:commentExtensible w16cex:durableId="23E7887B" w16cex:dateUtc="2021-03-01T14:36:00Z"/>
  <w16cex:commentExtensible w16cex:durableId="23E788B5" w16cex:dateUtc="2021-03-01T14:37:00Z"/>
  <w16cex:commentExtensible w16cex:durableId="247A11EF" w16cex:dateUtc="2021-06-20T17:13:00Z"/>
  <w16cex:commentExtensible w16cex:durableId="24394D6B" w16cex:dateUtc="2021-05-02T14:10:00Z"/>
  <w16cex:commentExtensible w16cex:durableId="24786FA2" w16cex:dateUtc="2021-06-19T11:29:00Z"/>
  <w16cex:commentExtensible w16cex:durableId="247DF4A2" w16cex:dateUtc="2021-06-23T15:57:00Z"/>
  <w16cex:commentExtensible w16cex:durableId="24020C2C" w16cex:dateUtc="2021-03-21T17:17:00Z"/>
  <w16cex:commentExtensible w16cex:durableId="247A1225" w16cex:dateUtc="2021-06-20T17:14:00Z"/>
  <w16cex:commentExtensible w16cex:durableId="247DF449" w16cex:dateUtc="2021-06-23T15:56:00Z"/>
  <w16cex:commentExtensible w16cex:durableId="247CEFF5" w16cex:dateUtc="2021-06-22T21:25:00Z"/>
  <w16cex:commentExtensible w16cex:durableId="23B68F11" w16cex:dateUtc="2020-12-10T10:54:00Z"/>
  <w16cex:commentExtensible w16cex:durableId="23B68F10" w16cex:dateUtc="2021-01-15T10:22:00Z"/>
  <w16cex:commentExtensible w16cex:durableId="247A03A4" w16cex:dateUtc="2021-06-20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96A305" w16cid:durableId="245517BC"/>
  <w16cid:commentId w16cid:paraId="55D91DC2" w16cid:durableId="23D9433A"/>
  <w16cid:commentId w16cid:paraId="50BD80EE" w16cid:durableId="237C9398"/>
  <w16cid:commentId w16cid:paraId="2E3ACCA7" w16cid:durableId="23B69019"/>
  <w16cid:commentId w16cid:paraId="29453805" w16cid:durableId="23D9402A"/>
  <w16cid:commentId w16cid:paraId="7B3850F5" w16cid:durableId="23D942A0"/>
  <w16cid:commentId w16cid:paraId="6C9E05BF" w16cid:durableId="23E8D2F4"/>
  <w16cid:commentId w16cid:paraId="4C019D48" w16cid:durableId="23B0424B"/>
  <w16cid:commentId w16cid:paraId="358B05C6" w16cid:durableId="23B0432B"/>
  <w16cid:commentId w16cid:paraId="42744CCB" w16cid:durableId="23B02BA6"/>
  <w16cid:commentId w16cid:paraId="6D296927" w16cid:durableId="23B3C17E"/>
  <w16cid:commentId w16cid:paraId="7B318389" w16cid:durableId="23B3CC95"/>
  <w16cid:commentId w16cid:paraId="63038903" w16cid:durableId="23E8D306"/>
  <w16cid:commentId w16cid:paraId="4DDC1322" w16cid:durableId="23EB736B"/>
  <w16cid:commentId w16cid:paraId="07441F1F" w16cid:durableId="2356B2B7"/>
  <w16cid:commentId w16cid:paraId="46A1E72C" w16cid:durableId="2401E46F"/>
  <w16cid:commentId w16cid:paraId="5FCF1F3A" w16cid:durableId="23A848A4"/>
  <w16cid:commentId w16cid:paraId="5082AB9A" w16cid:durableId="2401EC32"/>
  <w16cid:commentId w16cid:paraId="09DCBE98" w16cid:durableId="2381CFA2"/>
  <w16cid:commentId w16cid:paraId="3225D0B4" w16cid:durableId="23A848AD"/>
  <w16cid:commentId w16cid:paraId="0471DFBC" w16cid:durableId="247A1148"/>
  <w16cid:commentId w16cid:paraId="47C05F55" w16cid:durableId="23404B85"/>
  <w16cid:commentId w16cid:paraId="1EF45089" w16cid:durableId="23E8D31A"/>
  <w16cid:commentId w16cid:paraId="73765B72" w16cid:durableId="231C7A1D"/>
  <w16cid:commentId w16cid:paraId="2177FFC1" w16cid:durableId="23403E4C"/>
  <w16cid:commentId w16cid:paraId="72810CB1" w16cid:durableId="23E7887B"/>
  <w16cid:commentId w16cid:paraId="706FCF6F" w16cid:durableId="23E788B5"/>
  <w16cid:commentId w16cid:paraId="53D156E7" w16cid:durableId="247A11EF"/>
  <w16cid:commentId w16cid:paraId="0E7D74AF" w16cid:durableId="24394D6B"/>
  <w16cid:commentId w16cid:paraId="7BCDECF0" w16cid:durableId="2454BC29"/>
  <w16cid:commentId w16cid:paraId="124B8021" w16cid:durableId="24786FA2"/>
  <w16cid:commentId w16cid:paraId="0B801BEE" w16cid:durableId="247DF4A2"/>
  <w16cid:commentId w16cid:paraId="1E428253" w16cid:durableId="24020C2C"/>
  <w16cid:commentId w16cid:paraId="16518F75" w16cid:durableId="247A1225"/>
  <w16cid:commentId w16cid:paraId="39271C8C" w16cid:durableId="247DF449"/>
  <w16cid:commentId w16cid:paraId="7028026E" w16cid:durableId="247CEFF5"/>
  <w16cid:commentId w16cid:paraId="64DEC68B" w16cid:durableId="23B68F11"/>
  <w16cid:commentId w16cid:paraId="51739E6F" w16cid:durableId="23B68F10"/>
  <w16cid:commentId w16cid:paraId="5B91DD4B" w16cid:durableId="23B68F0F"/>
  <w16cid:commentId w16cid:paraId="3F67E529" w16cid:durableId="247A03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435F8" w14:textId="77777777" w:rsidR="00DA3D0F" w:rsidRDefault="00DA3D0F">
      <w:pPr>
        <w:spacing w:after="0" w:line="240" w:lineRule="auto"/>
      </w:pPr>
      <w:r>
        <w:separator/>
      </w:r>
    </w:p>
  </w:endnote>
  <w:endnote w:type="continuationSeparator" w:id="0">
    <w:p w14:paraId="64BDB6D3" w14:textId="77777777" w:rsidR="00DA3D0F" w:rsidRDefault="00DA3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Titre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ieddepageCar"/>
      </w:rPr>
      <w:id w:val="1275136640"/>
      <w:docPartObj>
        <w:docPartGallery w:val="Page Numbers (Bottom of Page)"/>
        <w:docPartUnique/>
      </w:docPartObj>
    </w:sdtPr>
    <w:sdtEndPr>
      <w:rPr>
        <w:rStyle w:val="PieddepageCar"/>
      </w:rPr>
    </w:sdtEndPr>
    <w:sdtContent>
      <w:p w14:paraId="60E5DD2F" w14:textId="77777777" w:rsidR="00625E54" w:rsidRDefault="00625E54" w:rsidP="006F7457">
        <w:pPr>
          <w:pStyle w:val="PersonalName"/>
          <w:framePr w:wrap="none" w:vAnchor="text" w:hAnchor="margin" w:xAlign="center" w:y="1"/>
          <w:rPr>
            <w:rStyle w:val="PieddepageCar"/>
          </w:rPr>
        </w:pPr>
        <w:r>
          <w:rPr>
            <w:rStyle w:val="PieddepageCar"/>
          </w:rPr>
          <w:fldChar w:fldCharType="begin"/>
        </w:r>
        <w:r>
          <w:rPr>
            <w:rStyle w:val="PieddepageCar"/>
          </w:rPr>
          <w:instrText xml:space="preserve"> PAGE </w:instrText>
        </w:r>
        <w:r>
          <w:rPr>
            <w:rStyle w:val="PieddepageCar"/>
          </w:rPr>
          <w:fldChar w:fldCharType="end"/>
        </w:r>
      </w:p>
    </w:sdtContent>
  </w:sdt>
  <w:p w14:paraId="6D633D6C" w14:textId="77777777" w:rsidR="00625E54" w:rsidRDefault="00625E54">
    <w:pPr>
      <w:pStyle w:val="PersonalNam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ieddepageCar"/>
      </w:rPr>
      <w:id w:val="533460771"/>
      <w:docPartObj>
        <w:docPartGallery w:val="Page Numbers (Bottom of Page)"/>
        <w:docPartUnique/>
      </w:docPartObj>
    </w:sdtPr>
    <w:sdtEndPr>
      <w:rPr>
        <w:rStyle w:val="PieddepageCar"/>
      </w:rPr>
    </w:sdtEndPr>
    <w:sdtContent>
      <w:p w14:paraId="701EFB0A" w14:textId="49E26BBF" w:rsidR="00625E54" w:rsidRDefault="00625E54" w:rsidP="006F7457">
        <w:pPr>
          <w:pStyle w:val="PersonalName"/>
          <w:framePr w:wrap="none" w:vAnchor="text" w:hAnchor="margin" w:xAlign="center" w:y="1"/>
          <w:rPr>
            <w:rStyle w:val="PieddepageCar"/>
          </w:rPr>
        </w:pPr>
        <w:r>
          <w:rPr>
            <w:rStyle w:val="PieddepageCar"/>
          </w:rPr>
          <w:fldChar w:fldCharType="begin"/>
        </w:r>
        <w:r>
          <w:rPr>
            <w:rStyle w:val="PieddepageCar"/>
          </w:rPr>
          <w:instrText xml:space="preserve"> PAGE </w:instrText>
        </w:r>
        <w:r>
          <w:rPr>
            <w:rStyle w:val="PieddepageCar"/>
          </w:rPr>
          <w:fldChar w:fldCharType="separate"/>
        </w:r>
        <w:r w:rsidR="00AA4179">
          <w:rPr>
            <w:rStyle w:val="PieddepageCar"/>
            <w:noProof/>
          </w:rPr>
          <w:t>69</w:t>
        </w:r>
        <w:r>
          <w:rPr>
            <w:rStyle w:val="PieddepageCar"/>
          </w:rPr>
          <w:fldChar w:fldCharType="end"/>
        </w:r>
      </w:p>
    </w:sdtContent>
  </w:sdt>
  <w:p w14:paraId="6F91AB03" w14:textId="77777777" w:rsidR="00625E54" w:rsidRDefault="00625E54">
    <w:pPr>
      <w:pStyle w:val="PersonalNam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F127A" w14:textId="77777777" w:rsidR="00DA3D0F" w:rsidRDefault="00DA3D0F">
      <w:pPr>
        <w:spacing w:after="0" w:line="240" w:lineRule="auto"/>
      </w:pPr>
      <w:r>
        <w:separator/>
      </w:r>
    </w:p>
  </w:footnote>
  <w:footnote w:type="continuationSeparator" w:id="0">
    <w:p w14:paraId="4C378D77" w14:textId="77777777" w:rsidR="00DA3D0F" w:rsidRDefault="00DA3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16B6"/>
    <w:multiLevelType w:val="hybridMultilevel"/>
    <w:tmpl w:val="44B0750A"/>
    <w:lvl w:ilvl="0" w:tplc="4A7A8E2A">
      <w:start w:val="15"/>
      <w:numFmt w:val="bullet"/>
      <w:lvlText w:val="-"/>
      <w:lvlJc w:val="left"/>
      <w:pPr>
        <w:ind w:left="720" w:hanging="360"/>
      </w:pPr>
      <w:rPr>
        <w:rFonts w:ascii="Calibri Light" w:eastAsiaTheme="majorEastAsia"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11AF3"/>
    <w:multiLevelType w:val="hybridMultilevel"/>
    <w:tmpl w:val="0B481B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CC461B9"/>
    <w:multiLevelType w:val="hybridMultilevel"/>
    <w:tmpl w:val="82B283AA"/>
    <w:lvl w:ilvl="0" w:tplc="2390936E">
      <w:start w:val="2"/>
      <w:numFmt w:val="bullet"/>
      <w:lvlText w:val="–"/>
      <w:lvlJc w:val="left"/>
      <w:pPr>
        <w:ind w:left="1128" w:hanging="360"/>
      </w:pPr>
      <w:rPr>
        <w:rFonts w:ascii="Calibri Light" w:eastAsiaTheme="majorEastAsia" w:hAnsi="Calibri Light" w:cs="Calibri Light"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3" w15:restartNumberingAfterBreak="0">
    <w:nsid w:val="0FA01FFF"/>
    <w:multiLevelType w:val="hybridMultilevel"/>
    <w:tmpl w:val="8B907768"/>
    <w:lvl w:ilvl="0" w:tplc="1B7CE436">
      <w:start w:val="1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183115C"/>
    <w:multiLevelType w:val="hybridMultilevel"/>
    <w:tmpl w:val="72AA8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5212E9"/>
    <w:multiLevelType w:val="hybridMultilevel"/>
    <w:tmpl w:val="3F948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309D9"/>
    <w:multiLevelType w:val="hybridMultilevel"/>
    <w:tmpl w:val="10A4E30A"/>
    <w:lvl w:ilvl="0" w:tplc="B3EE29BC">
      <w:numFmt w:val="bullet"/>
      <w:lvlText w:val="-"/>
      <w:lvlJc w:val="left"/>
      <w:pPr>
        <w:ind w:left="1428" w:hanging="360"/>
      </w:pPr>
      <w:rPr>
        <w:rFonts w:ascii="Calibri Light" w:eastAsiaTheme="majorEastAsia" w:hAnsi="Calibri Light" w:cs="Calibri Light"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E304B36"/>
    <w:multiLevelType w:val="hybridMultilevel"/>
    <w:tmpl w:val="060EC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532B1D"/>
    <w:multiLevelType w:val="hybridMultilevel"/>
    <w:tmpl w:val="29E490A4"/>
    <w:lvl w:ilvl="0" w:tplc="B3DC7BDA">
      <w:start w:val="1"/>
      <w:numFmt w:val="bullet"/>
      <w:lvlText w:val=""/>
      <w:lvlJc w:val="left"/>
      <w:pPr>
        <w:ind w:left="720" w:hanging="360"/>
      </w:pPr>
      <w:rPr>
        <w:rFonts w:ascii="Symbol" w:hAnsi="Symbol"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BF59AD"/>
    <w:multiLevelType w:val="hybridMultilevel"/>
    <w:tmpl w:val="32A402E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3A2FC0"/>
    <w:multiLevelType w:val="hybridMultilevel"/>
    <w:tmpl w:val="53288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706963"/>
    <w:multiLevelType w:val="hybridMultilevel"/>
    <w:tmpl w:val="8222B4B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35956385"/>
    <w:multiLevelType w:val="hybridMultilevel"/>
    <w:tmpl w:val="63981E60"/>
    <w:lvl w:ilvl="0" w:tplc="B3EE29BC">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ED1380"/>
    <w:multiLevelType w:val="hybridMultilevel"/>
    <w:tmpl w:val="9E2A1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D55B2D"/>
    <w:multiLevelType w:val="hybridMultilevel"/>
    <w:tmpl w:val="5F90A210"/>
    <w:lvl w:ilvl="0" w:tplc="040C000F">
      <w:start w:val="1"/>
      <w:numFmt w:val="decimal"/>
      <w:lvlText w:val="%1."/>
      <w:lvlJc w:val="left"/>
      <w:pPr>
        <w:ind w:left="771" w:hanging="360"/>
      </w:pPr>
      <w:rPr>
        <w:rFonts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5" w15:restartNumberingAfterBreak="0">
    <w:nsid w:val="42B42591"/>
    <w:multiLevelType w:val="hybridMultilevel"/>
    <w:tmpl w:val="2F5666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531D70"/>
    <w:multiLevelType w:val="hybridMultilevel"/>
    <w:tmpl w:val="7B92E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8F3685"/>
    <w:multiLevelType w:val="hybridMultilevel"/>
    <w:tmpl w:val="7B68A35A"/>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8C310B"/>
    <w:multiLevelType w:val="hybridMultilevel"/>
    <w:tmpl w:val="5244750A"/>
    <w:lvl w:ilvl="0" w:tplc="DCD0B3DE">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22F297B"/>
    <w:multiLevelType w:val="hybridMultilevel"/>
    <w:tmpl w:val="2314F8B4"/>
    <w:lvl w:ilvl="0" w:tplc="FFECB63C">
      <w:start w:val="6"/>
      <w:numFmt w:val="bullet"/>
      <w:lvlText w:val="-"/>
      <w:lvlJc w:val="left"/>
      <w:pPr>
        <w:ind w:left="1068" w:hanging="360"/>
      </w:pPr>
      <w:rPr>
        <w:rFonts w:ascii="Calibri Light" w:eastAsiaTheme="majorEastAsia" w:hAnsi="Calibri Light" w:cs="Calibri Light" w:hint="default"/>
        <w:color w:val="2F5496" w:themeColor="accent1" w:themeShade="BF"/>
      </w:rPr>
    </w:lvl>
    <w:lvl w:ilvl="1" w:tplc="FFECB63C">
      <w:start w:val="6"/>
      <w:numFmt w:val="bullet"/>
      <w:lvlText w:val="-"/>
      <w:lvlJc w:val="left"/>
      <w:pPr>
        <w:ind w:left="1788" w:hanging="360"/>
      </w:pPr>
      <w:rPr>
        <w:rFonts w:ascii="Calibri Light" w:eastAsiaTheme="majorEastAsia" w:hAnsi="Calibri Light" w:cs="Calibri Light" w:hint="default"/>
        <w:color w:val="2F5496" w:themeColor="accent1" w:themeShade="BF"/>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52AA0459"/>
    <w:multiLevelType w:val="hybridMultilevel"/>
    <w:tmpl w:val="D9E00C52"/>
    <w:lvl w:ilvl="0" w:tplc="B3DC7BDA">
      <w:start w:val="1"/>
      <w:numFmt w:val="bullet"/>
      <w:lvlText w:val=""/>
      <w:lvlJc w:val="left"/>
      <w:pPr>
        <w:ind w:left="720" w:hanging="360"/>
      </w:pPr>
      <w:rPr>
        <w:rFonts w:ascii="Symbol" w:hAnsi="Symbol"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A94C93"/>
    <w:multiLevelType w:val="hybridMultilevel"/>
    <w:tmpl w:val="46D25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6E0143B"/>
    <w:multiLevelType w:val="hybridMultilevel"/>
    <w:tmpl w:val="A1527658"/>
    <w:lvl w:ilvl="0" w:tplc="AC7A68F6">
      <w:start w:val="1"/>
      <w:numFmt w:val="bullet"/>
      <w:lvlText w:val="•"/>
      <w:lvlJc w:val="left"/>
      <w:pPr>
        <w:tabs>
          <w:tab w:val="num" w:pos="720"/>
        </w:tabs>
        <w:ind w:left="720" w:hanging="360"/>
      </w:pPr>
      <w:rPr>
        <w:rFonts w:ascii="Times New Roman" w:hAnsi="Times New Roman" w:hint="default"/>
      </w:rPr>
    </w:lvl>
    <w:lvl w:ilvl="1" w:tplc="2C007A7A" w:tentative="1">
      <w:start w:val="1"/>
      <w:numFmt w:val="bullet"/>
      <w:lvlText w:val="•"/>
      <w:lvlJc w:val="left"/>
      <w:pPr>
        <w:tabs>
          <w:tab w:val="num" w:pos="1440"/>
        </w:tabs>
        <w:ind w:left="1440" w:hanging="360"/>
      </w:pPr>
      <w:rPr>
        <w:rFonts w:ascii="Times New Roman" w:hAnsi="Times New Roman" w:hint="default"/>
      </w:rPr>
    </w:lvl>
    <w:lvl w:ilvl="2" w:tplc="3426055A" w:tentative="1">
      <w:start w:val="1"/>
      <w:numFmt w:val="bullet"/>
      <w:lvlText w:val="•"/>
      <w:lvlJc w:val="left"/>
      <w:pPr>
        <w:tabs>
          <w:tab w:val="num" w:pos="2160"/>
        </w:tabs>
        <w:ind w:left="2160" w:hanging="360"/>
      </w:pPr>
      <w:rPr>
        <w:rFonts w:ascii="Times New Roman" w:hAnsi="Times New Roman" w:hint="default"/>
      </w:rPr>
    </w:lvl>
    <w:lvl w:ilvl="3" w:tplc="B3008E38" w:tentative="1">
      <w:start w:val="1"/>
      <w:numFmt w:val="bullet"/>
      <w:lvlText w:val="•"/>
      <w:lvlJc w:val="left"/>
      <w:pPr>
        <w:tabs>
          <w:tab w:val="num" w:pos="2880"/>
        </w:tabs>
        <w:ind w:left="2880" w:hanging="360"/>
      </w:pPr>
      <w:rPr>
        <w:rFonts w:ascii="Times New Roman" w:hAnsi="Times New Roman" w:hint="default"/>
      </w:rPr>
    </w:lvl>
    <w:lvl w:ilvl="4" w:tplc="66182880" w:tentative="1">
      <w:start w:val="1"/>
      <w:numFmt w:val="bullet"/>
      <w:lvlText w:val="•"/>
      <w:lvlJc w:val="left"/>
      <w:pPr>
        <w:tabs>
          <w:tab w:val="num" w:pos="3600"/>
        </w:tabs>
        <w:ind w:left="3600" w:hanging="360"/>
      </w:pPr>
      <w:rPr>
        <w:rFonts w:ascii="Times New Roman" w:hAnsi="Times New Roman" w:hint="default"/>
      </w:rPr>
    </w:lvl>
    <w:lvl w:ilvl="5" w:tplc="FFD091BE" w:tentative="1">
      <w:start w:val="1"/>
      <w:numFmt w:val="bullet"/>
      <w:lvlText w:val="•"/>
      <w:lvlJc w:val="left"/>
      <w:pPr>
        <w:tabs>
          <w:tab w:val="num" w:pos="4320"/>
        </w:tabs>
        <w:ind w:left="4320" w:hanging="360"/>
      </w:pPr>
      <w:rPr>
        <w:rFonts w:ascii="Times New Roman" w:hAnsi="Times New Roman" w:hint="default"/>
      </w:rPr>
    </w:lvl>
    <w:lvl w:ilvl="6" w:tplc="931AF3F2" w:tentative="1">
      <w:start w:val="1"/>
      <w:numFmt w:val="bullet"/>
      <w:lvlText w:val="•"/>
      <w:lvlJc w:val="left"/>
      <w:pPr>
        <w:tabs>
          <w:tab w:val="num" w:pos="5040"/>
        </w:tabs>
        <w:ind w:left="5040" w:hanging="360"/>
      </w:pPr>
      <w:rPr>
        <w:rFonts w:ascii="Times New Roman" w:hAnsi="Times New Roman" w:hint="default"/>
      </w:rPr>
    </w:lvl>
    <w:lvl w:ilvl="7" w:tplc="1F98566E" w:tentative="1">
      <w:start w:val="1"/>
      <w:numFmt w:val="bullet"/>
      <w:lvlText w:val="•"/>
      <w:lvlJc w:val="left"/>
      <w:pPr>
        <w:tabs>
          <w:tab w:val="num" w:pos="5760"/>
        </w:tabs>
        <w:ind w:left="5760" w:hanging="360"/>
      </w:pPr>
      <w:rPr>
        <w:rFonts w:ascii="Times New Roman" w:hAnsi="Times New Roman" w:hint="default"/>
      </w:rPr>
    </w:lvl>
    <w:lvl w:ilvl="8" w:tplc="3A34433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6FA73E6"/>
    <w:multiLevelType w:val="hybridMultilevel"/>
    <w:tmpl w:val="E932AE88"/>
    <w:lvl w:ilvl="0" w:tplc="4A7A8E2A">
      <w:start w:val="15"/>
      <w:numFmt w:val="bullet"/>
      <w:lvlText w:val="-"/>
      <w:lvlJc w:val="left"/>
      <w:pPr>
        <w:ind w:left="720" w:hanging="360"/>
      </w:pPr>
      <w:rPr>
        <w:rFonts w:ascii="Calibri Light" w:eastAsiaTheme="majorEastAsia" w:hAnsi="Calibri Light" w:cs="Calibri Ligh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D512F0"/>
    <w:multiLevelType w:val="hybridMultilevel"/>
    <w:tmpl w:val="11C62C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D4A3773"/>
    <w:multiLevelType w:val="hybridMultilevel"/>
    <w:tmpl w:val="968AC4D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60FF5609"/>
    <w:multiLevelType w:val="hybridMultilevel"/>
    <w:tmpl w:val="2014F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3346CA"/>
    <w:multiLevelType w:val="hybridMultilevel"/>
    <w:tmpl w:val="0BA873AC"/>
    <w:lvl w:ilvl="0" w:tplc="0EA068EE">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FE20EB"/>
    <w:multiLevelType w:val="hybridMultilevel"/>
    <w:tmpl w:val="112AF27C"/>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94839C6"/>
    <w:multiLevelType w:val="hybridMultilevel"/>
    <w:tmpl w:val="D330863E"/>
    <w:lvl w:ilvl="0" w:tplc="DCD0B3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724E44"/>
    <w:multiLevelType w:val="hybridMultilevel"/>
    <w:tmpl w:val="801660C8"/>
    <w:lvl w:ilvl="0" w:tplc="4F7E0D82">
      <w:start w:val="11"/>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5B0B04"/>
    <w:multiLevelType w:val="hybridMultilevel"/>
    <w:tmpl w:val="AC64E28A"/>
    <w:lvl w:ilvl="0" w:tplc="FE98A890">
      <w:start w:val="6"/>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12167E"/>
    <w:multiLevelType w:val="hybridMultilevel"/>
    <w:tmpl w:val="2FAAE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4B0538"/>
    <w:multiLevelType w:val="hybridMultilevel"/>
    <w:tmpl w:val="B92C874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7E2876"/>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933D59"/>
    <w:multiLevelType w:val="hybridMultilevel"/>
    <w:tmpl w:val="9D2E6E7A"/>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0A0B0C"/>
    <w:multiLevelType w:val="hybridMultilevel"/>
    <w:tmpl w:val="E91C5BB4"/>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BE6A3F"/>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0"/>
  </w:num>
  <w:num w:numId="3">
    <w:abstractNumId w:val="32"/>
  </w:num>
  <w:num w:numId="4">
    <w:abstractNumId w:val="17"/>
  </w:num>
  <w:num w:numId="5">
    <w:abstractNumId w:val="12"/>
  </w:num>
  <w:num w:numId="6">
    <w:abstractNumId w:val="6"/>
  </w:num>
  <w:num w:numId="7">
    <w:abstractNumId w:val="5"/>
  </w:num>
  <w:num w:numId="8">
    <w:abstractNumId w:val="15"/>
  </w:num>
  <w:num w:numId="9">
    <w:abstractNumId w:val="10"/>
  </w:num>
  <w:num w:numId="10">
    <w:abstractNumId w:val="25"/>
  </w:num>
  <w:num w:numId="11">
    <w:abstractNumId w:val="26"/>
  </w:num>
  <w:num w:numId="12">
    <w:abstractNumId w:val="24"/>
  </w:num>
  <w:num w:numId="13">
    <w:abstractNumId w:val="29"/>
  </w:num>
  <w:num w:numId="14">
    <w:abstractNumId w:val="2"/>
  </w:num>
  <w:num w:numId="15">
    <w:abstractNumId w:val="21"/>
  </w:num>
  <w:num w:numId="16">
    <w:abstractNumId w:val="16"/>
  </w:num>
  <w:num w:numId="17">
    <w:abstractNumId w:val="36"/>
  </w:num>
  <w:num w:numId="18">
    <w:abstractNumId w:val="35"/>
  </w:num>
  <w:num w:numId="19">
    <w:abstractNumId w:val="37"/>
  </w:num>
  <w:num w:numId="20">
    <w:abstractNumId w:val="33"/>
  </w:num>
  <w:num w:numId="21">
    <w:abstractNumId w:val="34"/>
  </w:num>
  <w:num w:numId="22">
    <w:abstractNumId w:val="30"/>
  </w:num>
  <w:num w:numId="23">
    <w:abstractNumId w:val="18"/>
  </w:num>
  <w:num w:numId="24">
    <w:abstractNumId w:val="22"/>
  </w:num>
  <w:num w:numId="25">
    <w:abstractNumId w:val="9"/>
  </w:num>
  <w:num w:numId="26">
    <w:abstractNumId w:val="19"/>
  </w:num>
  <w:num w:numId="27">
    <w:abstractNumId w:val="4"/>
  </w:num>
  <w:num w:numId="28">
    <w:abstractNumId w:val="7"/>
  </w:num>
  <w:num w:numId="29">
    <w:abstractNumId w:val="8"/>
  </w:num>
  <w:num w:numId="30">
    <w:abstractNumId w:val="13"/>
  </w:num>
  <w:num w:numId="31">
    <w:abstractNumId w:val="20"/>
  </w:num>
  <w:num w:numId="32">
    <w:abstractNumId w:val="11"/>
  </w:num>
  <w:num w:numId="33">
    <w:abstractNumId w:val="28"/>
  </w:num>
  <w:num w:numId="34">
    <w:abstractNumId w:val="27"/>
  </w:num>
  <w:num w:numId="35">
    <w:abstractNumId w:val="23"/>
  </w:num>
  <w:num w:numId="36">
    <w:abstractNumId w:val="3"/>
  </w:num>
  <w:num w:numId="37">
    <w:abstractNumId w:val="31"/>
  </w:num>
  <w:num w:numId="38">
    <w:abstractNumId w:val="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ARDAN Justine">
    <w15:presenceInfo w15:providerId="AD" w15:userId="S::justine.berardan@edu.em-lyon.com::9670cd87-f43e-420b-a199-bf5420bae255"/>
  </w15:person>
  <w15:person w15:author="SIDIBE Thomas">
    <w15:presenceInfo w15:providerId="AD" w15:userId="S-1-5-21-3834895988-1951830915-283893654-120461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30B"/>
    <w:rsid w:val="00000DE9"/>
    <w:rsid w:val="0000156A"/>
    <w:rsid w:val="0000178B"/>
    <w:rsid w:val="00004BA5"/>
    <w:rsid w:val="00004F48"/>
    <w:rsid w:val="000074C7"/>
    <w:rsid w:val="0000779C"/>
    <w:rsid w:val="00021EEA"/>
    <w:rsid w:val="000243E4"/>
    <w:rsid w:val="00025BE9"/>
    <w:rsid w:val="000315D2"/>
    <w:rsid w:val="00052C1F"/>
    <w:rsid w:val="000562B1"/>
    <w:rsid w:val="000659A5"/>
    <w:rsid w:val="0007077E"/>
    <w:rsid w:val="00073E6C"/>
    <w:rsid w:val="000836A1"/>
    <w:rsid w:val="000941F9"/>
    <w:rsid w:val="00097758"/>
    <w:rsid w:val="000A0858"/>
    <w:rsid w:val="000A4CA7"/>
    <w:rsid w:val="000A5C9F"/>
    <w:rsid w:val="000B398F"/>
    <w:rsid w:val="000B77EC"/>
    <w:rsid w:val="000C2981"/>
    <w:rsid w:val="000C3CA0"/>
    <w:rsid w:val="000C439B"/>
    <w:rsid w:val="000C648A"/>
    <w:rsid w:val="000C76B5"/>
    <w:rsid w:val="000D17D9"/>
    <w:rsid w:val="000D3B69"/>
    <w:rsid w:val="000D568D"/>
    <w:rsid w:val="000E7D70"/>
    <w:rsid w:val="000F7BDD"/>
    <w:rsid w:val="00120428"/>
    <w:rsid w:val="0012246C"/>
    <w:rsid w:val="00131F2A"/>
    <w:rsid w:val="00132A0E"/>
    <w:rsid w:val="00137F61"/>
    <w:rsid w:val="001518EF"/>
    <w:rsid w:val="00156297"/>
    <w:rsid w:val="00160434"/>
    <w:rsid w:val="00164CF4"/>
    <w:rsid w:val="0017481A"/>
    <w:rsid w:val="00180DD3"/>
    <w:rsid w:val="00184E45"/>
    <w:rsid w:val="00191811"/>
    <w:rsid w:val="001A69BB"/>
    <w:rsid w:val="001B0CED"/>
    <w:rsid w:val="001B2A70"/>
    <w:rsid w:val="001C28AB"/>
    <w:rsid w:val="001C6DE6"/>
    <w:rsid w:val="001D3DC4"/>
    <w:rsid w:val="001E2818"/>
    <w:rsid w:val="001F4FFD"/>
    <w:rsid w:val="001F6191"/>
    <w:rsid w:val="00201F5E"/>
    <w:rsid w:val="00203BD1"/>
    <w:rsid w:val="00214B38"/>
    <w:rsid w:val="002157E8"/>
    <w:rsid w:val="002169B1"/>
    <w:rsid w:val="00231DD2"/>
    <w:rsid w:val="00232DD4"/>
    <w:rsid w:val="00241253"/>
    <w:rsid w:val="00241EFF"/>
    <w:rsid w:val="00247792"/>
    <w:rsid w:val="0025369A"/>
    <w:rsid w:val="002573E1"/>
    <w:rsid w:val="00257D0D"/>
    <w:rsid w:val="00260988"/>
    <w:rsid w:val="00275FD6"/>
    <w:rsid w:val="00277C65"/>
    <w:rsid w:val="00291C3B"/>
    <w:rsid w:val="002A0C2C"/>
    <w:rsid w:val="002A58EF"/>
    <w:rsid w:val="002A6DFF"/>
    <w:rsid w:val="002A7467"/>
    <w:rsid w:val="002B2DAE"/>
    <w:rsid w:val="002B53B2"/>
    <w:rsid w:val="002B5E5A"/>
    <w:rsid w:val="002C2685"/>
    <w:rsid w:val="002C2BC5"/>
    <w:rsid w:val="002C581F"/>
    <w:rsid w:val="002C6C0A"/>
    <w:rsid w:val="002D5F13"/>
    <w:rsid w:val="002E0155"/>
    <w:rsid w:val="00306DE9"/>
    <w:rsid w:val="003074A4"/>
    <w:rsid w:val="00307FF2"/>
    <w:rsid w:val="0031112E"/>
    <w:rsid w:val="00315017"/>
    <w:rsid w:val="00315664"/>
    <w:rsid w:val="0032139C"/>
    <w:rsid w:val="00321471"/>
    <w:rsid w:val="00322C93"/>
    <w:rsid w:val="003239CC"/>
    <w:rsid w:val="003266DC"/>
    <w:rsid w:val="00332E8A"/>
    <w:rsid w:val="00335702"/>
    <w:rsid w:val="00343E72"/>
    <w:rsid w:val="00344CF0"/>
    <w:rsid w:val="0035555E"/>
    <w:rsid w:val="00362207"/>
    <w:rsid w:val="003842FE"/>
    <w:rsid w:val="00391065"/>
    <w:rsid w:val="0039446A"/>
    <w:rsid w:val="00397C92"/>
    <w:rsid w:val="003A0F0A"/>
    <w:rsid w:val="003A41E5"/>
    <w:rsid w:val="003A520C"/>
    <w:rsid w:val="003A6E5F"/>
    <w:rsid w:val="003A7076"/>
    <w:rsid w:val="003B12B1"/>
    <w:rsid w:val="003B7864"/>
    <w:rsid w:val="003C0EF5"/>
    <w:rsid w:val="003D2386"/>
    <w:rsid w:val="003D56F3"/>
    <w:rsid w:val="003E5419"/>
    <w:rsid w:val="003F18C6"/>
    <w:rsid w:val="004000E6"/>
    <w:rsid w:val="00401D59"/>
    <w:rsid w:val="0040203F"/>
    <w:rsid w:val="004040B0"/>
    <w:rsid w:val="004074F8"/>
    <w:rsid w:val="0041018D"/>
    <w:rsid w:val="00412B8A"/>
    <w:rsid w:val="00420C89"/>
    <w:rsid w:val="00423F4E"/>
    <w:rsid w:val="00432EFD"/>
    <w:rsid w:val="004408FB"/>
    <w:rsid w:val="00441D9E"/>
    <w:rsid w:val="00442502"/>
    <w:rsid w:val="00446564"/>
    <w:rsid w:val="00455CE8"/>
    <w:rsid w:val="0046391F"/>
    <w:rsid w:val="00463C1C"/>
    <w:rsid w:val="0047290F"/>
    <w:rsid w:val="0048089E"/>
    <w:rsid w:val="004864C6"/>
    <w:rsid w:val="00490E61"/>
    <w:rsid w:val="0049195E"/>
    <w:rsid w:val="004A1B04"/>
    <w:rsid w:val="004B71E8"/>
    <w:rsid w:val="004C6D07"/>
    <w:rsid w:val="004D2F15"/>
    <w:rsid w:val="004D648A"/>
    <w:rsid w:val="004D79F8"/>
    <w:rsid w:val="004E03A2"/>
    <w:rsid w:val="004E2FFA"/>
    <w:rsid w:val="004F6290"/>
    <w:rsid w:val="004F6DE9"/>
    <w:rsid w:val="0050279F"/>
    <w:rsid w:val="005107F9"/>
    <w:rsid w:val="00511043"/>
    <w:rsid w:val="0051779A"/>
    <w:rsid w:val="00547672"/>
    <w:rsid w:val="00555FBB"/>
    <w:rsid w:val="00557282"/>
    <w:rsid w:val="005604D1"/>
    <w:rsid w:val="00561303"/>
    <w:rsid w:val="00561C30"/>
    <w:rsid w:val="00563241"/>
    <w:rsid w:val="00563FF7"/>
    <w:rsid w:val="0056775C"/>
    <w:rsid w:val="00571550"/>
    <w:rsid w:val="0057235E"/>
    <w:rsid w:val="005739ED"/>
    <w:rsid w:val="0057778F"/>
    <w:rsid w:val="00581E2F"/>
    <w:rsid w:val="005841D6"/>
    <w:rsid w:val="00585517"/>
    <w:rsid w:val="00590894"/>
    <w:rsid w:val="005917F5"/>
    <w:rsid w:val="0059791C"/>
    <w:rsid w:val="005B049B"/>
    <w:rsid w:val="005B4EB6"/>
    <w:rsid w:val="005B6E44"/>
    <w:rsid w:val="005C62B4"/>
    <w:rsid w:val="005E29D6"/>
    <w:rsid w:val="005E34DA"/>
    <w:rsid w:val="005E3BF3"/>
    <w:rsid w:val="005E690E"/>
    <w:rsid w:val="005F11B3"/>
    <w:rsid w:val="00601113"/>
    <w:rsid w:val="00601D65"/>
    <w:rsid w:val="00603ED9"/>
    <w:rsid w:val="00606350"/>
    <w:rsid w:val="006102EA"/>
    <w:rsid w:val="0061240F"/>
    <w:rsid w:val="0061734D"/>
    <w:rsid w:val="00624CEB"/>
    <w:rsid w:val="00625A99"/>
    <w:rsid w:val="00625E54"/>
    <w:rsid w:val="00634CD4"/>
    <w:rsid w:val="0064393E"/>
    <w:rsid w:val="0064609F"/>
    <w:rsid w:val="00655CBB"/>
    <w:rsid w:val="006615E2"/>
    <w:rsid w:val="006625B8"/>
    <w:rsid w:val="0066369D"/>
    <w:rsid w:val="006667F9"/>
    <w:rsid w:val="00681239"/>
    <w:rsid w:val="00690338"/>
    <w:rsid w:val="0069054C"/>
    <w:rsid w:val="00695E9B"/>
    <w:rsid w:val="0069778E"/>
    <w:rsid w:val="006A477F"/>
    <w:rsid w:val="006A5ACC"/>
    <w:rsid w:val="006B04B0"/>
    <w:rsid w:val="006B3197"/>
    <w:rsid w:val="006C3A14"/>
    <w:rsid w:val="006C66A0"/>
    <w:rsid w:val="006D40DC"/>
    <w:rsid w:val="006D40F8"/>
    <w:rsid w:val="006F0031"/>
    <w:rsid w:val="006F2530"/>
    <w:rsid w:val="006F7457"/>
    <w:rsid w:val="0071616C"/>
    <w:rsid w:val="00717F64"/>
    <w:rsid w:val="00720533"/>
    <w:rsid w:val="00722B8F"/>
    <w:rsid w:val="00724AEB"/>
    <w:rsid w:val="007277C1"/>
    <w:rsid w:val="00730C7C"/>
    <w:rsid w:val="00733BB4"/>
    <w:rsid w:val="007349E7"/>
    <w:rsid w:val="00736EA9"/>
    <w:rsid w:val="00740FDF"/>
    <w:rsid w:val="007413F9"/>
    <w:rsid w:val="00744F5F"/>
    <w:rsid w:val="00751867"/>
    <w:rsid w:val="007533E6"/>
    <w:rsid w:val="00753A58"/>
    <w:rsid w:val="00753BAF"/>
    <w:rsid w:val="0075454B"/>
    <w:rsid w:val="007555DB"/>
    <w:rsid w:val="0076311A"/>
    <w:rsid w:val="007665F0"/>
    <w:rsid w:val="00774A5A"/>
    <w:rsid w:val="007772B9"/>
    <w:rsid w:val="007800EB"/>
    <w:rsid w:val="007801FD"/>
    <w:rsid w:val="007832CF"/>
    <w:rsid w:val="00785093"/>
    <w:rsid w:val="00790412"/>
    <w:rsid w:val="0079224C"/>
    <w:rsid w:val="0079229B"/>
    <w:rsid w:val="00793D49"/>
    <w:rsid w:val="00794A0C"/>
    <w:rsid w:val="007A10BA"/>
    <w:rsid w:val="007B0606"/>
    <w:rsid w:val="007B1830"/>
    <w:rsid w:val="007B1B90"/>
    <w:rsid w:val="007C1C48"/>
    <w:rsid w:val="007D140C"/>
    <w:rsid w:val="007D34F6"/>
    <w:rsid w:val="007D4E9E"/>
    <w:rsid w:val="007E0E96"/>
    <w:rsid w:val="007F458E"/>
    <w:rsid w:val="007F47F7"/>
    <w:rsid w:val="00807C6B"/>
    <w:rsid w:val="00810FDF"/>
    <w:rsid w:val="008111DE"/>
    <w:rsid w:val="008164B7"/>
    <w:rsid w:val="00816928"/>
    <w:rsid w:val="00821304"/>
    <w:rsid w:val="008301C1"/>
    <w:rsid w:val="00840A7C"/>
    <w:rsid w:val="00841135"/>
    <w:rsid w:val="008422E4"/>
    <w:rsid w:val="00855BEA"/>
    <w:rsid w:val="008735B5"/>
    <w:rsid w:val="00873DBA"/>
    <w:rsid w:val="008768CA"/>
    <w:rsid w:val="00880AE9"/>
    <w:rsid w:val="0089336E"/>
    <w:rsid w:val="008A4233"/>
    <w:rsid w:val="008B176F"/>
    <w:rsid w:val="008B5D89"/>
    <w:rsid w:val="008B7BCB"/>
    <w:rsid w:val="008F14F4"/>
    <w:rsid w:val="008F1A58"/>
    <w:rsid w:val="008F69B2"/>
    <w:rsid w:val="009030B7"/>
    <w:rsid w:val="009047C8"/>
    <w:rsid w:val="00907C0A"/>
    <w:rsid w:val="00911543"/>
    <w:rsid w:val="00914E35"/>
    <w:rsid w:val="0092038A"/>
    <w:rsid w:val="009411A3"/>
    <w:rsid w:val="00943166"/>
    <w:rsid w:val="009578DA"/>
    <w:rsid w:val="00957BAD"/>
    <w:rsid w:val="00964F55"/>
    <w:rsid w:val="009675F0"/>
    <w:rsid w:val="00972466"/>
    <w:rsid w:val="009729AC"/>
    <w:rsid w:val="00980835"/>
    <w:rsid w:val="00980B76"/>
    <w:rsid w:val="00983F80"/>
    <w:rsid w:val="009861ED"/>
    <w:rsid w:val="009919C5"/>
    <w:rsid w:val="00992899"/>
    <w:rsid w:val="00992FCA"/>
    <w:rsid w:val="009944B4"/>
    <w:rsid w:val="009954C8"/>
    <w:rsid w:val="009B0A5D"/>
    <w:rsid w:val="009C13CA"/>
    <w:rsid w:val="009D4A1B"/>
    <w:rsid w:val="009D6DB6"/>
    <w:rsid w:val="009E79CA"/>
    <w:rsid w:val="009F78B6"/>
    <w:rsid w:val="009F7BEB"/>
    <w:rsid w:val="00A060FF"/>
    <w:rsid w:val="00A27A75"/>
    <w:rsid w:val="00A318B5"/>
    <w:rsid w:val="00A336C0"/>
    <w:rsid w:val="00A35B02"/>
    <w:rsid w:val="00A50161"/>
    <w:rsid w:val="00A51CF9"/>
    <w:rsid w:val="00A64A12"/>
    <w:rsid w:val="00A65AE8"/>
    <w:rsid w:val="00A72E60"/>
    <w:rsid w:val="00A767B4"/>
    <w:rsid w:val="00AA4179"/>
    <w:rsid w:val="00AA4865"/>
    <w:rsid w:val="00AA55A7"/>
    <w:rsid w:val="00AA7EC5"/>
    <w:rsid w:val="00AB1841"/>
    <w:rsid w:val="00AC2432"/>
    <w:rsid w:val="00AD6035"/>
    <w:rsid w:val="00AD6B5F"/>
    <w:rsid w:val="00AF3DD0"/>
    <w:rsid w:val="00AF5DE8"/>
    <w:rsid w:val="00B05009"/>
    <w:rsid w:val="00B11E31"/>
    <w:rsid w:val="00B14ED5"/>
    <w:rsid w:val="00B21CD1"/>
    <w:rsid w:val="00B235DF"/>
    <w:rsid w:val="00B3405F"/>
    <w:rsid w:val="00B422B6"/>
    <w:rsid w:val="00B42FA5"/>
    <w:rsid w:val="00B4632A"/>
    <w:rsid w:val="00B47223"/>
    <w:rsid w:val="00B47C3E"/>
    <w:rsid w:val="00B50546"/>
    <w:rsid w:val="00B67E88"/>
    <w:rsid w:val="00B67F20"/>
    <w:rsid w:val="00B84895"/>
    <w:rsid w:val="00B9132B"/>
    <w:rsid w:val="00B91C20"/>
    <w:rsid w:val="00B95C00"/>
    <w:rsid w:val="00BA0419"/>
    <w:rsid w:val="00BA3ECE"/>
    <w:rsid w:val="00BB343B"/>
    <w:rsid w:val="00BB5D68"/>
    <w:rsid w:val="00BB611F"/>
    <w:rsid w:val="00BC05F7"/>
    <w:rsid w:val="00BC0EB1"/>
    <w:rsid w:val="00BE016F"/>
    <w:rsid w:val="00BE2C2C"/>
    <w:rsid w:val="00BE374A"/>
    <w:rsid w:val="00C04462"/>
    <w:rsid w:val="00C05DF0"/>
    <w:rsid w:val="00C072D8"/>
    <w:rsid w:val="00C13214"/>
    <w:rsid w:val="00C13866"/>
    <w:rsid w:val="00C1758C"/>
    <w:rsid w:val="00C25DCC"/>
    <w:rsid w:val="00C26BCC"/>
    <w:rsid w:val="00C33AC0"/>
    <w:rsid w:val="00C3453A"/>
    <w:rsid w:val="00C36952"/>
    <w:rsid w:val="00C3722F"/>
    <w:rsid w:val="00C442E4"/>
    <w:rsid w:val="00C466DB"/>
    <w:rsid w:val="00C50204"/>
    <w:rsid w:val="00C61B5B"/>
    <w:rsid w:val="00C62BD1"/>
    <w:rsid w:val="00C62CBD"/>
    <w:rsid w:val="00C71BE8"/>
    <w:rsid w:val="00C76A0D"/>
    <w:rsid w:val="00C77AFF"/>
    <w:rsid w:val="00C81541"/>
    <w:rsid w:val="00C830F3"/>
    <w:rsid w:val="00C870CF"/>
    <w:rsid w:val="00CA00A6"/>
    <w:rsid w:val="00CA0DBD"/>
    <w:rsid w:val="00CA3223"/>
    <w:rsid w:val="00CA3F21"/>
    <w:rsid w:val="00CB1362"/>
    <w:rsid w:val="00CB7D63"/>
    <w:rsid w:val="00CC062F"/>
    <w:rsid w:val="00CC3D7E"/>
    <w:rsid w:val="00CC7F1C"/>
    <w:rsid w:val="00CD3C22"/>
    <w:rsid w:val="00CE35FC"/>
    <w:rsid w:val="00CE4DC8"/>
    <w:rsid w:val="00CE5AA1"/>
    <w:rsid w:val="00CF0EAB"/>
    <w:rsid w:val="00CF7A50"/>
    <w:rsid w:val="00D0381F"/>
    <w:rsid w:val="00D14CEB"/>
    <w:rsid w:val="00D20110"/>
    <w:rsid w:val="00D2576B"/>
    <w:rsid w:val="00D2699D"/>
    <w:rsid w:val="00D26B18"/>
    <w:rsid w:val="00D35584"/>
    <w:rsid w:val="00D5025D"/>
    <w:rsid w:val="00D524D0"/>
    <w:rsid w:val="00D566C1"/>
    <w:rsid w:val="00D57360"/>
    <w:rsid w:val="00D622DA"/>
    <w:rsid w:val="00D76B9F"/>
    <w:rsid w:val="00D811E8"/>
    <w:rsid w:val="00D834B8"/>
    <w:rsid w:val="00D84D40"/>
    <w:rsid w:val="00D91659"/>
    <w:rsid w:val="00D927EB"/>
    <w:rsid w:val="00D94448"/>
    <w:rsid w:val="00DA3D0F"/>
    <w:rsid w:val="00DB2A87"/>
    <w:rsid w:val="00DB4254"/>
    <w:rsid w:val="00DB5AC9"/>
    <w:rsid w:val="00DC2F94"/>
    <w:rsid w:val="00DC3DAB"/>
    <w:rsid w:val="00DD7637"/>
    <w:rsid w:val="00DE2E6C"/>
    <w:rsid w:val="00DF1CC5"/>
    <w:rsid w:val="00DF2A43"/>
    <w:rsid w:val="00DF6F2F"/>
    <w:rsid w:val="00DF7F9E"/>
    <w:rsid w:val="00E002CB"/>
    <w:rsid w:val="00E051C2"/>
    <w:rsid w:val="00E0584C"/>
    <w:rsid w:val="00E17D2D"/>
    <w:rsid w:val="00E20346"/>
    <w:rsid w:val="00E27963"/>
    <w:rsid w:val="00E3249D"/>
    <w:rsid w:val="00E40C04"/>
    <w:rsid w:val="00E4185E"/>
    <w:rsid w:val="00E47902"/>
    <w:rsid w:val="00E50E6C"/>
    <w:rsid w:val="00E511E1"/>
    <w:rsid w:val="00E643E4"/>
    <w:rsid w:val="00E66B59"/>
    <w:rsid w:val="00E70B6D"/>
    <w:rsid w:val="00E70F25"/>
    <w:rsid w:val="00E74578"/>
    <w:rsid w:val="00E80AA7"/>
    <w:rsid w:val="00E9030B"/>
    <w:rsid w:val="00EA08DB"/>
    <w:rsid w:val="00EA12CB"/>
    <w:rsid w:val="00EA65AB"/>
    <w:rsid w:val="00EB435E"/>
    <w:rsid w:val="00EB51DD"/>
    <w:rsid w:val="00EC4F16"/>
    <w:rsid w:val="00EE3C04"/>
    <w:rsid w:val="00EF34D0"/>
    <w:rsid w:val="00EF610D"/>
    <w:rsid w:val="00EF7742"/>
    <w:rsid w:val="00F01C45"/>
    <w:rsid w:val="00F034F3"/>
    <w:rsid w:val="00F06EE9"/>
    <w:rsid w:val="00F14185"/>
    <w:rsid w:val="00F14334"/>
    <w:rsid w:val="00F256DC"/>
    <w:rsid w:val="00F361B7"/>
    <w:rsid w:val="00F40B31"/>
    <w:rsid w:val="00F50655"/>
    <w:rsid w:val="00F5169C"/>
    <w:rsid w:val="00F53B29"/>
    <w:rsid w:val="00F5578D"/>
    <w:rsid w:val="00F67F83"/>
    <w:rsid w:val="00F83E9F"/>
    <w:rsid w:val="00F86AD8"/>
    <w:rsid w:val="00F86B0B"/>
    <w:rsid w:val="00F928B2"/>
    <w:rsid w:val="00F973EE"/>
    <w:rsid w:val="00FA7DDE"/>
    <w:rsid w:val="00FB4855"/>
    <w:rsid w:val="00FC3309"/>
    <w:rsid w:val="00FD0F33"/>
    <w:rsid w:val="00FD1101"/>
    <w:rsid w:val="00FD4763"/>
    <w:rsid w:val="00FE1314"/>
    <w:rsid w:val="00FE1416"/>
    <w:rsid w:val="00FE4335"/>
    <w:rsid w:val="00FE44E4"/>
    <w:rsid w:val="00FF7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B2A4E"/>
  <w15:docId w15:val="{D5288BB5-369D-6740-A9BC-94E06E47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CD1"/>
    <w:pPr>
      <w:spacing w:after="200" w:line="360" w:lineRule="auto"/>
    </w:pPr>
    <w:rPr>
      <w:rFonts w:asciiTheme="majorHAnsi" w:eastAsiaTheme="majorEastAsia" w:hAnsiTheme="majorHAnsi" w:cstheme="majorBidi"/>
      <w:szCs w:val="22"/>
    </w:rPr>
  </w:style>
  <w:style w:type="paragraph" w:styleId="Titre1">
    <w:name w:val="heading 1"/>
    <w:basedOn w:val="Normal"/>
    <w:next w:val="Normal"/>
    <w:link w:val="Titre1Car"/>
    <w:uiPriority w:val="9"/>
    <w:qFormat/>
    <w:rsid w:val="00B91C20"/>
    <w:pPr>
      <w:spacing w:before="480" w:after="0"/>
      <w:contextualSpacing/>
      <w:outlineLvl w:val="0"/>
    </w:pPr>
    <w:rPr>
      <w:rFonts w:cs="Times New Roman (Titres CS)"/>
      <w:spacing w:val="5"/>
      <w:sz w:val="36"/>
      <w:szCs w:val="36"/>
    </w:rPr>
  </w:style>
  <w:style w:type="paragraph" w:styleId="Titre2">
    <w:name w:val="heading 2"/>
    <w:basedOn w:val="Normal"/>
    <w:next w:val="Normal"/>
    <w:link w:val="Titre2Car"/>
    <w:uiPriority w:val="9"/>
    <w:unhideWhenUsed/>
    <w:qFormat/>
    <w:rsid w:val="00E9030B"/>
    <w:pPr>
      <w:spacing w:before="200" w:after="0" w:line="271" w:lineRule="auto"/>
      <w:outlineLvl w:val="1"/>
    </w:pPr>
    <w:rPr>
      <w:smallCaps/>
      <w:sz w:val="28"/>
      <w:szCs w:val="28"/>
    </w:rPr>
  </w:style>
  <w:style w:type="paragraph" w:styleId="Titre3">
    <w:name w:val="heading 3"/>
    <w:basedOn w:val="Normal"/>
    <w:next w:val="Normal"/>
    <w:link w:val="Titre3Car"/>
    <w:uiPriority w:val="9"/>
    <w:unhideWhenUsed/>
    <w:qFormat/>
    <w:rsid w:val="00455CE8"/>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E9030B"/>
    <w:pPr>
      <w:spacing w:after="0" w:line="271" w:lineRule="auto"/>
      <w:outlineLvl w:val="3"/>
    </w:pPr>
    <w:rPr>
      <w:b/>
      <w:bCs/>
      <w:spacing w:val="5"/>
      <w:szCs w:val="24"/>
    </w:rPr>
  </w:style>
  <w:style w:type="paragraph" w:styleId="Titre5">
    <w:name w:val="heading 5"/>
    <w:basedOn w:val="Normal"/>
    <w:next w:val="Normal"/>
    <w:link w:val="Titre5Car"/>
    <w:uiPriority w:val="9"/>
    <w:unhideWhenUsed/>
    <w:qFormat/>
    <w:rsid w:val="00E9030B"/>
    <w:pPr>
      <w:spacing w:after="0" w:line="271" w:lineRule="auto"/>
      <w:outlineLvl w:val="4"/>
    </w:pPr>
    <w:rPr>
      <w:i/>
      <w:iCs/>
      <w:szCs w:val="24"/>
    </w:rPr>
  </w:style>
  <w:style w:type="paragraph" w:styleId="Titre6">
    <w:name w:val="heading 6"/>
    <w:basedOn w:val="Normal"/>
    <w:next w:val="Normal"/>
    <w:link w:val="Titre6Car"/>
    <w:uiPriority w:val="9"/>
    <w:semiHidden/>
    <w:unhideWhenUsed/>
    <w:qFormat/>
    <w:rsid w:val="00E9030B"/>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E9030B"/>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E9030B"/>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E9030B"/>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91C20"/>
    <w:rPr>
      <w:rFonts w:asciiTheme="majorHAnsi" w:eastAsiaTheme="majorEastAsia" w:hAnsiTheme="majorHAnsi" w:cs="Times New Roman (Titres CS)"/>
      <w:spacing w:val="5"/>
      <w:sz w:val="36"/>
      <w:szCs w:val="36"/>
    </w:rPr>
  </w:style>
  <w:style w:type="character" w:customStyle="1" w:styleId="Titre2Car">
    <w:name w:val="Titre 2 Car"/>
    <w:basedOn w:val="Policepardfaut"/>
    <w:link w:val="Titre2"/>
    <w:uiPriority w:val="9"/>
    <w:rsid w:val="00E9030B"/>
    <w:rPr>
      <w:rFonts w:asciiTheme="majorHAnsi" w:eastAsiaTheme="majorEastAsia" w:hAnsiTheme="majorHAnsi" w:cstheme="majorBidi"/>
      <w:smallCaps/>
      <w:sz w:val="28"/>
      <w:szCs w:val="28"/>
    </w:rPr>
  </w:style>
  <w:style w:type="character" w:customStyle="1" w:styleId="Titre3Car">
    <w:name w:val="Titre 3 Car"/>
    <w:basedOn w:val="Policepardfaut"/>
    <w:link w:val="Titre3"/>
    <w:uiPriority w:val="9"/>
    <w:rsid w:val="00455CE8"/>
    <w:rPr>
      <w:rFonts w:asciiTheme="majorHAnsi" w:eastAsiaTheme="majorEastAsia" w:hAnsiTheme="majorHAnsi" w:cstheme="majorBidi"/>
      <w:i/>
      <w:iCs/>
      <w:smallCaps/>
      <w:spacing w:val="5"/>
      <w:sz w:val="26"/>
      <w:szCs w:val="26"/>
    </w:rPr>
  </w:style>
  <w:style w:type="character" w:customStyle="1" w:styleId="Titre4Car">
    <w:name w:val="Titre 4 Car"/>
    <w:basedOn w:val="Policepardfaut"/>
    <w:link w:val="Titre4"/>
    <w:uiPriority w:val="9"/>
    <w:rsid w:val="00E9030B"/>
    <w:rPr>
      <w:rFonts w:asciiTheme="majorHAnsi" w:eastAsiaTheme="majorEastAsia" w:hAnsiTheme="majorHAnsi" w:cstheme="majorBidi"/>
      <w:b/>
      <w:bCs/>
      <w:spacing w:val="5"/>
    </w:rPr>
  </w:style>
  <w:style w:type="character" w:customStyle="1" w:styleId="Titre5Car">
    <w:name w:val="Titre 5 Car"/>
    <w:basedOn w:val="Policepardfaut"/>
    <w:link w:val="Titre5"/>
    <w:uiPriority w:val="9"/>
    <w:rsid w:val="00E9030B"/>
    <w:rPr>
      <w:rFonts w:asciiTheme="majorHAnsi" w:eastAsiaTheme="majorEastAsia" w:hAnsiTheme="majorHAnsi" w:cstheme="majorBidi"/>
      <w:i/>
      <w:iCs/>
    </w:rPr>
  </w:style>
  <w:style w:type="character" w:customStyle="1" w:styleId="Titre6Car">
    <w:name w:val="Titre 6 Car"/>
    <w:basedOn w:val="Policepardfaut"/>
    <w:link w:val="Titre6"/>
    <w:uiPriority w:val="9"/>
    <w:semiHidden/>
    <w:rsid w:val="00E9030B"/>
    <w:rPr>
      <w:rFonts w:asciiTheme="majorHAnsi" w:eastAsiaTheme="majorEastAsia" w:hAnsiTheme="majorHAnsi" w:cstheme="majorBidi"/>
      <w:b/>
      <w:bCs/>
      <w:color w:val="595959" w:themeColor="text1" w:themeTint="A6"/>
      <w:spacing w:val="5"/>
      <w:sz w:val="22"/>
      <w:szCs w:val="22"/>
      <w:shd w:val="clear" w:color="auto" w:fill="FFFFFF" w:themeFill="background1"/>
    </w:rPr>
  </w:style>
  <w:style w:type="character" w:customStyle="1" w:styleId="Titre7Car">
    <w:name w:val="Titre 7 Car"/>
    <w:basedOn w:val="Policepardfaut"/>
    <w:link w:val="Titre7"/>
    <w:uiPriority w:val="9"/>
    <w:semiHidden/>
    <w:rsid w:val="00E9030B"/>
    <w:rPr>
      <w:rFonts w:asciiTheme="majorHAnsi" w:eastAsiaTheme="majorEastAsia" w:hAnsiTheme="majorHAnsi" w:cstheme="majorBidi"/>
      <w:b/>
      <w:bCs/>
      <w:i/>
      <w:iCs/>
      <w:color w:val="5A5A5A" w:themeColor="text1" w:themeTint="A5"/>
      <w:sz w:val="20"/>
      <w:szCs w:val="20"/>
    </w:rPr>
  </w:style>
  <w:style w:type="character" w:customStyle="1" w:styleId="Titre8Car">
    <w:name w:val="Titre 8 Car"/>
    <w:basedOn w:val="Policepardfaut"/>
    <w:link w:val="Titre8"/>
    <w:uiPriority w:val="9"/>
    <w:semiHidden/>
    <w:rsid w:val="00E9030B"/>
    <w:rPr>
      <w:rFonts w:asciiTheme="majorHAnsi" w:eastAsiaTheme="majorEastAsia" w:hAnsiTheme="majorHAnsi" w:cstheme="majorBidi"/>
      <w:b/>
      <w:bCs/>
      <w:color w:val="7F7F7F" w:themeColor="text1" w:themeTint="80"/>
      <w:sz w:val="20"/>
      <w:szCs w:val="20"/>
    </w:rPr>
  </w:style>
  <w:style w:type="character" w:customStyle="1" w:styleId="Titre9Car">
    <w:name w:val="Titre 9 Car"/>
    <w:basedOn w:val="Policepardfaut"/>
    <w:link w:val="Titre9"/>
    <w:uiPriority w:val="9"/>
    <w:semiHidden/>
    <w:rsid w:val="00E9030B"/>
    <w:rPr>
      <w:rFonts w:asciiTheme="majorHAnsi" w:eastAsiaTheme="majorEastAsia" w:hAnsiTheme="majorHAnsi" w:cstheme="majorBidi"/>
      <w:b/>
      <w:bCs/>
      <w:i/>
      <w:iCs/>
      <w:color w:val="7F7F7F" w:themeColor="text1" w:themeTint="80"/>
      <w:sz w:val="18"/>
      <w:szCs w:val="18"/>
    </w:rPr>
  </w:style>
  <w:style w:type="paragraph" w:styleId="Titre">
    <w:name w:val="Title"/>
    <w:basedOn w:val="Normal"/>
    <w:next w:val="Normal"/>
    <w:link w:val="TitreCar"/>
    <w:uiPriority w:val="10"/>
    <w:qFormat/>
    <w:rsid w:val="00E9030B"/>
    <w:pPr>
      <w:spacing w:after="300" w:line="240" w:lineRule="auto"/>
      <w:contextualSpacing/>
    </w:pPr>
    <w:rPr>
      <w:smallCaps/>
      <w:sz w:val="52"/>
      <w:szCs w:val="52"/>
    </w:rPr>
  </w:style>
  <w:style w:type="character" w:customStyle="1" w:styleId="TitreCar">
    <w:name w:val="Titre Car"/>
    <w:basedOn w:val="Policepardfaut"/>
    <w:link w:val="Titre"/>
    <w:uiPriority w:val="10"/>
    <w:rsid w:val="00E9030B"/>
    <w:rPr>
      <w:rFonts w:asciiTheme="majorHAnsi" w:eastAsiaTheme="majorEastAsia" w:hAnsiTheme="majorHAnsi" w:cstheme="majorBidi"/>
      <w:smallCaps/>
      <w:sz w:val="52"/>
      <w:szCs w:val="52"/>
    </w:rPr>
  </w:style>
  <w:style w:type="character" w:styleId="Marquedecommentaire">
    <w:name w:val="annotation reference"/>
    <w:basedOn w:val="Policepardfaut"/>
    <w:uiPriority w:val="99"/>
    <w:semiHidden/>
    <w:unhideWhenUsed/>
    <w:rsid w:val="00E9030B"/>
    <w:rPr>
      <w:sz w:val="16"/>
      <w:szCs w:val="16"/>
    </w:rPr>
  </w:style>
  <w:style w:type="paragraph" w:styleId="Commentaire">
    <w:name w:val="annotation text"/>
    <w:basedOn w:val="Normal"/>
    <w:link w:val="CommentaireCar"/>
    <w:uiPriority w:val="99"/>
    <w:unhideWhenUsed/>
    <w:rsid w:val="00E9030B"/>
    <w:pPr>
      <w:spacing w:after="120"/>
      <w:ind w:left="360"/>
    </w:pPr>
    <w:rPr>
      <w:color w:val="4472C4" w:themeColor="accent1"/>
      <w:sz w:val="20"/>
      <w:szCs w:val="20"/>
      <w:lang w:eastAsia="ja-JP" w:bidi="fr-FR"/>
    </w:rPr>
  </w:style>
  <w:style w:type="character" w:customStyle="1" w:styleId="CommentaireCar">
    <w:name w:val="Commentaire Car"/>
    <w:basedOn w:val="Policepardfaut"/>
    <w:link w:val="Commentaire"/>
    <w:uiPriority w:val="99"/>
    <w:rsid w:val="00E9030B"/>
    <w:rPr>
      <w:rFonts w:asciiTheme="majorHAnsi" w:eastAsiaTheme="majorEastAsia" w:hAnsiTheme="majorHAnsi" w:cstheme="majorBidi"/>
      <w:color w:val="4472C4" w:themeColor="accent1"/>
      <w:sz w:val="20"/>
      <w:szCs w:val="20"/>
      <w:lang w:eastAsia="ja-JP" w:bidi="fr-FR"/>
    </w:rPr>
  </w:style>
  <w:style w:type="paragraph" w:styleId="Textedebulles">
    <w:name w:val="Balloon Text"/>
    <w:basedOn w:val="Normal"/>
    <w:link w:val="TextedebullesCar"/>
    <w:uiPriority w:val="99"/>
    <w:semiHidden/>
    <w:unhideWhenUsed/>
    <w:rsid w:val="00E903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9030B"/>
    <w:rPr>
      <w:rFonts w:ascii="Times New Roman" w:eastAsiaTheme="majorEastAsia" w:hAnsi="Times New Roman" w:cs="Times New Roman"/>
      <w:sz w:val="18"/>
      <w:szCs w:val="18"/>
    </w:rPr>
  </w:style>
  <w:style w:type="paragraph" w:styleId="Lgende">
    <w:name w:val="caption"/>
    <w:basedOn w:val="Normal"/>
    <w:next w:val="Normal"/>
    <w:uiPriority w:val="35"/>
    <w:semiHidden/>
    <w:unhideWhenUsed/>
    <w:rsid w:val="00E9030B"/>
    <w:pPr>
      <w:spacing w:line="240" w:lineRule="auto"/>
    </w:pPr>
    <w:rPr>
      <w:rFonts w:eastAsiaTheme="minorEastAsia"/>
      <w:bCs/>
      <w:smallCaps/>
      <w:color w:val="44546A" w:themeColor="text2"/>
      <w:spacing w:val="6"/>
      <w:szCs w:val="18"/>
    </w:rPr>
  </w:style>
  <w:style w:type="paragraph" w:styleId="Sous-titre">
    <w:name w:val="Subtitle"/>
    <w:basedOn w:val="Normal"/>
    <w:next w:val="Normal"/>
    <w:link w:val="Sous-titreCar"/>
    <w:uiPriority w:val="11"/>
    <w:qFormat/>
    <w:rsid w:val="00E9030B"/>
    <w:rPr>
      <w:i/>
      <w:iCs/>
      <w:smallCaps/>
      <w:spacing w:val="10"/>
      <w:sz w:val="28"/>
      <w:szCs w:val="28"/>
    </w:rPr>
  </w:style>
  <w:style w:type="character" w:customStyle="1" w:styleId="Sous-titreCar">
    <w:name w:val="Sous-titre Car"/>
    <w:basedOn w:val="Policepardfaut"/>
    <w:link w:val="Sous-titre"/>
    <w:uiPriority w:val="11"/>
    <w:rsid w:val="00E9030B"/>
    <w:rPr>
      <w:rFonts w:asciiTheme="majorHAnsi" w:eastAsiaTheme="majorEastAsia" w:hAnsiTheme="majorHAnsi" w:cstheme="majorBidi"/>
      <w:i/>
      <w:iCs/>
      <w:smallCaps/>
      <w:spacing w:val="10"/>
      <w:sz w:val="28"/>
      <w:szCs w:val="28"/>
    </w:rPr>
  </w:style>
  <w:style w:type="character" w:styleId="lev">
    <w:name w:val="Strong"/>
    <w:uiPriority w:val="22"/>
    <w:qFormat/>
    <w:rsid w:val="00E9030B"/>
    <w:rPr>
      <w:b/>
      <w:bCs/>
    </w:rPr>
  </w:style>
  <w:style w:type="character" w:styleId="Accentuation">
    <w:name w:val="Emphasis"/>
    <w:uiPriority w:val="20"/>
    <w:qFormat/>
    <w:rsid w:val="00E9030B"/>
    <w:rPr>
      <w:b/>
      <w:bCs/>
      <w:i/>
      <w:iCs/>
      <w:spacing w:val="10"/>
    </w:rPr>
  </w:style>
  <w:style w:type="paragraph" w:styleId="Sansinterligne">
    <w:name w:val="No Spacing"/>
    <w:basedOn w:val="Normal"/>
    <w:link w:val="SansinterligneCar"/>
    <w:uiPriority w:val="1"/>
    <w:qFormat/>
    <w:rsid w:val="00E9030B"/>
    <w:pPr>
      <w:spacing w:after="0" w:line="240" w:lineRule="auto"/>
    </w:pPr>
  </w:style>
  <w:style w:type="character" w:customStyle="1" w:styleId="SansinterligneCar">
    <w:name w:val="Sans interligne Car"/>
    <w:basedOn w:val="Policepardfaut"/>
    <w:link w:val="Sansinterligne"/>
    <w:uiPriority w:val="1"/>
    <w:rsid w:val="00E9030B"/>
    <w:rPr>
      <w:rFonts w:asciiTheme="majorHAnsi" w:eastAsiaTheme="majorEastAsia" w:hAnsiTheme="majorHAnsi" w:cstheme="majorBidi"/>
      <w:sz w:val="22"/>
      <w:szCs w:val="22"/>
    </w:rPr>
  </w:style>
  <w:style w:type="paragraph" w:styleId="Paragraphedeliste">
    <w:name w:val="List Paragraph"/>
    <w:basedOn w:val="Normal"/>
    <w:link w:val="ParagraphedelisteCar"/>
    <w:uiPriority w:val="34"/>
    <w:qFormat/>
    <w:rsid w:val="00E9030B"/>
    <w:pPr>
      <w:ind w:left="720"/>
      <w:contextualSpacing/>
    </w:pPr>
  </w:style>
  <w:style w:type="character" w:customStyle="1" w:styleId="ParagraphedelisteCar">
    <w:name w:val="Paragraphe de liste Car"/>
    <w:basedOn w:val="Policepardfaut"/>
    <w:link w:val="Paragraphedeliste"/>
    <w:uiPriority w:val="34"/>
    <w:rsid w:val="00E9030B"/>
    <w:rPr>
      <w:rFonts w:asciiTheme="majorHAnsi" w:eastAsiaTheme="majorEastAsia" w:hAnsiTheme="majorHAnsi" w:cstheme="majorBidi"/>
      <w:sz w:val="22"/>
      <w:szCs w:val="22"/>
    </w:rPr>
  </w:style>
  <w:style w:type="paragraph" w:styleId="Citation">
    <w:name w:val="Quote"/>
    <w:basedOn w:val="Normal"/>
    <w:next w:val="Normal"/>
    <w:link w:val="CitationCar"/>
    <w:uiPriority w:val="29"/>
    <w:qFormat/>
    <w:rsid w:val="00E9030B"/>
    <w:rPr>
      <w:i/>
      <w:iCs/>
    </w:rPr>
  </w:style>
  <w:style w:type="character" w:customStyle="1" w:styleId="CitationCar">
    <w:name w:val="Citation Car"/>
    <w:basedOn w:val="Policepardfaut"/>
    <w:link w:val="Citation"/>
    <w:uiPriority w:val="29"/>
    <w:rsid w:val="00E9030B"/>
    <w:rPr>
      <w:rFonts w:asciiTheme="majorHAnsi" w:eastAsiaTheme="majorEastAsia" w:hAnsiTheme="majorHAnsi" w:cstheme="majorBidi"/>
      <w:i/>
      <w:iCs/>
      <w:sz w:val="22"/>
      <w:szCs w:val="22"/>
    </w:rPr>
  </w:style>
  <w:style w:type="paragraph" w:styleId="Citationintense">
    <w:name w:val="Intense Quote"/>
    <w:basedOn w:val="Normal"/>
    <w:next w:val="Normal"/>
    <w:link w:val="CitationintenseCar"/>
    <w:uiPriority w:val="30"/>
    <w:qFormat/>
    <w:rsid w:val="00E9030B"/>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E9030B"/>
    <w:rPr>
      <w:rFonts w:asciiTheme="majorHAnsi" w:eastAsiaTheme="majorEastAsia" w:hAnsiTheme="majorHAnsi" w:cstheme="majorBidi"/>
      <w:i/>
      <w:iCs/>
      <w:sz w:val="22"/>
      <w:szCs w:val="22"/>
    </w:rPr>
  </w:style>
  <w:style w:type="character" w:styleId="Accentuationlgre">
    <w:name w:val="Subtle Emphasis"/>
    <w:uiPriority w:val="19"/>
    <w:qFormat/>
    <w:rsid w:val="00E9030B"/>
    <w:rPr>
      <w:i/>
      <w:iCs/>
    </w:rPr>
  </w:style>
  <w:style w:type="character" w:styleId="Accentuationintense">
    <w:name w:val="Intense Emphasis"/>
    <w:uiPriority w:val="21"/>
    <w:qFormat/>
    <w:rsid w:val="00E9030B"/>
    <w:rPr>
      <w:b/>
      <w:bCs/>
      <w:i/>
      <w:iCs/>
    </w:rPr>
  </w:style>
  <w:style w:type="character" w:styleId="Rfrencelgre">
    <w:name w:val="Subtle Reference"/>
    <w:basedOn w:val="Policepardfaut"/>
    <w:uiPriority w:val="31"/>
    <w:qFormat/>
    <w:rsid w:val="00E9030B"/>
    <w:rPr>
      <w:smallCaps/>
    </w:rPr>
  </w:style>
  <w:style w:type="character" w:styleId="Rfrenceintense">
    <w:name w:val="Intense Reference"/>
    <w:uiPriority w:val="32"/>
    <w:qFormat/>
    <w:rsid w:val="00E9030B"/>
    <w:rPr>
      <w:b/>
      <w:bCs/>
      <w:smallCaps/>
    </w:rPr>
  </w:style>
  <w:style w:type="character" w:styleId="Titredulivre">
    <w:name w:val="Book Title"/>
    <w:basedOn w:val="Policepardfaut"/>
    <w:uiPriority w:val="33"/>
    <w:qFormat/>
    <w:rsid w:val="00E9030B"/>
    <w:rPr>
      <w:i/>
      <w:iCs/>
      <w:smallCaps/>
      <w:spacing w:val="5"/>
    </w:rPr>
  </w:style>
  <w:style w:type="paragraph" w:styleId="En-ttedetabledesmatires">
    <w:name w:val="TOC Heading"/>
    <w:basedOn w:val="Titre1"/>
    <w:next w:val="Normal"/>
    <w:uiPriority w:val="39"/>
    <w:semiHidden/>
    <w:unhideWhenUsed/>
    <w:qFormat/>
    <w:rsid w:val="00E9030B"/>
    <w:pPr>
      <w:outlineLvl w:val="9"/>
    </w:pPr>
  </w:style>
  <w:style w:type="paragraph" w:customStyle="1" w:styleId="PersonalName">
    <w:name w:val="Personal Name"/>
    <w:basedOn w:val="Titre"/>
    <w:rsid w:val="00E9030B"/>
    <w:rPr>
      <w:b/>
      <w:caps/>
      <w:color w:val="000000"/>
      <w:sz w:val="28"/>
      <w:szCs w:val="28"/>
    </w:rPr>
  </w:style>
  <w:style w:type="paragraph" w:styleId="Pieddepage">
    <w:name w:val="footer"/>
    <w:basedOn w:val="Normal"/>
    <w:link w:val="PieddepageCar"/>
    <w:uiPriority w:val="99"/>
    <w:unhideWhenUsed/>
    <w:rsid w:val="00E90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030B"/>
    <w:rPr>
      <w:rFonts w:asciiTheme="majorHAnsi" w:eastAsiaTheme="majorEastAsia" w:hAnsiTheme="majorHAnsi" w:cstheme="majorBidi"/>
      <w:sz w:val="22"/>
      <w:szCs w:val="22"/>
    </w:rPr>
  </w:style>
  <w:style w:type="character" w:styleId="Numrodepage">
    <w:name w:val="page number"/>
    <w:basedOn w:val="Policepardfaut"/>
    <w:uiPriority w:val="99"/>
    <w:semiHidden/>
    <w:unhideWhenUsed/>
    <w:rsid w:val="00E9030B"/>
  </w:style>
  <w:style w:type="paragraph" w:styleId="En-tte">
    <w:name w:val="header"/>
    <w:basedOn w:val="Normal"/>
    <w:link w:val="En-tteCar"/>
    <w:uiPriority w:val="99"/>
    <w:unhideWhenUsed/>
    <w:rsid w:val="00E9030B"/>
    <w:pPr>
      <w:tabs>
        <w:tab w:val="center" w:pos="4536"/>
        <w:tab w:val="right" w:pos="9072"/>
      </w:tabs>
      <w:spacing w:after="0" w:line="240" w:lineRule="auto"/>
    </w:pPr>
  </w:style>
  <w:style w:type="character" w:customStyle="1" w:styleId="En-tteCar">
    <w:name w:val="En-tête Car"/>
    <w:basedOn w:val="Policepardfaut"/>
    <w:link w:val="En-tte"/>
    <w:uiPriority w:val="99"/>
    <w:rsid w:val="00E9030B"/>
    <w:rPr>
      <w:rFonts w:asciiTheme="majorHAnsi" w:eastAsiaTheme="majorEastAsia" w:hAnsiTheme="majorHAnsi" w:cstheme="majorBidi"/>
      <w:sz w:val="22"/>
      <w:szCs w:val="22"/>
    </w:rPr>
  </w:style>
  <w:style w:type="character" w:styleId="Lienhypertexte">
    <w:name w:val="Hyperlink"/>
    <w:basedOn w:val="Policepardfaut"/>
    <w:uiPriority w:val="99"/>
    <w:unhideWhenUsed/>
    <w:rsid w:val="00E9030B"/>
    <w:rPr>
      <w:color w:val="0563C1" w:themeColor="hyperlink"/>
      <w:u w:val="single"/>
    </w:rPr>
  </w:style>
  <w:style w:type="character" w:customStyle="1" w:styleId="Mentionnonrsolue1">
    <w:name w:val="Mention non résolue1"/>
    <w:basedOn w:val="Policepardfaut"/>
    <w:uiPriority w:val="99"/>
    <w:semiHidden/>
    <w:unhideWhenUsed/>
    <w:rsid w:val="00E9030B"/>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E9030B"/>
    <w:pPr>
      <w:spacing w:after="200" w:line="240" w:lineRule="auto"/>
      <w:ind w:left="0"/>
    </w:pPr>
    <w:rPr>
      <w:b/>
      <w:bCs/>
      <w:color w:val="auto"/>
      <w:lang w:eastAsia="en-US" w:bidi="ar-SA"/>
    </w:rPr>
  </w:style>
  <w:style w:type="character" w:customStyle="1" w:styleId="ObjetducommentaireCar">
    <w:name w:val="Objet du commentaire Car"/>
    <w:basedOn w:val="CommentaireCar"/>
    <w:link w:val="Objetducommentaire"/>
    <w:uiPriority w:val="99"/>
    <w:semiHidden/>
    <w:rsid w:val="00E9030B"/>
    <w:rPr>
      <w:rFonts w:asciiTheme="majorHAnsi" w:eastAsiaTheme="majorEastAsia" w:hAnsiTheme="majorHAnsi" w:cstheme="majorBidi"/>
      <w:b/>
      <w:bCs/>
      <w:color w:val="4472C4" w:themeColor="accent1"/>
      <w:sz w:val="20"/>
      <w:szCs w:val="20"/>
      <w:lang w:eastAsia="ja-JP" w:bidi="fr-FR"/>
    </w:rPr>
  </w:style>
  <w:style w:type="character" w:styleId="Lienhypertextesuivivisit">
    <w:name w:val="FollowedHyperlink"/>
    <w:basedOn w:val="Policepardfaut"/>
    <w:uiPriority w:val="99"/>
    <w:semiHidden/>
    <w:unhideWhenUsed/>
    <w:rsid w:val="00E9030B"/>
    <w:rPr>
      <w:color w:val="954F72" w:themeColor="followedHyperlink"/>
      <w:u w:val="single"/>
    </w:rPr>
  </w:style>
  <w:style w:type="character" w:customStyle="1" w:styleId="apple-converted-space">
    <w:name w:val="apple-converted-space"/>
    <w:basedOn w:val="Policepardfaut"/>
    <w:rsid w:val="00E9030B"/>
  </w:style>
  <w:style w:type="paragraph" w:styleId="NormalWeb">
    <w:name w:val="Normal (Web)"/>
    <w:basedOn w:val="Normal"/>
    <w:uiPriority w:val="99"/>
    <w:unhideWhenUsed/>
    <w:rsid w:val="00E9030B"/>
    <w:pPr>
      <w:spacing w:before="100" w:beforeAutospacing="1" w:after="100" w:afterAutospacing="1" w:line="240" w:lineRule="auto"/>
    </w:pPr>
    <w:rPr>
      <w:rFonts w:ascii="Times New Roman" w:eastAsia="Times New Roman" w:hAnsi="Times New Roman" w:cs="Times New Roman"/>
      <w:szCs w:val="24"/>
      <w:lang w:eastAsia="fr-FR"/>
    </w:rPr>
  </w:style>
  <w:style w:type="paragraph" w:styleId="Rvision">
    <w:name w:val="Revision"/>
    <w:hidden/>
    <w:uiPriority w:val="99"/>
    <w:semiHidden/>
    <w:rsid w:val="00E9030B"/>
    <w:rPr>
      <w:rFonts w:asciiTheme="majorHAnsi" w:eastAsiaTheme="majorEastAsia" w:hAnsiTheme="majorHAnsi" w:cstheme="majorBidi"/>
      <w:sz w:val="22"/>
      <w:szCs w:val="22"/>
    </w:rPr>
  </w:style>
  <w:style w:type="table" w:styleId="Grilledutableau">
    <w:name w:val="Table Grid"/>
    <w:basedOn w:val="TableauNormal"/>
    <w:uiPriority w:val="39"/>
    <w:rsid w:val="00E9030B"/>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E9030B"/>
    <w:rPr>
      <w:rFonts w:asciiTheme="majorHAnsi" w:eastAsiaTheme="majorEastAsia" w:hAnsiTheme="majorHAnsi" w:cstheme="maj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1">
    <w:name w:val="toc 1"/>
    <w:basedOn w:val="Normal"/>
    <w:next w:val="Normal"/>
    <w:autoRedefine/>
    <w:uiPriority w:val="39"/>
    <w:unhideWhenUsed/>
    <w:rsid w:val="00315017"/>
    <w:pPr>
      <w:tabs>
        <w:tab w:val="right" w:leader="dot" w:pos="9061"/>
      </w:tabs>
      <w:spacing w:after="100"/>
    </w:pPr>
  </w:style>
  <w:style w:type="paragraph" w:styleId="TM2">
    <w:name w:val="toc 2"/>
    <w:basedOn w:val="Normal"/>
    <w:next w:val="Normal"/>
    <w:autoRedefine/>
    <w:uiPriority w:val="39"/>
    <w:unhideWhenUsed/>
    <w:rsid w:val="00E9030B"/>
    <w:pPr>
      <w:spacing w:after="100"/>
      <w:ind w:left="220"/>
    </w:pPr>
  </w:style>
  <w:style w:type="paragraph" w:customStyle="1" w:styleId="Bibliographie1">
    <w:name w:val="Bibliographie1"/>
    <w:basedOn w:val="Normal"/>
    <w:link w:val="BibliographyCar"/>
    <w:rsid w:val="00E9030B"/>
    <w:pPr>
      <w:tabs>
        <w:tab w:val="left" w:pos="380"/>
        <w:tab w:val="left" w:pos="7143"/>
      </w:tabs>
      <w:spacing w:after="240" w:line="240" w:lineRule="auto"/>
      <w:ind w:left="384" w:hanging="384"/>
      <w:jc w:val="both"/>
    </w:pPr>
  </w:style>
  <w:style w:type="character" w:customStyle="1" w:styleId="BibliographyCar">
    <w:name w:val="Bibliography Car"/>
    <w:basedOn w:val="ParagraphedelisteCar"/>
    <w:link w:val="Bibliographie1"/>
    <w:rsid w:val="00E9030B"/>
    <w:rPr>
      <w:rFonts w:asciiTheme="majorHAnsi" w:eastAsiaTheme="majorEastAsia" w:hAnsiTheme="majorHAnsi" w:cstheme="majorBidi"/>
      <w:sz w:val="22"/>
      <w:szCs w:val="22"/>
    </w:rPr>
  </w:style>
  <w:style w:type="character" w:customStyle="1" w:styleId="Mentionnonrsolue2">
    <w:name w:val="Mention non résolue2"/>
    <w:basedOn w:val="Policepardfaut"/>
    <w:uiPriority w:val="99"/>
    <w:semiHidden/>
    <w:unhideWhenUsed/>
    <w:rsid w:val="00E002CB"/>
    <w:rPr>
      <w:color w:val="605E5C"/>
      <w:shd w:val="clear" w:color="auto" w:fill="E1DFDD"/>
    </w:rPr>
  </w:style>
  <w:style w:type="table" w:styleId="TableauGrille1Clair-Accentuation1">
    <w:name w:val="Grid Table 1 Light Accent 1"/>
    <w:basedOn w:val="TableauNormal"/>
    <w:uiPriority w:val="46"/>
    <w:rsid w:val="000315D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0315D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r">
    <w:name w:val="gr"/>
    <w:basedOn w:val="Policepardfaut"/>
    <w:rsid w:val="000315D2"/>
  </w:style>
  <w:style w:type="character" w:customStyle="1" w:styleId="appno">
    <w:name w:val="appno"/>
    <w:basedOn w:val="Policepardfaut"/>
    <w:rsid w:val="000C76B5"/>
  </w:style>
  <w:style w:type="paragraph" w:styleId="TM3">
    <w:name w:val="toc 3"/>
    <w:basedOn w:val="Normal"/>
    <w:next w:val="Normal"/>
    <w:autoRedefine/>
    <w:uiPriority w:val="39"/>
    <w:unhideWhenUsed/>
    <w:rsid w:val="00277C65"/>
    <w:pPr>
      <w:spacing w:after="100"/>
      <w:ind w:left="440"/>
    </w:pPr>
  </w:style>
  <w:style w:type="paragraph" w:styleId="TM4">
    <w:name w:val="toc 4"/>
    <w:basedOn w:val="Normal"/>
    <w:next w:val="Normal"/>
    <w:autoRedefine/>
    <w:uiPriority w:val="39"/>
    <w:unhideWhenUsed/>
    <w:rsid w:val="00277C65"/>
    <w:pPr>
      <w:spacing w:after="100"/>
      <w:ind w:left="660"/>
    </w:pPr>
  </w:style>
  <w:style w:type="paragraph" w:styleId="TM5">
    <w:name w:val="toc 5"/>
    <w:basedOn w:val="Normal"/>
    <w:next w:val="Normal"/>
    <w:autoRedefine/>
    <w:uiPriority w:val="39"/>
    <w:unhideWhenUsed/>
    <w:rsid w:val="00277C65"/>
    <w:pPr>
      <w:spacing w:after="100"/>
      <w:ind w:left="880"/>
    </w:pPr>
  </w:style>
  <w:style w:type="paragraph" w:customStyle="1" w:styleId="TABLEAUX">
    <w:name w:val="TABLEAUX"/>
    <w:basedOn w:val="Normal"/>
    <w:qFormat/>
    <w:rsid w:val="006A5ACC"/>
    <w:pPr>
      <w:jc w:val="both"/>
    </w:pPr>
    <w:rPr>
      <w:b/>
      <w:bCs/>
      <w:szCs w:val="24"/>
    </w:rPr>
  </w:style>
  <w:style w:type="paragraph" w:customStyle="1" w:styleId="FIguresstyle">
    <w:name w:val="FIgures style"/>
    <w:basedOn w:val="Normal"/>
    <w:next w:val="Normal"/>
    <w:qFormat/>
    <w:rsid w:val="009411A3"/>
    <w:pPr>
      <w:jc w:val="center"/>
    </w:pPr>
    <w:rPr>
      <w:b/>
      <w:bCs/>
      <w:i/>
      <w:iCs/>
      <w:szCs w:val="24"/>
    </w:rPr>
  </w:style>
  <w:style w:type="paragraph" w:styleId="Tabledesillustrations">
    <w:name w:val="table of figures"/>
    <w:aliases w:val="Table des tableaux"/>
    <w:basedOn w:val="Normal"/>
    <w:next w:val="Normal"/>
    <w:uiPriority w:val="99"/>
    <w:unhideWhenUsed/>
    <w:rsid w:val="001C28AB"/>
    <w:pPr>
      <w:spacing w:before="120" w:after="120"/>
    </w:pPr>
  </w:style>
  <w:style w:type="character" w:customStyle="1" w:styleId="Mentionnonrsolue3">
    <w:name w:val="Mention non résolue3"/>
    <w:basedOn w:val="Policepardfaut"/>
    <w:uiPriority w:val="99"/>
    <w:semiHidden/>
    <w:unhideWhenUsed/>
    <w:rsid w:val="00291C3B"/>
    <w:rPr>
      <w:color w:val="605E5C"/>
      <w:shd w:val="clear" w:color="auto" w:fill="E1DFDD"/>
    </w:rPr>
  </w:style>
  <w:style w:type="table" w:customStyle="1" w:styleId="TableGrid">
    <w:name w:val="TableGrid"/>
    <w:rsid w:val="005604D1"/>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86476">
      <w:bodyDiv w:val="1"/>
      <w:marLeft w:val="0"/>
      <w:marRight w:val="0"/>
      <w:marTop w:val="0"/>
      <w:marBottom w:val="0"/>
      <w:divBdr>
        <w:top w:val="none" w:sz="0" w:space="0" w:color="auto"/>
        <w:left w:val="none" w:sz="0" w:space="0" w:color="auto"/>
        <w:bottom w:val="none" w:sz="0" w:space="0" w:color="auto"/>
        <w:right w:val="none" w:sz="0" w:space="0" w:color="auto"/>
      </w:divBdr>
      <w:divsChild>
        <w:div w:id="561328234">
          <w:marLeft w:val="0"/>
          <w:marRight w:val="0"/>
          <w:marTop w:val="150"/>
          <w:marBottom w:val="150"/>
          <w:divBdr>
            <w:top w:val="single" w:sz="6" w:space="0" w:color="D0D1D4"/>
            <w:left w:val="single" w:sz="6" w:space="0" w:color="D0D1D4"/>
            <w:bottom w:val="single" w:sz="6" w:space="0" w:color="D0D1D4"/>
            <w:right w:val="single" w:sz="6" w:space="0" w:color="D0D1D4"/>
          </w:divBdr>
        </w:div>
        <w:div w:id="1158036650">
          <w:marLeft w:val="0"/>
          <w:marRight w:val="0"/>
          <w:marTop w:val="0"/>
          <w:marBottom w:val="0"/>
          <w:divBdr>
            <w:top w:val="none" w:sz="0" w:space="0" w:color="auto"/>
            <w:left w:val="none" w:sz="0" w:space="0" w:color="auto"/>
            <w:bottom w:val="none" w:sz="0" w:space="0" w:color="auto"/>
            <w:right w:val="none" w:sz="0" w:space="0" w:color="auto"/>
          </w:divBdr>
        </w:div>
        <w:div w:id="1565869611">
          <w:marLeft w:val="0"/>
          <w:marRight w:val="0"/>
          <w:marTop w:val="150"/>
          <w:marBottom w:val="150"/>
          <w:divBdr>
            <w:top w:val="single" w:sz="6" w:space="0" w:color="D0D1D4"/>
            <w:left w:val="single" w:sz="6" w:space="0" w:color="D0D1D4"/>
            <w:bottom w:val="single" w:sz="6" w:space="0" w:color="D0D1D4"/>
            <w:right w:val="single" w:sz="6" w:space="0" w:color="D0D1D4"/>
          </w:divBdr>
        </w:div>
        <w:div w:id="1663776727">
          <w:marLeft w:val="0"/>
          <w:marRight w:val="0"/>
          <w:marTop w:val="0"/>
          <w:marBottom w:val="0"/>
          <w:divBdr>
            <w:top w:val="none" w:sz="0" w:space="0" w:color="auto"/>
            <w:left w:val="none" w:sz="0" w:space="0" w:color="auto"/>
            <w:bottom w:val="none" w:sz="0" w:space="0" w:color="auto"/>
            <w:right w:val="none" w:sz="0" w:space="0" w:color="auto"/>
          </w:divBdr>
        </w:div>
        <w:div w:id="1768887069">
          <w:marLeft w:val="0"/>
          <w:marRight w:val="0"/>
          <w:marTop w:val="150"/>
          <w:marBottom w:val="150"/>
          <w:divBdr>
            <w:top w:val="single" w:sz="6" w:space="0" w:color="D0D1D4"/>
            <w:left w:val="single" w:sz="6" w:space="0" w:color="D0D1D4"/>
            <w:bottom w:val="single" w:sz="6" w:space="0" w:color="D0D1D4"/>
            <w:right w:val="single" w:sz="6" w:space="0" w:color="D0D1D4"/>
          </w:divBdr>
        </w:div>
        <w:div w:id="1974284107">
          <w:marLeft w:val="0"/>
          <w:marRight w:val="0"/>
          <w:marTop w:val="150"/>
          <w:marBottom w:val="150"/>
          <w:divBdr>
            <w:top w:val="single" w:sz="6" w:space="0" w:color="D0D1D4"/>
            <w:left w:val="single" w:sz="6" w:space="0" w:color="D0D1D4"/>
            <w:bottom w:val="single" w:sz="6" w:space="0" w:color="D0D1D4"/>
            <w:right w:val="single" w:sz="6" w:space="0" w:color="D0D1D4"/>
          </w:divBdr>
        </w:div>
        <w:div w:id="1998260617">
          <w:marLeft w:val="0"/>
          <w:marRight w:val="0"/>
          <w:marTop w:val="150"/>
          <w:marBottom w:val="150"/>
          <w:divBdr>
            <w:top w:val="single" w:sz="6" w:space="0" w:color="D0D1D4"/>
            <w:left w:val="single" w:sz="6" w:space="0" w:color="D0D1D4"/>
            <w:bottom w:val="single" w:sz="6" w:space="0" w:color="D0D1D4"/>
            <w:right w:val="single" w:sz="6" w:space="0" w:color="D0D1D4"/>
          </w:divBdr>
        </w:div>
      </w:divsChild>
    </w:div>
    <w:div w:id="75250873">
      <w:bodyDiv w:val="1"/>
      <w:marLeft w:val="0"/>
      <w:marRight w:val="0"/>
      <w:marTop w:val="0"/>
      <w:marBottom w:val="0"/>
      <w:divBdr>
        <w:top w:val="none" w:sz="0" w:space="0" w:color="auto"/>
        <w:left w:val="none" w:sz="0" w:space="0" w:color="auto"/>
        <w:bottom w:val="none" w:sz="0" w:space="0" w:color="auto"/>
        <w:right w:val="none" w:sz="0" w:space="0" w:color="auto"/>
      </w:divBdr>
    </w:div>
    <w:div w:id="158424034">
      <w:bodyDiv w:val="1"/>
      <w:marLeft w:val="0"/>
      <w:marRight w:val="0"/>
      <w:marTop w:val="0"/>
      <w:marBottom w:val="0"/>
      <w:divBdr>
        <w:top w:val="none" w:sz="0" w:space="0" w:color="auto"/>
        <w:left w:val="none" w:sz="0" w:space="0" w:color="auto"/>
        <w:bottom w:val="none" w:sz="0" w:space="0" w:color="auto"/>
        <w:right w:val="none" w:sz="0" w:space="0" w:color="auto"/>
      </w:divBdr>
    </w:div>
    <w:div w:id="205915131">
      <w:bodyDiv w:val="1"/>
      <w:marLeft w:val="0"/>
      <w:marRight w:val="0"/>
      <w:marTop w:val="0"/>
      <w:marBottom w:val="0"/>
      <w:divBdr>
        <w:top w:val="none" w:sz="0" w:space="0" w:color="auto"/>
        <w:left w:val="none" w:sz="0" w:space="0" w:color="auto"/>
        <w:bottom w:val="none" w:sz="0" w:space="0" w:color="auto"/>
        <w:right w:val="none" w:sz="0" w:space="0" w:color="auto"/>
      </w:divBdr>
    </w:div>
    <w:div w:id="253323974">
      <w:bodyDiv w:val="1"/>
      <w:marLeft w:val="0"/>
      <w:marRight w:val="0"/>
      <w:marTop w:val="0"/>
      <w:marBottom w:val="0"/>
      <w:divBdr>
        <w:top w:val="none" w:sz="0" w:space="0" w:color="auto"/>
        <w:left w:val="none" w:sz="0" w:space="0" w:color="auto"/>
        <w:bottom w:val="none" w:sz="0" w:space="0" w:color="auto"/>
        <w:right w:val="none" w:sz="0" w:space="0" w:color="auto"/>
      </w:divBdr>
    </w:div>
    <w:div w:id="399249436">
      <w:bodyDiv w:val="1"/>
      <w:marLeft w:val="0"/>
      <w:marRight w:val="0"/>
      <w:marTop w:val="0"/>
      <w:marBottom w:val="0"/>
      <w:divBdr>
        <w:top w:val="none" w:sz="0" w:space="0" w:color="auto"/>
        <w:left w:val="none" w:sz="0" w:space="0" w:color="auto"/>
        <w:bottom w:val="none" w:sz="0" w:space="0" w:color="auto"/>
        <w:right w:val="none" w:sz="0" w:space="0" w:color="auto"/>
      </w:divBdr>
    </w:div>
    <w:div w:id="445736564">
      <w:bodyDiv w:val="1"/>
      <w:marLeft w:val="0"/>
      <w:marRight w:val="0"/>
      <w:marTop w:val="0"/>
      <w:marBottom w:val="0"/>
      <w:divBdr>
        <w:top w:val="none" w:sz="0" w:space="0" w:color="auto"/>
        <w:left w:val="none" w:sz="0" w:space="0" w:color="auto"/>
        <w:bottom w:val="none" w:sz="0" w:space="0" w:color="auto"/>
        <w:right w:val="none" w:sz="0" w:space="0" w:color="auto"/>
      </w:divBdr>
    </w:div>
    <w:div w:id="485248831">
      <w:bodyDiv w:val="1"/>
      <w:marLeft w:val="0"/>
      <w:marRight w:val="0"/>
      <w:marTop w:val="0"/>
      <w:marBottom w:val="0"/>
      <w:divBdr>
        <w:top w:val="none" w:sz="0" w:space="0" w:color="auto"/>
        <w:left w:val="none" w:sz="0" w:space="0" w:color="auto"/>
        <w:bottom w:val="none" w:sz="0" w:space="0" w:color="auto"/>
        <w:right w:val="none" w:sz="0" w:space="0" w:color="auto"/>
      </w:divBdr>
    </w:div>
    <w:div w:id="492915718">
      <w:bodyDiv w:val="1"/>
      <w:marLeft w:val="0"/>
      <w:marRight w:val="0"/>
      <w:marTop w:val="0"/>
      <w:marBottom w:val="0"/>
      <w:divBdr>
        <w:top w:val="none" w:sz="0" w:space="0" w:color="auto"/>
        <w:left w:val="none" w:sz="0" w:space="0" w:color="auto"/>
        <w:bottom w:val="none" w:sz="0" w:space="0" w:color="auto"/>
        <w:right w:val="none" w:sz="0" w:space="0" w:color="auto"/>
      </w:divBdr>
    </w:div>
    <w:div w:id="514156972">
      <w:bodyDiv w:val="1"/>
      <w:marLeft w:val="0"/>
      <w:marRight w:val="0"/>
      <w:marTop w:val="0"/>
      <w:marBottom w:val="0"/>
      <w:divBdr>
        <w:top w:val="none" w:sz="0" w:space="0" w:color="auto"/>
        <w:left w:val="none" w:sz="0" w:space="0" w:color="auto"/>
        <w:bottom w:val="none" w:sz="0" w:space="0" w:color="auto"/>
        <w:right w:val="none" w:sz="0" w:space="0" w:color="auto"/>
      </w:divBdr>
    </w:div>
    <w:div w:id="521091235">
      <w:bodyDiv w:val="1"/>
      <w:marLeft w:val="0"/>
      <w:marRight w:val="0"/>
      <w:marTop w:val="0"/>
      <w:marBottom w:val="0"/>
      <w:divBdr>
        <w:top w:val="none" w:sz="0" w:space="0" w:color="auto"/>
        <w:left w:val="none" w:sz="0" w:space="0" w:color="auto"/>
        <w:bottom w:val="none" w:sz="0" w:space="0" w:color="auto"/>
        <w:right w:val="none" w:sz="0" w:space="0" w:color="auto"/>
      </w:divBdr>
    </w:div>
    <w:div w:id="547834769">
      <w:bodyDiv w:val="1"/>
      <w:marLeft w:val="0"/>
      <w:marRight w:val="0"/>
      <w:marTop w:val="0"/>
      <w:marBottom w:val="0"/>
      <w:divBdr>
        <w:top w:val="none" w:sz="0" w:space="0" w:color="auto"/>
        <w:left w:val="none" w:sz="0" w:space="0" w:color="auto"/>
        <w:bottom w:val="none" w:sz="0" w:space="0" w:color="auto"/>
        <w:right w:val="none" w:sz="0" w:space="0" w:color="auto"/>
      </w:divBdr>
    </w:div>
    <w:div w:id="554775256">
      <w:bodyDiv w:val="1"/>
      <w:marLeft w:val="0"/>
      <w:marRight w:val="0"/>
      <w:marTop w:val="0"/>
      <w:marBottom w:val="0"/>
      <w:divBdr>
        <w:top w:val="none" w:sz="0" w:space="0" w:color="auto"/>
        <w:left w:val="none" w:sz="0" w:space="0" w:color="auto"/>
        <w:bottom w:val="none" w:sz="0" w:space="0" w:color="auto"/>
        <w:right w:val="none" w:sz="0" w:space="0" w:color="auto"/>
      </w:divBdr>
      <w:divsChild>
        <w:div w:id="1601184608">
          <w:marLeft w:val="0"/>
          <w:marRight w:val="0"/>
          <w:marTop w:val="0"/>
          <w:marBottom w:val="0"/>
          <w:divBdr>
            <w:top w:val="none" w:sz="0" w:space="0" w:color="auto"/>
            <w:left w:val="none" w:sz="0" w:space="0" w:color="auto"/>
            <w:bottom w:val="none" w:sz="0" w:space="0" w:color="auto"/>
            <w:right w:val="none" w:sz="0" w:space="0" w:color="auto"/>
          </w:divBdr>
          <w:divsChild>
            <w:div w:id="1750926826">
              <w:marLeft w:val="0"/>
              <w:marRight w:val="0"/>
              <w:marTop w:val="0"/>
              <w:marBottom w:val="0"/>
              <w:divBdr>
                <w:top w:val="none" w:sz="0" w:space="0" w:color="auto"/>
                <w:left w:val="none" w:sz="0" w:space="0" w:color="auto"/>
                <w:bottom w:val="none" w:sz="0" w:space="0" w:color="auto"/>
                <w:right w:val="none" w:sz="0" w:space="0" w:color="auto"/>
              </w:divBdr>
              <w:divsChild>
                <w:div w:id="14802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2794">
      <w:bodyDiv w:val="1"/>
      <w:marLeft w:val="0"/>
      <w:marRight w:val="0"/>
      <w:marTop w:val="0"/>
      <w:marBottom w:val="0"/>
      <w:divBdr>
        <w:top w:val="none" w:sz="0" w:space="0" w:color="auto"/>
        <w:left w:val="none" w:sz="0" w:space="0" w:color="auto"/>
        <w:bottom w:val="none" w:sz="0" w:space="0" w:color="auto"/>
        <w:right w:val="none" w:sz="0" w:space="0" w:color="auto"/>
      </w:divBdr>
      <w:divsChild>
        <w:div w:id="1376394822">
          <w:marLeft w:val="0"/>
          <w:marRight w:val="0"/>
          <w:marTop w:val="0"/>
          <w:marBottom w:val="240"/>
          <w:divBdr>
            <w:top w:val="none" w:sz="0" w:space="0" w:color="auto"/>
            <w:left w:val="none" w:sz="0" w:space="0" w:color="auto"/>
            <w:bottom w:val="none" w:sz="0" w:space="0" w:color="auto"/>
            <w:right w:val="none" w:sz="0" w:space="0" w:color="auto"/>
          </w:divBdr>
        </w:div>
        <w:div w:id="1789229506">
          <w:marLeft w:val="0"/>
          <w:marRight w:val="0"/>
          <w:marTop w:val="0"/>
          <w:marBottom w:val="0"/>
          <w:divBdr>
            <w:top w:val="none" w:sz="0" w:space="0" w:color="auto"/>
            <w:left w:val="none" w:sz="0" w:space="0" w:color="auto"/>
            <w:bottom w:val="none" w:sz="0" w:space="0" w:color="auto"/>
            <w:right w:val="none" w:sz="0" w:space="0" w:color="auto"/>
          </w:divBdr>
        </w:div>
      </w:divsChild>
    </w:div>
    <w:div w:id="601424509">
      <w:bodyDiv w:val="1"/>
      <w:marLeft w:val="0"/>
      <w:marRight w:val="0"/>
      <w:marTop w:val="0"/>
      <w:marBottom w:val="0"/>
      <w:divBdr>
        <w:top w:val="none" w:sz="0" w:space="0" w:color="auto"/>
        <w:left w:val="none" w:sz="0" w:space="0" w:color="auto"/>
        <w:bottom w:val="none" w:sz="0" w:space="0" w:color="auto"/>
        <w:right w:val="none" w:sz="0" w:space="0" w:color="auto"/>
      </w:divBdr>
    </w:div>
    <w:div w:id="606814042">
      <w:bodyDiv w:val="1"/>
      <w:marLeft w:val="0"/>
      <w:marRight w:val="0"/>
      <w:marTop w:val="0"/>
      <w:marBottom w:val="0"/>
      <w:divBdr>
        <w:top w:val="none" w:sz="0" w:space="0" w:color="auto"/>
        <w:left w:val="none" w:sz="0" w:space="0" w:color="auto"/>
        <w:bottom w:val="none" w:sz="0" w:space="0" w:color="auto"/>
        <w:right w:val="none" w:sz="0" w:space="0" w:color="auto"/>
      </w:divBdr>
    </w:div>
    <w:div w:id="619191997">
      <w:bodyDiv w:val="1"/>
      <w:marLeft w:val="0"/>
      <w:marRight w:val="0"/>
      <w:marTop w:val="0"/>
      <w:marBottom w:val="0"/>
      <w:divBdr>
        <w:top w:val="none" w:sz="0" w:space="0" w:color="auto"/>
        <w:left w:val="none" w:sz="0" w:space="0" w:color="auto"/>
        <w:bottom w:val="none" w:sz="0" w:space="0" w:color="auto"/>
        <w:right w:val="none" w:sz="0" w:space="0" w:color="auto"/>
      </w:divBdr>
    </w:div>
    <w:div w:id="638846540">
      <w:bodyDiv w:val="1"/>
      <w:marLeft w:val="0"/>
      <w:marRight w:val="0"/>
      <w:marTop w:val="0"/>
      <w:marBottom w:val="0"/>
      <w:divBdr>
        <w:top w:val="none" w:sz="0" w:space="0" w:color="auto"/>
        <w:left w:val="none" w:sz="0" w:space="0" w:color="auto"/>
        <w:bottom w:val="none" w:sz="0" w:space="0" w:color="auto"/>
        <w:right w:val="none" w:sz="0" w:space="0" w:color="auto"/>
      </w:divBdr>
    </w:div>
    <w:div w:id="695158001">
      <w:bodyDiv w:val="1"/>
      <w:marLeft w:val="0"/>
      <w:marRight w:val="0"/>
      <w:marTop w:val="0"/>
      <w:marBottom w:val="0"/>
      <w:divBdr>
        <w:top w:val="none" w:sz="0" w:space="0" w:color="auto"/>
        <w:left w:val="none" w:sz="0" w:space="0" w:color="auto"/>
        <w:bottom w:val="none" w:sz="0" w:space="0" w:color="auto"/>
        <w:right w:val="none" w:sz="0" w:space="0" w:color="auto"/>
      </w:divBdr>
    </w:div>
    <w:div w:id="724452974">
      <w:bodyDiv w:val="1"/>
      <w:marLeft w:val="0"/>
      <w:marRight w:val="0"/>
      <w:marTop w:val="0"/>
      <w:marBottom w:val="0"/>
      <w:divBdr>
        <w:top w:val="none" w:sz="0" w:space="0" w:color="auto"/>
        <w:left w:val="none" w:sz="0" w:space="0" w:color="auto"/>
        <w:bottom w:val="none" w:sz="0" w:space="0" w:color="auto"/>
        <w:right w:val="none" w:sz="0" w:space="0" w:color="auto"/>
      </w:divBdr>
    </w:div>
    <w:div w:id="757285427">
      <w:bodyDiv w:val="1"/>
      <w:marLeft w:val="0"/>
      <w:marRight w:val="0"/>
      <w:marTop w:val="0"/>
      <w:marBottom w:val="0"/>
      <w:divBdr>
        <w:top w:val="none" w:sz="0" w:space="0" w:color="auto"/>
        <w:left w:val="none" w:sz="0" w:space="0" w:color="auto"/>
        <w:bottom w:val="none" w:sz="0" w:space="0" w:color="auto"/>
        <w:right w:val="none" w:sz="0" w:space="0" w:color="auto"/>
      </w:divBdr>
    </w:div>
    <w:div w:id="829563194">
      <w:bodyDiv w:val="1"/>
      <w:marLeft w:val="0"/>
      <w:marRight w:val="0"/>
      <w:marTop w:val="0"/>
      <w:marBottom w:val="0"/>
      <w:divBdr>
        <w:top w:val="none" w:sz="0" w:space="0" w:color="auto"/>
        <w:left w:val="none" w:sz="0" w:space="0" w:color="auto"/>
        <w:bottom w:val="none" w:sz="0" w:space="0" w:color="auto"/>
        <w:right w:val="none" w:sz="0" w:space="0" w:color="auto"/>
      </w:divBdr>
      <w:divsChild>
        <w:div w:id="1902522162">
          <w:marLeft w:val="0"/>
          <w:marRight w:val="0"/>
          <w:marTop w:val="0"/>
          <w:marBottom w:val="0"/>
          <w:divBdr>
            <w:top w:val="none" w:sz="0" w:space="0" w:color="auto"/>
            <w:left w:val="none" w:sz="0" w:space="0" w:color="auto"/>
            <w:bottom w:val="none" w:sz="0" w:space="0" w:color="auto"/>
            <w:right w:val="none" w:sz="0" w:space="0" w:color="auto"/>
          </w:divBdr>
          <w:divsChild>
            <w:div w:id="1955164284">
              <w:marLeft w:val="0"/>
              <w:marRight w:val="0"/>
              <w:marTop w:val="0"/>
              <w:marBottom w:val="0"/>
              <w:divBdr>
                <w:top w:val="none" w:sz="0" w:space="0" w:color="auto"/>
                <w:left w:val="none" w:sz="0" w:space="0" w:color="auto"/>
                <w:bottom w:val="none" w:sz="0" w:space="0" w:color="auto"/>
                <w:right w:val="none" w:sz="0" w:space="0" w:color="auto"/>
              </w:divBdr>
              <w:divsChild>
                <w:div w:id="1480264648">
                  <w:marLeft w:val="0"/>
                  <w:marRight w:val="0"/>
                  <w:marTop w:val="0"/>
                  <w:marBottom w:val="0"/>
                  <w:divBdr>
                    <w:top w:val="none" w:sz="0" w:space="0" w:color="auto"/>
                    <w:left w:val="none" w:sz="0" w:space="0" w:color="auto"/>
                    <w:bottom w:val="none" w:sz="0" w:space="0" w:color="auto"/>
                    <w:right w:val="none" w:sz="0" w:space="0" w:color="auto"/>
                  </w:divBdr>
                  <w:divsChild>
                    <w:div w:id="597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73480">
      <w:bodyDiv w:val="1"/>
      <w:marLeft w:val="0"/>
      <w:marRight w:val="0"/>
      <w:marTop w:val="0"/>
      <w:marBottom w:val="0"/>
      <w:divBdr>
        <w:top w:val="none" w:sz="0" w:space="0" w:color="auto"/>
        <w:left w:val="none" w:sz="0" w:space="0" w:color="auto"/>
        <w:bottom w:val="none" w:sz="0" w:space="0" w:color="auto"/>
        <w:right w:val="none" w:sz="0" w:space="0" w:color="auto"/>
      </w:divBdr>
      <w:divsChild>
        <w:div w:id="55128813">
          <w:marLeft w:val="547"/>
          <w:marRight w:val="0"/>
          <w:marTop w:val="0"/>
          <w:marBottom w:val="0"/>
          <w:divBdr>
            <w:top w:val="none" w:sz="0" w:space="0" w:color="auto"/>
            <w:left w:val="none" w:sz="0" w:space="0" w:color="auto"/>
            <w:bottom w:val="none" w:sz="0" w:space="0" w:color="auto"/>
            <w:right w:val="none" w:sz="0" w:space="0" w:color="auto"/>
          </w:divBdr>
        </w:div>
      </w:divsChild>
    </w:div>
    <w:div w:id="868447394">
      <w:bodyDiv w:val="1"/>
      <w:marLeft w:val="0"/>
      <w:marRight w:val="0"/>
      <w:marTop w:val="0"/>
      <w:marBottom w:val="0"/>
      <w:divBdr>
        <w:top w:val="none" w:sz="0" w:space="0" w:color="auto"/>
        <w:left w:val="none" w:sz="0" w:space="0" w:color="auto"/>
        <w:bottom w:val="none" w:sz="0" w:space="0" w:color="auto"/>
        <w:right w:val="none" w:sz="0" w:space="0" w:color="auto"/>
      </w:divBdr>
    </w:div>
    <w:div w:id="883712824">
      <w:bodyDiv w:val="1"/>
      <w:marLeft w:val="0"/>
      <w:marRight w:val="0"/>
      <w:marTop w:val="0"/>
      <w:marBottom w:val="0"/>
      <w:divBdr>
        <w:top w:val="none" w:sz="0" w:space="0" w:color="auto"/>
        <w:left w:val="none" w:sz="0" w:space="0" w:color="auto"/>
        <w:bottom w:val="none" w:sz="0" w:space="0" w:color="auto"/>
        <w:right w:val="none" w:sz="0" w:space="0" w:color="auto"/>
      </w:divBdr>
    </w:div>
    <w:div w:id="1008604902">
      <w:bodyDiv w:val="1"/>
      <w:marLeft w:val="0"/>
      <w:marRight w:val="0"/>
      <w:marTop w:val="0"/>
      <w:marBottom w:val="0"/>
      <w:divBdr>
        <w:top w:val="none" w:sz="0" w:space="0" w:color="auto"/>
        <w:left w:val="none" w:sz="0" w:space="0" w:color="auto"/>
        <w:bottom w:val="none" w:sz="0" w:space="0" w:color="auto"/>
        <w:right w:val="none" w:sz="0" w:space="0" w:color="auto"/>
      </w:divBdr>
    </w:div>
    <w:div w:id="1019551054">
      <w:bodyDiv w:val="1"/>
      <w:marLeft w:val="0"/>
      <w:marRight w:val="0"/>
      <w:marTop w:val="0"/>
      <w:marBottom w:val="0"/>
      <w:divBdr>
        <w:top w:val="none" w:sz="0" w:space="0" w:color="auto"/>
        <w:left w:val="none" w:sz="0" w:space="0" w:color="auto"/>
        <w:bottom w:val="none" w:sz="0" w:space="0" w:color="auto"/>
        <w:right w:val="none" w:sz="0" w:space="0" w:color="auto"/>
      </w:divBdr>
    </w:div>
    <w:div w:id="1019697060">
      <w:bodyDiv w:val="1"/>
      <w:marLeft w:val="0"/>
      <w:marRight w:val="0"/>
      <w:marTop w:val="0"/>
      <w:marBottom w:val="0"/>
      <w:divBdr>
        <w:top w:val="none" w:sz="0" w:space="0" w:color="auto"/>
        <w:left w:val="none" w:sz="0" w:space="0" w:color="auto"/>
        <w:bottom w:val="none" w:sz="0" w:space="0" w:color="auto"/>
        <w:right w:val="none" w:sz="0" w:space="0" w:color="auto"/>
      </w:divBdr>
      <w:divsChild>
        <w:div w:id="1234051303">
          <w:marLeft w:val="0"/>
          <w:marRight w:val="0"/>
          <w:marTop w:val="0"/>
          <w:marBottom w:val="0"/>
          <w:divBdr>
            <w:top w:val="none" w:sz="0" w:space="0" w:color="auto"/>
            <w:left w:val="none" w:sz="0" w:space="0" w:color="auto"/>
            <w:bottom w:val="none" w:sz="0" w:space="0" w:color="auto"/>
            <w:right w:val="none" w:sz="0" w:space="0" w:color="auto"/>
          </w:divBdr>
          <w:divsChild>
            <w:div w:id="30613778">
              <w:marLeft w:val="0"/>
              <w:marRight w:val="0"/>
              <w:marTop w:val="0"/>
              <w:marBottom w:val="0"/>
              <w:divBdr>
                <w:top w:val="none" w:sz="0" w:space="0" w:color="auto"/>
                <w:left w:val="none" w:sz="0" w:space="0" w:color="auto"/>
                <w:bottom w:val="none" w:sz="0" w:space="0" w:color="auto"/>
                <w:right w:val="none" w:sz="0" w:space="0" w:color="auto"/>
              </w:divBdr>
              <w:divsChild>
                <w:div w:id="20159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2744">
      <w:bodyDiv w:val="1"/>
      <w:marLeft w:val="0"/>
      <w:marRight w:val="0"/>
      <w:marTop w:val="0"/>
      <w:marBottom w:val="0"/>
      <w:divBdr>
        <w:top w:val="none" w:sz="0" w:space="0" w:color="auto"/>
        <w:left w:val="none" w:sz="0" w:space="0" w:color="auto"/>
        <w:bottom w:val="none" w:sz="0" w:space="0" w:color="auto"/>
        <w:right w:val="none" w:sz="0" w:space="0" w:color="auto"/>
      </w:divBdr>
      <w:divsChild>
        <w:div w:id="90513922">
          <w:marLeft w:val="0"/>
          <w:marRight w:val="0"/>
          <w:marTop w:val="0"/>
          <w:marBottom w:val="0"/>
          <w:divBdr>
            <w:top w:val="none" w:sz="0" w:space="0" w:color="auto"/>
            <w:left w:val="none" w:sz="0" w:space="0" w:color="auto"/>
            <w:bottom w:val="none" w:sz="0" w:space="0" w:color="auto"/>
            <w:right w:val="none" w:sz="0" w:space="0" w:color="auto"/>
          </w:divBdr>
        </w:div>
        <w:div w:id="532839943">
          <w:marLeft w:val="0"/>
          <w:marRight w:val="0"/>
          <w:marTop w:val="0"/>
          <w:marBottom w:val="240"/>
          <w:divBdr>
            <w:top w:val="none" w:sz="0" w:space="0" w:color="auto"/>
            <w:left w:val="none" w:sz="0" w:space="0" w:color="auto"/>
            <w:bottom w:val="none" w:sz="0" w:space="0" w:color="auto"/>
            <w:right w:val="none" w:sz="0" w:space="0" w:color="auto"/>
          </w:divBdr>
        </w:div>
      </w:divsChild>
    </w:div>
    <w:div w:id="1038239764">
      <w:bodyDiv w:val="1"/>
      <w:marLeft w:val="0"/>
      <w:marRight w:val="0"/>
      <w:marTop w:val="0"/>
      <w:marBottom w:val="0"/>
      <w:divBdr>
        <w:top w:val="none" w:sz="0" w:space="0" w:color="auto"/>
        <w:left w:val="none" w:sz="0" w:space="0" w:color="auto"/>
        <w:bottom w:val="none" w:sz="0" w:space="0" w:color="auto"/>
        <w:right w:val="none" w:sz="0" w:space="0" w:color="auto"/>
      </w:divBdr>
    </w:div>
    <w:div w:id="1045712911">
      <w:bodyDiv w:val="1"/>
      <w:marLeft w:val="0"/>
      <w:marRight w:val="0"/>
      <w:marTop w:val="0"/>
      <w:marBottom w:val="0"/>
      <w:divBdr>
        <w:top w:val="none" w:sz="0" w:space="0" w:color="auto"/>
        <w:left w:val="none" w:sz="0" w:space="0" w:color="auto"/>
        <w:bottom w:val="none" w:sz="0" w:space="0" w:color="auto"/>
        <w:right w:val="none" w:sz="0" w:space="0" w:color="auto"/>
      </w:divBdr>
    </w:div>
    <w:div w:id="1099254991">
      <w:bodyDiv w:val="1"/>
      <w:marLeft w:val="0"/>
      <w:marRight w:val="0"/>
      <w:marTop w:val="0"/>
      <w:marBottom w:val="0"/>
      <w:divBdr>
        <w:top w:val="none" w:sz="0" w:space="0" w:color="auto"/>
        <w:left w:val="none" w:sz="0" w:space="0" w:color="auto"/>
        <w:bottom w:val="none" w:sz="0" w:space="0" w:color="auto"/>
        <w:right w:val="none" w:sz="0" w:space="0" w:color="auto"/>
      </w:divBdr>
      <w:divsChild>
        <w:div w:id="2131510979">
          <w:marLeft w:val="0"/>
          <w:marRight w:val="0"/>
          <w:marTop w:val="0"/>
          <w:marBottom w:val="0"/>
          <w:divBdr>
            <w:top w:val="none" w:sz="0" w:space="0" w:color="auto"/>
            <w:left w:val="none" w:sz="0" w:space="0" w:color="auto"/>
            <w:bottom w:val="none" w:sz="0" w:space="0" w:color="auto"/>
            <w:right w:val="none" w:sz="0" w:space="0" w:color="auto"/>
          </w:divBdr>
          <w:divsChild>
            <w:div w:id="1595702477">
              <w:marLeft w:val="0"/>
              <w:marRight w:val="0"/>
              <w:marTop w:val="0"/>
              <w:marBottom w:val="0"/>
              <w:divBdr>
                <w:top w:val="none" w:sz="0" w:space="0" w:color="auto"/>
                <w:left w:val="none" w:sz="0" w:space="0" w:color="auto"/>
                <w:bottom w:val="none" w:sz="0" w:space="0" w:color="auto"/>
                <w:right w:val="none" w:sz="0" w:space="0" w:color="auto"/>
              </w:divBdr>
              <w:divsChild>
                <w:div w:id="12388538">
                  <w:marLeft w:val="0"/>
                  <w:marRight w:val="0"/>
                  <w:marTop w:val="0"/>
                  <w:marBottom w:val="0"/>
                  <w:divBdr>
                    <w:top w:val="none" w:sz="0" w:space="0" w:color="auto"/>
                    <w:left w:val="none" w:sz="0" w:space="0" w:color="auto"/>
                    <w:bottom w:val="none" w:sz="0" w:space="0" w:color="auto"/>
                    <w:right w:val="none" w:sz="0" w:space="0" w:color="auto"/>
                  </w:divBdr>
                  <w:divsChild>
                    <w:div w:id="17854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02693">
      <w:bodyDiv w:val="1"/>
      <w:marLeft w:val="0"/>
      <w:marRight w:val="0"/>
      <w:marTop w:val="0"/>
      <w:marBottom w:val="0"/>
      <w:divBdr>
        <w:top w:val="none" w:sz="0" w:space="0" w:color="auto"/>
        <w:left w:val="none" w:sz="0" w:space="0" w:color="auto"/>
        <w:bottom w:val="none" w:sz="0" w:space="0" w:color="auto"/>
        <w:right w:val="none" w:sz="0" w:space="0" w:color="auto"/>
      </w:divBdr>
    </w:div>
    <w:div w:id="1116483059">
      <w:bodyDiv w:val="1"/>
      <w:marLeft w:val="0"/>
      <w:marRight w:val="0"/>
      <w:marTop w:val="0"/>
      <w:marBottom w:val="0"/>
      <w:divBdr>
        <w:top w:val="none" w:sz="0" w:space="0" w:color="auto"/>
        <w:left w:val="none" w:sz="0" w:space="0" w:color="auto"/>
        <w:bottom w:val="none" w:sz="0" w:space="0" w:color="auto"/>
        <w:right w:val="none" w:sz="0" w:space="0" w:color="auto"/>
      </w:divBdr>
    </w:div>
    <w:div w:id="1118719726">
      <w:bodyDiv w:val="1"/>
      <w:marLeft w:val="0"/>
      <w:marRight w:val="0"/>
      <w:marTop w:val="0"/>
      <w:marBottom w:val="0"/>
      <w:divBdr>
        <w:top w:val="none" w:sz="0" w:space="0" w:color="auto"/>
        <w:left w:val="none" w:sz="0" w:space="0" w:color="auto"/>
        <w:bottom w:val="none" w:sz="0" w:space="0" w:color="auto"/>
        <w:right w:val="none" w:sz="0" w:space="0" w:color="auto"/>
      </w:divBdr>
    </w:div>
    <w:div w:id="1222640242">
      <w:bodyDiv w:val="1"/>
      <w:marLeft w:val="0"/>
      <w:marRight w:val="0"/>
      <w:marTop w:val="0"/>
      <w:marBottom w:val="0"/>
      <w:divBdr>
        <w:top w:val="none" w:sz="0" w:space="0" w:color="auto"/>
        <w:left w:val="none" w:sz="0" w:space="0" w:color="auto"/>
        <w:bottom w:val="none" w:sz="0" w:space="0" w:color="auto"/>
        <w:right w:val="none" w:sz="0" w:space="0" w:color="auto"/>
      </w:divBdr>
      <w:divsChild>
        <w:div w:id="99185208">
          <w:marLeft w:val="0"/>
          <w:marRight w:val="0"/>
          <w:marTop w:val="0"/>
          <w:marBottom w:val="0"/>
          <w:divBdr>
            <w:top w:val="none" w:sz="0" w:space="0" w:color="auto"/>
            <w:left w:val="none" w:sz="0" w:space="0" w:color="auto"/>
            <w:bottom w:val="none" w:sz="0" w:space="0" w:color="auto"/>
            <w:right w:val="none" w:sz="0" w:space="0" w:color="auto"/>
          </w:divBdr>
        </w:div>
        <w:div w:id="470178105">
          <w:marLeft w:val="0"/>
          <w:marRight w:val="0"/>
          <w:marTop w:val="150"/>
          <w:marBottom w:val="150"/>
          <w:divBdr>
            <w:top w:val="single" w:sz="6" w:space="0" w:color="D0D1D4"/>
            <w:left w:val="single" w:sz="6" w:space="0" w:color="D0D1D4"/>
            <w:bottom w:val="single" w:sz="6" w:space="0" w:color="D0D1D4"/>
            <w:right w:val="single" w:sz="6" w:space="0" w:color="D0D1D4"/>
          </w:divBdr>
        </w:div>
        <w:div w:id="611279147">
          <w:marLeft w:val="0"/>
          <w:marRight w:val="0"/>
          <w:marTop w:val="150"/>
          <w:marBottom w:val="150"/>
          <w:divBdr>
            <w:top w:val="single" w:sz="6" w:space="0" w:color="D0D1D4"/>
            <w:left w:val="single" w:sz="6" w:space="0" w:color="D0D1D4"/>
            <w:bottom w:val="single" w:sz="6" w:space="0" w:color="D0D1D4"/>
            <w:right w:val="single" w:sz="6" w:space="0" w:color="D0D1D4"/>
          </w:divBdr>
        </w:div>
        <w:div w:id="1579706986">
          <w:marLeft w:val="0"/>
          <w:marRight w:val="0"/>
          <w:marTop w:val="150"/>
          <w:marBottom w:val="150"/>
          <w:divBdr>
            <w:top w:val="single" w:sz="6" w:space="0" w:color="D0D1D4"/>
            <w:left w:val="single" w:sz="6" w:space="0" w:color="D0D1D4"/>
            <w:bottom w:val="single" w:sz="6" w:space="0" w:color="D0D1D4"/>
            <w:right w:val="single" w:sz="6" w:space="0" w:color="D0D1D4"/>
          </w:divBdr>
        </w:div>
        <w:div w:id="2037385345">
          <w:marLeft w:val="0"/>
          <w:marRight w:val="0"/>
          <w:marTop w:val="150"/>
          <w:marBottom w:val="150"/>
          <w:divBdr>
            <w:top w:val="single" w:sz="6" w:space="0" w:color="D0D1D4"/>
            <w:left w:val="single" w:sz="6" w:space="0" w:color="D0D1D4"/>
            <w:bottom w:val="single" w:sz="6" w:space="0" w:color="D0D1D4"/>
            <w:right w:val="single" w:sz="6" w:space="0" w:color="D0D1D4"/>
          </w:divBdr>
        </w:div>
        <w:div w:id="2056149927">
          <w:marLeft w:val="0"/>
          <w:marRight w:val="0"/>
          <w:marTop w:val="150"/>
          <w:marBottom w:val="150"/>
          <w:divBdr>
            <w:top w:val="single" w:sz="6" w:space="0" w:color="D0D1D4"/>
            <w:left w:val="single" w:sz="6" w:space="0" w:color="D0D1D4"/>
            <w:bottom w:val="single" w:sz="6" w:space="0" w:color="D0D1D4"/>
            <w:right w:val="single" w:sz="6" w:space="0" w:color="D0D1D4"/>
          </w:divBdr>
        </w:div>
        <w:div w:id="2120367600">
          <w:marLeft w:val="0"/>
          <w:marRight w:val="0"/>
          <w:marTop w:val="0"/>
          <w:marBottom w:val="0"/>
          <w:divBdr>
            <w:top w:val="none" w:sz="0" w:space="0" w:color="auto"/>
            <w:left w:val="none" w:sz="0" w:space="0" w:color="auto"/>
            <w:bottom w:val="none" w:sz="0" w:space="0" w:color="auto"/>
            <w:right w:val="none" w:sz="0" w:space="0" w:color="auto"/>
          </w:divBdr>
        </w:div>
      </w:divsChild>
    </w:div>
    <w:div w:id="1300377126">
      <w:bodyDiv w:val="1"/>
      <w:marLeft w:val="0"/>
      <w:marRight w:val="0"/>
      <w:marTop w:val="0"/>
      <w:marBottom w:val="0"/>
      <w:divBdr>
        <w:top w:val="none" w:sz="0" w:space="0" w:color="auto"/>
        <w:left w:val="none" w:sz="0" w:space="0" w:color="auto"/>
        <w:bottom w:val="none" w:sz="0" w:space="0" w:color="auto"/>
        <w:right w:val="none" w:sz="0" w:space="0" w:color="auto"/>
      </w:divBdr>
      <w:divsChild>
        <w:div w:id="1878664667">
          <w:marLeft w:val="0"/>
          <w:marRight w:val="0"/>
          <w:marTop w:val="0"/>
          <w:marBottom w:val="0"/>
          <w:divBdr>
            <w:top w:val="none" w:sz="0" w:space="0" w:color="auto"/>
            <w:left w:val="none" w:sz="0" w:space="0" w:color="auto"/>
            <w:bottom w:val="none" w:sz="0" w:space="0" w:color="auto"/>
            <w:right w:val="none" w:sz="0" w:space="0" w:color="auto"/>
          </w:divBdr>
          <w:divsChild>
            <w:div w:id="1809593901">
              <w:marLeft w:val="0"/>
              <w:marRight w:val="0"/>
              <w:marTop w:val="0"/>
              <w:marBottom w:val="0"/>
              <w:divBdr>
                <w:top w:val="none" w:sz="0" w:space="0" w:color="auto"/>
                <w:left w:val="none" w:sz="0" w:space="0" w:color="auto"/>
                <w:bottom w:val="none" w:sz="0" w:space="0" w:color="auto"/>
                <w:right w:val="none" w:sz="0" w:space="0" w:color="auto"/>
              </w:divBdr>
              <w:divsChild>
                <w:div w:id="1817717913">
                  <w:marLeft w:val="0"/>
                  <w:marRight w:val="0"/>
                  <w:marTop w:val="0"/>
                  <w:marBottom w:val="0"/>
                  <w:divBdr>
                    <w:top w:val="none" w:sz="0" w:space="0" w:color="auto"/>
                    <w:left w:val="none" w:sz="0" w:space="0" w:color="auto"/>
                    <w:bottom w:val="none" w:sz="0" w:space="0" w:color="auto"/>
                    <w:right w:val="none" w:sz="0" w:space="0" w:color="auto"/>
                  </w:divBdr>
                  <w:divsChild>
                    <w:div w:id="1912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38625">
      <w:bodyDiv w:val="1"/>
      <w:marLeft w:val="0"/>
      <w:marRight w:val="0"/>
      <w:marTop w:val="0"/>
      <w:marBottom w:val="0"/>
      <w:divBdr>
        <w:top w:val="none" w:sz="0" w:space="0" w:color="auto"/>
        <w:left w:val="none" w:sz="0" w:space="0" w:color="auto"/>
        <w:bottom w:val="none" w:sz="0" w:space="0" w:color="auto"/>
        <w:right w:val="none" w:sz="0" w:space="0" w:color="auto"/>
      </w:divBdr>
      <w:divsChild>
        <w:div w:id="708149096">
          <w:marLeft w:val="0"/>
          <w:marRight w:val="0"/>
          <w:marTop w:val="0"/>
          <w:marBottom w:val="0"/>
          <w:divBdr>
            <w:top w:val="none" w:sz="0" w:space="0" w:color="auto"/>
            <w:left w:val="none" w:sz="0" w:space="0" w:color="auto"/>
            <w:bottom w:val="none" w:sz="0" w:space="0" w:color="auto"/>
            <w:right w:val="none" w:sz="0" w:space="0" w:color="auto"/>
          </w:divBdr>
          <w:divsChild>
            <w:div w:id="894702985">
              <w:marLeft w:val="0"/>
              <w:marRight w:val="0"/>
              <w:marTop w:val="0"/>
              <w:marBottom w:val="0"/>
              <w:divBdr>
                <w:top w:val="none" w:sz="0" w:space="0" w:color="auto"/>
                <w:left w:val="none" w:sz="0" w:space="0" w:color="auto"/>
                <w:bottom w:val="none" w:sz="0" w:space="0" w:color="auto"/>
                <w:right w:val="none" w:sz="0" w:space="0" w:color="auto"/>
              </w:divBdr>
              <w:divsChild>
                <w:div w:id="1566531025">
                  <w:marLeft w:val="0"/>
                  <w:marRight w:val="0"/>
                  <w:marTop w:val="0"/>
                  <w:marBottom w:val="0"/>
                  <w:divBdr>
                    <w:top w:val="none" w:sz="0" w:space="0" w:color="auto"/>
                    <w:left w:val="none" w:sz="0" w:space="0" w:color="auto"/>
                    <w:bottom w:val="none" w:sz="0" w:space="0" w:color="auto"/>
                    <w:right w:val="none" w:sz="0" w:space="0" w:color="auto"/>
                  </w:divBdr>
                  <w:divsChild>
                    <w:div w:id="111560524">
                      <w:marLeft w:val="0"/>
                      <w:marRight w:val="0"/>
                      <w:marTop w:val="0"/>
                      <w:marBottom w:val="0"/>
                      <w:divBdr>
                        <w:top w:val="none" w:sz="0" w:space="0" w:color="auto"/>
                        <w:left w:val="none" w:sz="0" w:space="0" w:color="auto"/>
                        <w:bottom w:val="none" w:sz="0" w:space="0" w:color="auto"/>
                        <w:right w:val="none" w:sz="0" w:space="0" w:color="auto"/>
                      </w:divBdr>
                    </w:div>
                  </w:divsChild>
                </w:div>
                <w:div w:id="1608736122">
                  <w:marLeft w:val="0"/>
                  <w:marRight w:val="0"/>
                  <w:marTop w:val="0"/>
                  <w:marBottom w:val="0"/>
                  <w:divBdr>
                    <w:top w:val="none" w:sz="0" w:space="0" w:color="auto"/>
                    <w:left w:val="none" w:sz="0" w:space="0" w:color="auto"/>
                    <w:bottom w:val="none" w:sz="0" w:space="0" w:color="auto"/>
                    <w:right w:val="none" w:sz="0" w:space="0" w:color="auto"/>
                  </w:divBdr>
                  <w:divsChild>
                    <w:div w:id="10565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6231">
          <w:marLeft w:val="0"/>
          <w:marRight w:val="0"/>
          <w:marTop w:val="0"/>
          <w:marBottom w:val="0"/>
          <w:divBdr>
            <w:top w:val="none" w:sz="0" w:space="0" w:color="auto"/>
            <w:left w:val="none" w:sz="0" w:space="0" w:color="auto"/>
            <w:bottom w:val="none" w:sz="0" w:space="0" w:color="auto"/>
            <w:right w:val="none" w:sz="0" w:space="0" w:color="auto"/>
          </w:divBdr>
          <w:divsChild>
            <w:div w:id="1704476601">
              <w:marLeft w:val="0"/>
              <w:marRight w:val="0"/>
              <w:marTop w:val="0"/>
              <w:marBottom w:val="0"/>
              <w:divBdr>
                <w:top w:val="none" w:sz="0" w:space="0" w:color="auto"/>
                <w:left w:val="none" w:sz="0" w:space="0" w:color="auto"/>
                <w:bottom w:val="none" w:sz="0" w:space="0" w:color="auto"/>
                <w:right w:val="none" w:sz="0" w:space="0" w:color="auto"/>
              </w:divBdr>
              <w:divsChild>
                <w:div w:id="114493440">
                  <w:marLeft w:val="0"/>
                  <w:marRight w:val="0"/>
                  <w:marTop w:val="0"/>
                  <w:marBottom w:val="0"/>
                  <w:divBdr>
                    <w:top w:val="none" w:sz="0" w:space="0" w:color="auto"/>
                    <w:left w:val="none" w:sz="0" w:space="0" w:color="auto"/>
                    <w:bottom w:val="none" w:sz="0" w:space="0" w:color="auto"/>
                    <w:right w:val="none" w:sz="0" w:space="0" w:color="auto"/>
                  </w:divBdr>
                  <w:divsChild>
                    <w:div w:id="17314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131">
      <w:bodyDiv w:val="1"/>
      <w:marLeft w:val="0"/>
      <w:marRight w:val="0"/>
      <w:marTop w:val="0"/>
      <w:marBottom w:val="0"/>
      <w:divBdr>
        <w:top w:val="none" w:sz="0" w:space="0" w:color="auto"/>
        <w:left w:val="none" w:sz="0" w:space="0" w:color="auto"/>
        <w:bottom w:val="none" w:sz="0" w:space="0" w:color="auto"/>
        <w:right w:val="none" w:sz="0" w:space="0" w:color="auto"/>
      </w:divBdr>
    </w:div>
    <w:div w:id="1376810682">
      <w:bodyDiv w:val="1"/>
      <w:marLeft w:val="0"/>
      <w:marRight w:val="0"/>
      <w:marTop w:val="0"/>
      <w:marBottom w:val="0"/>
      <w:divBdr>
        <w:top w:val="none" w:sz="0" w:space="0" w:color="auto"/>
        <w:left w:val="none" w:sz="0" w:space="0" w:color="auto"/>
        <w:bottom w:val="none" w:sz="0" w:space="0" w:color="auto"/>
        <w:right w:val="none" w:sz="0" w:space="0" w:color="auto"/>
      </w:divBdr>
      <w:divsChild>
        <w:div w:id="1388994318">
          <w:marLeft w:val="0"/>
          <w:marRight w:val="0"/>
          <w:marTop w:val="0"/>
          <w:marBottom w:val="0"/>
          <w:divBdr>
            <w:top w:val="none" w:sz="0" w:space="0" w:color="auto"/>
            <w:left w:val="none" w:sz="0" w:space="0" w:color="auto"/>
            <w:bottom w:val="none" w:sz="0" w:space="0" w:color="auto"/>
            <w:right w:val="none" w:sz="0" w:space="0" w:color="auto"/>
          </w:divBdr>
          <w:divsChild>
            <w:div w:id="76950690">
              <w:marLeft w:val="0"/>
              <w:marRight w:val="0"/>
              <w:marTop w:val="0"/>
              <w:marBottom w:val="0"/>
              <w:divBdr>
                <w:top w:val="none" w:sz="0" w:space="0" w:color="auto"/>
                <w:left w:val="none" w:sz="0" w:space="0" w:color="auto"/>
                <w:bottom w:val="none" w:sz="0" w:space="0" w:color="auto"/>
                <w:right w:val="none" w:sz="0" w:space="0" w:color="auto"/>
              </w:divBdr>
              <w:divsChild>
                <w:div w:id="19612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26">
      <w:bodyDiv w:val="1"/>
      <w:marLeft w:val="0"/>
      <w:marRight w:val="0"/>
      <w:marTop w:val="0"/>
      <w:marBottom w:val="0"/>
      <w:divBdr>
        <w:top w:val="none" w:sz="0" w:space="0" w:color="auto"/>
        <w:left w:val="none" w:sz="0" w:space="0" w:color="auto"/>
        <w:bottom w:val="none" w:sz="0" w:space="0" w:color="auto"/>
        <w:right w:val="none" w:sz="0" w:space="0" w:color="auto"/>
      </w:divBdr>
    </w:div>
    <w:div w:id="1394545735">
      <w:bodyDiv w:val="1"/>
      <w:marLeft w:val="0"/>
      <w:marRight w:val="0"/>
      <w:marTop w:val="0"/>
      <w:marBottom w:val="0"/>
      <w:divBdr>
        <w:top w:val="none" w:sz="0" w:space="0" w:color="auto"/>
        <w:left w:val="none" w:sz="0" w:space="0" w:color="auto"/>
        <w:bottom w:val="none" w:sz="0" w:space="0" w:color="auto"/>
        <w:right w:val="none" w:sz="0" w:space="0" w:color="auto"/>
      </w:divBdr>
      <w:divsChild>
        <w:div w:id="1867140010">
          <w:marLeft w:val="0"/>
          <w:marRight w:val="0"/>
          <w:marTop w:val="0"/>
          <w:marBottom w:val="0"/>
          <w:divBdr>
            <w:top w:val="none" w:sz="0" w:space="0" w:color="auto"/>
            <w:left w:val="none" w:sz="0" w:space="0" w:color="auto"/>
            <w:bottom w:val="none" w:sz="0" w:space="0" w:color="auto"/>
            <w:right w:val="none" w:sz="0" w:space="0" w:color="auto"/>
          </w:divBdr>
          <w:divsChild>
            <w:div w:id="1875462065">
              <w:marLeft w:val="0"/>
              <w:marRight w:val="0"/>
              <w:marTop w:val="0"/>
              <w:marBottom w:val="0"/>
              <w:divBdr>
                <w:top w:val="none" w:sz="0" w:space="0" w:color="auto"/>
                <w:left w:val="none" w:sz="0" w:space="0" w:color="auto"/>
                <w:bottom w:val="none" w:sz="0" w:space="0" w:color="auto"/>
                <w:right w:val="none" w:sz="0" w:space="0" w:color="auto"/>
              </w:divBdr>
              <w:divsChild>
                <w:div w:id="3155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9708">
      <w:bodyDiv w:val="1"/>
      <w:marLeft w:val="0"/>
      <w:marRight w:val="0"/>
      <w:marTop w:val="0"/>
      <w:marBottom w:val="0"/>
      <w:divBdr>
        <w:top w:val="none" w:sz="0" w:space="0" w:color="auto"/>
        <w:left w:val="none" w:sz="0" w:space="0" w:color="auto"/>
        <w:bottom w:val="none" w:sz="0" w:space="0" w:color="auto"/>
        <w:right w:val="none" w:sz="0" w:space="0" w:color="auto"/>
      </w:divBdr>
    </w:div>
    <w:div w:id="1435445042">
      <w:bodyDiv w:val="1"/>
      <w:marLeft w:val="0"/>
      <w:marRight w:val="0"/>
      <w:marTop w:val="0"/>
      <w:marBottom w:val="0"/>
      <w:divBdr>
        <w:top w:val="none" w:sz="0" w:space="0" w:color="auto"/>
        <w:left w:val="none" w:sz="0" w:space="0" w:color="auto"/>
        <w:bottom w:val="none" w:sz="0" w:space="0" w:color="auto"/>
        <w:right w:val="none" w:sz="0" w:space="0" w:color="auto"/>
      </w:divBdr>
    </w:div>
    <w:div w:id="1449544193">
      <w:bodyDiv w:val="1"/>
      <w:marLeft w:val="0"/>
      <w:marRight w:val="0"/>
      <w:marTop w:val="0"/>
      <w:marBottom w:val="0"/>
      <w:divBdr>
        <w:top w:val="none" w:sz="0" w:space="0" w:color="auto"/>
        <w:left w:val="none" w:sz="0" w:space="0" w:color="auto"/>
        <w:bottom w:val="none" w:sz="0" w:space="0" w:color="auto"/>
        <w:right w:val="none" w:sz="0" w:space="0" w:color="auto"/>
      </w:divBdr>
    </w:div>
    <w:div w:id="1461532804">
      <w:bodyDiv w:val="1"/>
      <w:marLeft w:val="0"/>
      <w:marRight w:val="0"/>
      <w:marTop w:val="0"/>
      <w:marBottom w:val="0"/>
      <w:divBdr>
        <w:top w:val="none" w:sz="0" w:space="0" w:color="auto"/>
        <w:left w:val="none" w:sz="0" w:space="0" w:color="auto"/>
        <w:bottom w:val="none" w:sz="0" w:space="0" w:color="auto"/>
        <w:right w:val="none" w:sz="0" w:space="0" w:color="auto"/>
      </w:divBdr>
    </w:div>
    <w:div w:id="1481770135">
      <w:bodyDiv w:val="1"/>
      <w:marLeft w:val="0"/>
      <w:marRight w:val="0"/>
      <w:marTop w:val="0"/>
      <w:marBottom w:val="0"/>
      <w:divBdr>
        <w:top w:val="none" w:sz="0" w:space="0" w:color="auto"/>
        <w:left w:val="none" w:sz="0" w:space="0" w:color="auto"/>
        <w:bottom w:val="none" w:sz="0" w:space="0" w:color="auto"/>
        <w:right w:val="none" w:sz="0" w:space="0" w:color="auto"/>
      </w:divBdr>
    </w:div>
    <w:div w:id="1489790069">
      <w:bodyDiv w:val="1"/>
      <w:marLeft w:val="0"/>
      <w:marRight w:val="0"/>
      <w:marTop w:val="0"/>
      <w:marBottom w:val="0"/>
      <w:divBdr>
        <w:top w:val="none" w:sz="0" w:space="0" w:color="auto"/>
        <w:left w:val="none" w:sz="0" w:space="0" w:color="auto"/>
        <w:bottom w:val="none" w:sz="0" w:space="0" w:color="auto"/>
        <w:right w:val="none" w:sz="0" w:space="0" w:color="auto"/>
      </w:divBdr>
    </w:div>
    <w:div w:id="1544560299">
      <w:bodyDiv w:val="1"/>
      <w:marLeft w:val="0"/>
      <w:marRight w:val="0"/>
      <w:marTop w:val="0"/>
      <w:marBottom w:val="0"/>
      <w:divBdr>
        <w:top w:val="none" w:sz="0" w:space="0" w:color="auto"/>
        <w:left w:val="none" w:sz="0" w:space="0" w:color="auto"/>
        <w:bottom w:val="none" w:sz="0" w:space="0" w:color="auto"/>
        <w:right w:val="none" w:sz="0" w:space="0" w:color="auto"/>
      </w:divBdr>
    </w:div>
    <w:div w:id="1555190078">
      <w:bodyDiv w:val="1"/>
      <w:marLeft w:val="0"/>
      <w:marRight w:val="0"/>
      <w:marTop w:val="0"/>
      <w:marBottom w:val="0"/>
      <w:divBdr>
        <w:top w:val="none" w:sz="0" w:space="0" w:color="auto"/>
        <w:left w:val="none" w:sz="0" w:space="0" w:color="auto"/>
        <w:bottom w:val="none" w:sz="0" w:space="0" w:color="auto"/>
        <w:right w:val="none" w:sz="0" w:space="0" w:color="auto"/>
      </w:divBdr>
      <w:divsChild>
        <w:div w:id="217282719">
          <w:marLeft w:val="360"/>
          <w:marRight w:val="0"/>
          <w:marTop w:val="0"/>
          <w:marBottom w:val="0"/>
          <w:divBdr>
            <w:top w:val="none" w:sz="0" w:space="0" w:color="auto"/>
            <w:left w:val="none" w:sz="0" w:space="0" w:color="auto"/>
            <w:bottom w:val="none" w:sz="0" w:space="0" w:color="auto"/>
            <w:right w:val="none" w:sz="0" w:space="0" w:color="auto"/>
          </w:divBdr>
        </w:div>
        <w:div w:id="371417522">
          <w:marLeft w:val="1080"/>
          <w:marRight w:val="0"/>
          <w:marTop w:val="0"/>
          <w:marBottom w:val="0"/>
          <w:divBdr>
            <w:top w:val="none" w:sz="0" w:space="0" w:color="auto"/>
            <w:left w:val="none" w:sz="0" w:space="0" w:color="auto"/>
            <w:bottom w:val="none" w:sz="0" w:space="0" w:color="auto"/>
            <w:right w:val="none" w:sz="0" w:space="0" w:color="auto"/>
          </w:divBdr>
        </w:div>
        <w:div w:id="387923705">
          <w:marLeft w:val="1080"/>
          <w:marRight w:val="0"/>
          <w:marTop w:val="0"/>
          <w:marBottom w:val="0"/>
          <w:divBdr>
            <w:top w:val="none" w:sz="0" w:space="0" w:color="auto"/>
            <w:left w:val="none" w:sz="0" w:space="0" w:color="auto"/>
            <w:bottom w:val="none" w:sz="0" w:space="0" w:color="auto"/>
            <w:right w:val="none" w:sz="0" w:space="0" w:color="auto"/>
          </w:divBdr>
        </w:div>
        <w:div w:id="489835828">
          <w:marLeft w:val="1080"/>
          <w:marRight w:val="0"/>
          <w:marTop w:val="0"/>
          <w:marBottom w:val="0"/>
          <w:divBdr>
            <w:top w:val="none" w:sz="0" w:space="0" w:color="auto"/>
            <w:left w:val="none" w:sz="0" w:space="0" w:color="auto"/>
            <w:bottom w:val="none" w:sz="0" w:space="0" w:color="auto"/>
            <w:right w:val="none" w:sz="0" w:space="0" w:color="auto"/>
          </w:divBdr>
        </w:div>
        <w:div w:id="597251770">
          <w:marLeft w:val="1080"/>
          <w:marRight w:val="0"/>
          <w:marTop w:val="0"/>
          <w:marBottom w:val="0"/>
          <w:divBdr>
            <w:top w:val="none" w:sz="0" w:space="0" w:color="auto"/>
            <w:left w:val="none" w:sz="0" w:space="0" w:color="auto"/>
            <w:bottom w:val="none" w:sz="0" w:space="0" w:color="auto"/>
            <w:right w:val="none" w:sz="0" w:space="0" w:color="auto"/>
          </w:divBdr>
        </w:div>
        <w:div w:id="732776388">
          <w:marLeft w:val="1080"/>
          <w:marRight w:val="0"/>
          <w:marTop w:val="0"/>
          <w:marBottom w:val="0"/>
          <w:divBdr>
            <w:top w:val="none" w:sz="0" w:space="0" w:color="auto"/>
            <w:left w:val="none" w:sz="0" w:space="0" w:color="auto"/>
            <w:bottom w:val="none" w:sz="0" w:space="0" w:color="auto"/>
            <w:right w:val="none" w:sz="0" w:space="0" w:color="auto"/>
          </w:divBdr>
        </w:div>
        <w:div w:id="815489708">
          <w:marLeft w:val="1080"/>
          <w:marRight w:val="0"/>
          <w:marTop w:val="0"/>
          <w:marBottom w:val="0"/>
          <w:divBdr>
            <w:top w:val="none" w:sz="0" w:space="0" w:color="auto"/>
            <w:left w:val="none" w:sz="0" w:space="0" w:color="auto"/>
            <w:bottom w:val="none" w:sz="0" w:space="0" w:color="auto"/>
            <w:right w:val="none" w:sz="0" w:space="0" w:color="auto"/>
          </w:divBdr>
        </w:div>
        <w:div w:id="931932067">
          <w:marLeft w:val="1080"/>
          <w:marRight w:val="0"/>
          <w:marTop w:val="0"/>
          <w:marBottom w:val="0"/>
          <w:divBdr>
            <w:top w:val="none" w:sz="0" w:space="0" w:color="auto"/>
            <w:left w:val="none" w:sz="0" w:space="0" w:color="auto"/>
            <w:bottom w:val="none" w:sz="0" w:space="0" w:color="auto"/>
            <w:right w:val="none" w:sz="0" w:space="0" w:color="auto"/>
          </w:divBdr>
        </w:div>
        <w:div w:id="947542426">
          <w:marLeft w:val="360"/>
          <w:marRight w:val="0"/>
          <w:marTop w:val="0"/>
          <w:marBottom w:val="0"/>
          <w:divBdr>
            <w:top w:val="none" w:sz="0" w:space="0" w:color="auto"/>
            <w:left w:val="none" w:sz="0" w:space="0" w:color="auto"/>
            <w:bottom w:val="none" w:sz="0" w:space="0" w:color="auto"/>
            <w:right w:val="none" w:sz="0" w:space="0" w:color="auto"/>
          </w:divBdr>
        </w:div>
        <w:div w:id="1255284722">
          <w:marLeft w:val="360"/>
          <w:marRight w:val="0"/>
          <w:marTop w:val="0"/>
          <w:marBottom w:val="0"/>
          <w:divBdr>
            <w:top w:val="none" w:sz="0" w:space="0" w:color="auto"/>
            <w:left w:val="none" w:sz="0" w:space="0" w:color="auto"/>
            <w:bottom w:val="none" w:sz="0" w:space="0" w:color="auto"/>
            <w:right w:val="none" w:sz="0" w:space="0" w:color="auto"/>
          </w:divBdr>
        </w:div>
        <w:div w:id="1435173229">
          <w:marLeft w:val="0"/>
          <w:marRight w:val="0"/>
          <w:marTop w:val="0"/>
          <w:marBottom w:val="0"/>
          <w:divBdr>
            <w:top w:val="none" w:sz="0" w:space="0" w:color="auto"/>
            <w:left w:val="none" w:sz="0" w:space="0" w:color="auto"/>
            <w:bottom w:val="none" w:sz="0" w:space="0" w:color="auto"/>
            <w:right w:val="none" w:sz="0" w:space="0" w:color="auto"/>
          </w:divBdr>
        </w:div>
        <w:div w:id="1819689838">
          <w:marLeft w:val="1080"/>
          <w:marRight w:val="0"/>
          <w:marTop w:val="0"/>
          <w:marBottom w:val="0"/>
          <w:divBdr>
            <w:top w:val="none" w:sz="0" w:space="0" w:color="auto"/>
            <w:left w:val="none" w:sz="0" w:space="0" w:color="auto"/>
            <w:bottom w:val="none" w:sz="0" w:space="0" w:color="auto"/>
            <w:right w:val="none" w:sz="0" w:space="0" w:color="auto"/>
          </w:divBdr>
        </w:div>
        <w:div w:id="1899051003">
          <w:marLeft w:val="1080"/>
          <w:marRight w:val="0"/>
          <w:marTop w:val="0"/>
          <w:marBottom w:val="0"/>
          <w:divBdr>
            <w:top w:val="none" w:sz="0" w:space="0" w:color="auto"/>
            <w:left w:val="none" w:sz="0" w:space="0" w:color="auto"/>
            <w:bottom w:val="none" w:sz="0" w:space="0" w:color="auto"/>
            <w:right w:val="none" w:sz="0" w:space="0" w:color="auto"/>
          </w:divBdr>
        </w:div>
        <w:div w:id="2058822433">
          <w:marLeft w:val="1080"/>
          <w:marRight w:val="0"/>
          <w:marTop w:val="0"/>
          <w:marBottom w:val="0"/>
          <w:divBdr>
            <w:top w:val="none" w:sz="0" w:space="0" w:color="auto"/>
            <w:left w:val="none" w:sz="0" w:space="0" w:color="auto"/>
            <w:bottom w:val="none" w:sz="0" w:space="0" w:color="auto"/>
            <w:right w:val="none" w:sz="0" w:space="0" w:color="auto"/>
          </w:divBdr>
        </w:div>
        <w:div w:id="2095973278">
          <w:marLeft w:val="0"/>
          <w:marRight w:val="0"/>
          <w:marTop w:val="0"/>
          <w:marBottom w:val="0"/>
          <w:divBdr>
            <w:top w:val="none" w:sz="0" w:space="0" w:color="auto"/>
            <w:left w:val="none" w:sz="0" w:space="0" w:color="auto"/>
            <w:bottom w:val="none" w:sz="0" w:space="0" w:color="auto"/>
            <w:right w:val="none" w:sz="0" w:space="0" w:color="auto"/>
          </w:divBdr>
        </w:div>
      </w:divsChild>
    </w:div>
    <w:div w:id="1574660089">
      <w:bodyDiv w:val="1"/>
      <w:marLeft w:val="0"/>
      <w:marRight w:val="0"/>
      <w:marTop w:val="0"/>
      <w:marBottom w:val="0"/>
      <w:divBdr>
        <w:top w:val="none" w:sz="0" w:space="0" w:color="auto"/>
        <w:left w:val="none" w:sz="0" w:space="0" w:color="auto"/>
        <w:bottom w:val="none" w:sz="0" w:space="0" w:color="auto"/>
        <w:right w:val="none" w:sz="0" w:space="0" w:color="auto"/>
      </w:divBdr>
    </w:div>
    <w:div w:id="1606039561">
      <w:bodyDiv w:val="1"/>
      <w:marLeft w:val="0"/>
      <w:marRight w:val="0"/>
      <w:marTop w:val="0"/>
      <w:marBottom w:val="0"/>
      <w:divBdr>
        <w:top w:val="none" w:sz="0" w:space="0" w:color="auto"/>
        <w:left w:val="none" w:sz="0" w:space="0" w:color="auto"/>
        <w:bottom w:val="none" w:sz="0" w:space="0" w:color="auto"/>
        <w:right w:val="none" w:sz="0" w:space="0" w:color="auto"/>
      </w:divBdr>
    </w:div>
    <w:div w:id="1829899296">
      <w:bodyDiv w:val="1"/>
      <w:marLeft w:val="0"/>
      <w:marRight w:val="0"/>
      <w:marTop w:val="0"/>
      <w:marBottom w:val="0"/>
      <w:divBdr>
        <w:top w:val="none" w:sz="0" w:space="0" w:color="auto"/>
        <w:left w:val="none" w:sz="0" w:space="0" w:color="auto"/>
        <w:bottom w:val="none" w:sz="0" w:space="0" w:color="auto"/>
        <w:right w:val="none" w:sz="0" w:space="0" w:color="auto"/>
      </w:divBdr>
      <w:divsChild>
        <w:div w:id="1404914913">
          <w:marLeft w:val="0"/>
          <w:marRight w:val="0"/>
          <w:marTop w:val="0"/>
          <w:marBottom w:val="0"/>
          <w:divBdr>
            <w:top w:val="none" w:sz="0" w:space="0" w:color="auto"/>
            <w:left w:val="none" w:sz="0" w:space="0" w:color="auto"/>
            <w:bottom w:val="none" w:sz="0" w:space="0" w:color="auto"/>
            <w:right w:val="none" w:sz="0" w:space="0" w:color="auto"/>
          </w:divBdr>
          <w:divsChild>
            <w:div w:id="250361271">
              <w:marLeft w:val="0"/>
              <w:marRight w:val="0"/>
              <w:marTop w:val="0"/>
              <w:marBottom w:val="0"/>
              <w:divBdr>
                <w:top w:val="none" w:sz="0" w:space="0" w:color="auto"/>
                <w:left w:val="none" w:sz="0" w:space="0" w:color="auto"/>
                <w:bottom w:val="none" w:sz="0" w:space="0" w:color="auto"/>
                <w:right w:val="none" w:sz="0" w:space="0" w:color="auto"/>
              </w:divBdr>
              <w:divsChild>
                <w:div w:id="2066370619">
                  <w:marLeft w:val="0"/>
                  <w:marRight w:val="0"/>
                  <w:marTop w:val="0"/>
                  <w:marBottom w:val="0"/>
                  <w:divBdr>
                    <w:top w:val="none" w:sz="0" w:space="0" w:color="auto"/>
                    <w:left w:val="none" w:sz="0" w:space="0" w:color="auto"/>
                    <w:bottom w:val="none" w:sz="0" w:space="0" w:color="auto"/>
                    <w:right w:val="none" w:sz="0" w:space="0" w:color="auto"/>
                  </w:divBdr>
                  <w:divsChild>
                    <w:div w:id="6996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33009">
      <w:bodyDiv w:val="1"/>
      <w:marLeft w:val="0"/>
      <w:marRight w:val="0"/>
      <w:marTop w:val="0"/>
      <w:marBottom w:val="0"/>
      <w:divBdr>
        <w:top w:val="none" w:sz="0" w:space="0" w:color="auto"/>
        <w:left w:val="none" w:sz="0" w:space="0" w:color="auto"/>
        <w:bottom w:val="none" w:sz="0" w:space="0" w:color="auto"/>
        <w:right w:val="none" w:sz="0" w:space="0" w:color="auto"/>
      </w:divBdr>
      <w:divsChild>
        <w:div w:id="281496901">
          <w:marLeft w:val="0"/>
          <w:marRight w:val="0"/>
          <w:marTop w:val="0"/>
          <w:marBottom w:val="0"/>
          <w:divBdr>
            <w:top w:val="none" w:sz="0" w:space="0" w:color="auto"/>
            <w:left w:val="none" w:sz="0" w:space="0" w:color="auto"/>
            <w:bottom w:val="none" w:sz="0" w:space="0" w:color="auto"/>
            <w:right w:val="none" w:sz="0" w:space="0" w:color="auto"/>
          </w:divBdr>
          <w:divsChild>
            <w:div w:id="2109543839">
              <w:marLeft w:val="0"/>
              <w:marRight w:val="0"/>
              <w:marTop w:val="0"/>
              <w:marBottom w:val="0"/>
              <w:divBdr>
                <w:top w:val="none" w:sz="0" w:space="0" w:color="auto"/>
                <w:left w:val="none" w:sz="0" w:space="0" w:color="auto"/>
                <w:bottom w:val="none" w:sz="0" w:space="0" w:color="auto"/>
                <w:right w:val="none" w:sz="0" w:space="0" w:color="auto"/>
              </w:divBdr>
              <w:divsChild>
                <w:div w:id="997343553">
                  <w:marLeft w:val="0"/>
                  <w:marRight w:val="0"/>
                  <w:marTop w:val="0"/>
                  <w:marBottom w:val="0"/>
                  <w:divBdr>
                    <w:top w:val="none" w:sz="0" w:space="0" w:color="auto"/>
                    <w:left w:val="none" w:sz="0" w:space="0" w:color="auto"/>
                    <w:bottom w:val="none" w:sz="0" w:space="0" w:color="auto"/>
                    <w:right w:val="none" w:sz="0" w:space="0" w:color="auto"/>
                  </w:divBdr>
                  <w:divsChild>
                    <w:div w:id="16451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1078">
      <w:bodyDiv w:val="1"/>
      <w:marLeft w:val="0"/>
      <w:marRight w:val="0"/>
      <w:marTop w:val="0"/>
      <w:marBottom w:val="0"/>
      <w:divBdr>
        <w:top w:val="none" w:sz="0" w:space="0" w:color="auto"/>
        <w:left w:val="none" w:sz="0" w:space="0" w:color="auto"/>
        <w:bottom w:val="none" w:sz="0" w:space="0" w:color="auto"/>
        <w:right w:val="none" w:sz="0" w:space="0" w:color="auto"/>
      </w:divBdr>
    </w:div>
    <w:div w:id="2093819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tabilis.org/Monographie.php?IdMolecule=972" TargetMode="External"/><Relationship Id="rId21" Type="http://schemas.openxmlformats.org/officeDocument/2006/relationships/diagramLayout" Target="diagrams/layout1.xml"/><Relationship Id="rId42" Type="http://schemas.openxmlformats.org/officeDocument/2006/relationships/diagramData" Target="diagrams/data3.xml"/><Relationship Id="rId63" Type="http://schemas.openxmlformats.org/officeDocument/2006/relationships/hyperlink" Target="https://www.stabilis.org/Monographie.php?IdMolecule=538" TargetMode="External"/><Relationship Id="rId84" Type="http://schemas.openxmlformats.org/officeDocument/2006/relationships/hyperlink" Target="https://www.stabilis.org/Monographie.php?IdMolecule=57" TargetMode="External"/><Relationship Id="rId138" Type="http://schemas.openxmlformats.org/officeDocument/2006/relationships/hyperlink" Target="https://www.stabilis.org/Monographie.php?IdMolecule=546" TargetMode="External"/><Relationship Id="rId159" Type="http://schemas.microsoft.com/office/2007/relationships/diagramDrawing" Target="diagrams/drawing5.xml"/><Relationship Id="rId107" Type="http://schemas.openxmlformats.org/officeDocument/2006/relationships/hyperlink" Target="https://www.stabilis.org/Monographie.php?IdMolecule=557" TargetMode="External"/><Relationship Id="rId11" Type="http://schemas.microsoft.com/office/2018/08/relationships/commentsExtensible" Target="commentsExtensible.xml"/><Relationship Id="rId32" Type="http://schemas.openxmlformats.org/officeDocument/2006/relationships/image" Target="media/image11.png"/><Relationship Id="rId53" Type="http://schemas.openxmlformats.org/officeDocument/2006/relationships/hyperlink" Target="https://www.stabilis.org/Monographie.php?IdMolecule=23" TargetMode="External"/><Relationship Id="rId74" Type="http://schemas.openxmlformats.org/officeDocument/2006/relationships/hyperlink" Target="https://www.stabilis.org/Monographie.php?IdMolecule=72" TargetMode="External"/><Relationship Id="rId128" Type="http://schemas.openxmlformats.org/officeDocument/2006/relationships/hyperlink" Target="https://www.stabilis.org/Monographie.php?IdMolecule=424" TargetMode="External"/><Relationship Id="rId149" Type="http://schemas.openxmlformats.org/officeDocument/2006/relationships/image" Target="media/image26.png"/><Relationship Id="rId5" Type="http://schemas.openxmlformats.org/officeDocument/2006/relationships/webSettings" Target="webSettings.xml"/><Relationship Id="rId95" Type="http://schemas.openxmlformats.org/officeDocument/2006/relationships/hyperlink" Target="https://www.stabilis.org/Monographie.php?IdMolecule=76" TargetMode="External"/><Relationship Id="rId160" Type="http://schemas.openxmlformats.org/officeDocument/2006/relationships/diagramData" Target="diagrams/data6.xml"/><Relationship Id="rId22" Type="http://schemas.openxmlformats.org/officeDocument/2006/relationships/diagramQuickStyle" Target="diagrams/quickStyle1.xml"/><Relationship Id="rId43" Type="http://schemas.openxmlformats.org/officeDocument/2006/relationships/diagramLayout" Target="diagrams/layout3.xml"/><Relationship Id="rId64" Type="http://schemas.openxmlformats.org/officeDocument/2006/relationships/hyperlink" Target="https://www.stabilis.org/Monographie.php?IdMolecule=69" TargetMode="External"/><Relationship Id="rId118" Type="http://schemas.openxmlformats.org/officeDocument/2006/relationships/hyperlink" Target="https://www.stabilis.org/Monographie.php?IdMolecule=378" TargetMode="External"/><Relationship Id="rId139" Type="http://schemas.openxmlformats.org/officeDocument/2006/relationships/hyperlink" Target="https://www.stabilis.org/Monographie.php?IdMolecule=430" TargetMode="External"/><Relationship Id="rId85" Type="http://schemas.openxmlformats.org/officeDocument/2006/relationships/hyperlink" Target="https://www.stabilis.org/Monographie.php?IdMolecule=370" TargetMode="External"/><Relationship Id="rId150" Type="http://schemas.openxmlformats.org/officeDocument/2006/relationships/diagramData" Target="diagrams/data4.xml"/><Relationship Id="rId12" Type="http://schemas.openxmlformats.org/officeDocument/2006/relationships/image" Target="media/image1.jpeg"/><Relationship Id="rId33" Type="http://schemas.openxmlformats.org/officeDocument/2006/relationships/image" Target="media/image12.svg"/><Relationship Id="rId108" Type="http://schemas.openxmlformats.org/officeDocument/2006/relationships/image" Target="media/image25.jpeg"/><Relationship Id="rId129" Type="http://schemas.openxmlformats.org/officeDocument/2006/relationships/hyperlink" Target="https://www.stabilis.org/Monographie.php?IdMolecule=975" TargetMode="External"/><Relationship Id="rId54" Type="http://schemas.openxmlformats.org/officeDocument/2006/relationships/hyperlink" Target="https://www.stabilis.org/Monographie.php?IdMolecule=558" TargetMode="External"/><Relationship Id="rId70" Type="http://schemas.openxmlformats.org/officeDocument/2006/relationships/hyperlink" Target="https://www.stabilis.org/Monographie.php?IdMolecule=70" TargetMode="External"/><Relationship Id="rId75" Type="http://schemas.openxmlformats.org/officeDocument/2006/relationships/hyperlink" Target="https://www.stabilis.org/Monographie.php?IdMolecule=12" TargetMode="External"/><Relationship Id="rId91" Type="http://schemas.openxmlformats.org/officeDocument/2006/relationships/hyperlink" Target="https://www.stabilis.org/Monographie.php?IdMolecule=302" TargetMode="External"/><Relationship Id="rId96" Type="http://schemas.openxmlformats.org/officeDocument/2006/relationships/hyperlink" Target="https://www.stabilis.org/Monographie.php?IdMolecule=228" TargetMode="External"/><Relationship Id="rId140" Type="http://schemas.openxmlformats.org/officeDocument/2006/relationships/hyperlink" Target="https://www.stabilis.org/Monographie.php?IdMolecule=981" TargetMode="External"/><Relationship Id="rId145" Type="http://schemas.openxmlformats.org/officeDocument/2006/relationships/hyperlink" Target="https://www.stabilis.org/Monographie.php?IdMolecule=976" TargetMode="External"/><Relationship Id="rId161" Type="http://schemas.openxmlformats.org/officeDocument/2006/relationships/diagramLayout" Target="diagrams/layout6.xm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1.xml"/><Relationship Id="rId28" Type="http://schemas.openxmlformats.org/officeDocument/2006/relationships/diagramColors" Target="diagrams/colors2.xml"/><Relationship Id="rId49" Type="http://schemas.openxmlformats.org/officeDocument/2006/relationships/image" Target="media/image22.emf"/><Relationship Id="rId114" Type="http://schemas.openxmlformats.org/officeDocument/2006/relationships/hyperlink" Target="https://www.stabilis.org/Monographie.php?IdMolecule=415" TargetMode="External"/><Relationship Id="rId119" Type="http://schemas.openxmlformats.org/officeDocument/2006/relationships/hyperlink" Target="https://www.stabilis.org/Monographie.php?IdMolecule=86" TargetMode="External"/><Relationship Id="rId44" Type="http://schemas.openxmlformats.org/officeDocument/2006/relationships/diagramQuickStyle" Target="diagrams/quickStyle3.xml"/><Relationship Id="rId60" Type="http://schemas.openxmlformats.org/officeDocument/2006/relationships/hyperlink" Target="https://www.stabilis.org/Monographie.php?IdMolecule=540" TargetMode="External"/><Relationship Id="rId65" Type="http://schemas.openxmlformats.org/officeDocument/2006/relationships/hyperlink" Target="https://www.stabilis.org/Monographie.php?IdMolecule=977" TargetMode="External"/><Relationship Id="rId81" Type="http://schemas.openxmlformats.org/officeDocument/2006/relationships/hyperlink" Target="https://www.stabilis.org/Monographie.php?IdMolecule=55" TargetMode="External"/><Relationship Id="rId86" Type="http://schemas.openxmlformats.org/officeDocument/2006/relationships/hyperlink" Target="https://www.stabilis.org/Monographie.php?IdMolecule=1126" TargetMode="External"/><Relationship Id="rId130" Type="http://schemas.openxmlformats.org/officeDocument/2006/relationships/hyperlink" Target="https://www.stabilis.org/Monographie.php?IdMolecule=280" TargetMode="External"/><Relationship Id="rId135" Type="http://schemas.openxmlformats.org/officeDocument/2006/relationships/hyperlink" Target="https://www.stabilis.org/Monographie.php?IdMolecule=91" TargetMode="External"/><Relationship Id="rId151" Type="http://schemas.openxmlformats.org/officeDocument/2006/relationships/diagramLayout" Target="diagrams/layout4.xml"/><Relationship Id="rId156" Type="http://schemas.openxmlformats.org/officeDocument/2006/relationships/diagramLayout" Target="diagrams/layout5.xml"/><Relationship Id="rId13" Type="http://schemas.openxmlformats.org/officeDocument/2006/relationships/image" Target="media/image2.tiff"/><Relationship Id="rId18" Type="http://schemas.openxmlformats.org/officeDocument/2006/relationships/image" Target="media/image7.jpeg"/><Relationship Id="rId39" Type="http://schemas.openxmlformats.org/officeDocument/2006/relationships/image" Target="media/image17.gif"/><Relationship Id="rId109" Type="http://schemas.openxmlformats.org/officeDocument/2006/relationships/hyperlink" Target="https://www.stabilis.org/Monographie.php?IdMolecule=81" TargetMode="External"/><Relationship Id="rId34" Type="http://schemas.openxmlformats.org/officeDocument/2006/relationships/hyperlink" Target="http://www.stabilis.org/" TargetMode="External"/><Relationship Id="rId50" Type="http://schemas.openxmlformats.org/officeDocument/2006/relationships/image" Target="media/image23.emf"/><Relationship Id="rId55" Type="http://schemas.openxmlformats.org/officeDocument/2006/relationships/hyperlink" Target="https://www.stabilis.org/Monographie.php?IdMolecule=66" TargetMode="External"/><Relationship Id="rId76" Type="http://schemas.openxmlformats.org/officeDocument/2006/relationships/hyperlink" Target="https://www.stabilis.org/Monographie.php?IdMolecule=32" TargetMode="External"/><Relationship Id="rId97" Type="http://schemas.openxmlformats.org/officeDocument/2006/relationships/hyperlink" Target="https://www.stabilis.org/Monographie.php?IdMolecule=43" TargetMode="External"/><Relationship Id="rId104" Type="http://schemas.openxmlformats.org/officeDocument/2006/relationships/hyperlink" Target="https://www.stabilis.org/Monographie.php?IdMolecule=342" TargetMode="External"/><Relationship Id="rId120" Type="http://schemas.openxmlformats.org/officeDocument/2006/relationships/hyperlink" Target="https://www.stabilis.org/Monographie.php?IdMolecule=555" TargetMode="External"/><Relationship Id="rId125" Type="http://schemas.openxmlformats.org/officeDocument/2006/relationships/hyperlink" Target="https://www.stabilis.org/Monographie.php?IdMolecule=87" TargetMode="External"/><Relationship Id="rId141" Type="http://schemas.openxmlformats.org/officeDocument/2006/relationships/hyperlink" Target="https://www.stabilis.org/Monographie.php?IdMolecule=528" TargetMode="External"/><Relationship Id="rId146" Type="http://schemas.openxmlformats.org/officeDocument/2006/relationships/hyperlink" Target="https://www.stabilis.org/Monographie.php?IdMolecule=95"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tabilis.org/Monographie.php?IdMolecule=898" TargetMode="External"/><Relationship Id="rId92" Type="http://schemas.openxmlformats.org/officeDocument/2006/relationships/hyperlink" Target="https://www.stabilis.org/Monographie.php?IdMolecule=1145" TargetMode="External"/><Relationship Id="rId162" Type="http://schemas.openxmlformats.org/officeDocument/2006/relationships/diagramQuickStyle" Target="diagrams/quickStyle6.xm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image" Target="media/image18.jpeg"/><Relationship Id="rId45" Type="http://schemas.openxmlformats.org/officeDocument/2006/relationships/diagramColors" Target="diagrams/colors3.xml"/><Relationship Id="rId66" Type="http://schemas.openxmlformats.org/officeDocument/2006/relationships/hyperlink" Target="https://www.stabilis.org/Monographie.php?IdMolecule=469" TargetMode="External"/><Relationship Id="rId87" Type="http://schemas.openxmlformats.org/officeDocument/2006/relationships/hyperlink" Target="https://www.stabilis.org/Monographie.php?IdMolecule=787" TargetMode="External"/><Relationship Id="rId110" Type="http://schemas.openxmlformats.org/officeDocument/2006/relationships/hyperlink" Target="https://www.stabilis.org/Monographie.php?IdMolecule=82" TargetMode="External"/><Relationship Id="rId115" Type="http://schemas.openxmlformats.org/officeDocument/2006/relationships/hyperlink" Target="https://www.stabilis.org/Monographie.php?IdMolecule=1040" TargetMode="External"/><Relationship Id="rId131" Type="http://schemas.openxmlformats.org/officeDocument/2006/relationships/hyperlink" Target="https://www.stabilis.org/Monographie.php?IdMolecule=916" TargetMode="External"/><Relationship Id="rId136" Type="http://schemas.openxmlformats.org/officeDocument/2006/relationships/hyperlink" Target="https://www.stabilis.org/Monographie.php?IdMolecule=92" TargetMode="External"/><Relationship Id="rId157" Type="http://schemas.openxmlformats.org/officeDocument/2006/relationships/diagramQuickStyle" Target="diagrams/quickStyle5.xml"/><Relationship Id="rId61" Type="http://schemas.openxmlformats.org/officeDocument/2006/relationships/hyperlink" Target="https://www.stabilis.org/Monographie.php?IdMolecule=959" TargetMode="External"/><Relationship Id="rId82" Type="http://schemas.openxmlformats.org/officeDocument/2006/relationships/hyperlink" Target="https://www.stabilis.org/Monographie.php?IdMolecule=56" TargetMode="External"/><Relationship Id="rId152" Type="http://schemas.openxmlformats.org/officeDocument/2006/relationships/diagramQuickStyle" Target="diagrams/quickStyle4.xml"/><Relationship Id="rId19" Type="http://schemas.openxmlformats.org/officeDocument/2006/relationships/image" Target="media/image8.tiff"/><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image" Target="media/image13.png"/><Relationship Id="rId56" Type="http://schemas.openxmlformats.org/officeDocument/2006/relationships/hyperlink" Target="https://www.stabilis.org/Monographie.php?IdMolecule=464" TargetMode="External"/><Relationship Id="rId77" Type="http://schemas.openxmlformats.org/officeDocument/2006/relationships/hyperlink" Target="https://www.stabilis.org/Monographie.php?IdMolecule=556" TargetMode="External"/><Relationship Id="rId100" Type="http://schemas.openxmlformats.org/officeDocument/2006/relationships/hyperlink" Target="https://www.stabilis.org/Monographie.php?IdMolecule=78" TargetMode="External"/><Relationship Id="rId105" Type="http://schemas.openxmlformats.org/officeDocument/2006/relationships/hyperlink" Target="https://www.stabilis.org/Monographie.php?IdMolecule=910" TargetMode="External"/><Relationship Id="rId126" Type="http://schemas.openxmlformats.org/officeDocument/2006/relationships/hyperlink" Target="https://www.stabilis.org/Monographie.php?IdMolecule=909" TargetMode="External"/><Relationship Id="rId147" Type="http://schemas.openxmlformats.org/officeDocument/2006/relationships/hyperlink" Target="https://www.stabilis.org/Monographie.php?IdMolecule=788" TargetMode="External"/><Relationship Id="rId168"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www.stabilis.org/Monographie.php?IdMolecule=936" TargetMode="External"/><Relationship Id="rId72" Type="http://schemas.openxmlformats.org/officeDocument/2006/relationships/hyperlink" Target="https://www.stabilis.org/Monographie.php?IdMolecule=71" TargetMode="External"/><Relationship Id="rId93" Type="http://schemas.openxmlformats.org/officeDocument/2006/relationships/hyperlink" Target="https://www.stabilis.org/Monographie.php?IdMolecule=75" TargetMode="External"/><Relationship Id="rId98" Type="http://schemas.openxmlformats.org/officeDocument/2006/relationships/hyperlink" Target="https://www.stabilis.org/Monographie.php?IdMolecule=77" TargetMode="External"/><Relationship Id="rId121" Type="http://schemas.openxmlformats.org/officeDocument/2006/relationships/hyperlink" Target="https://www.stabilis.org/Monographie.php?IdMolecule=784" TargetMode="External"/><Relationship Id="rId142" Type="http://schemas.openxmlformats.org/officeDocument/2006/relationships/hyperlink" Target="https://www.stabilis.org/Monographie.php?IdMolecule=429" TargetMode="External"/><Relationship Id="rId163" Type="http://schemas.openxmlformats.org/officeDocument/2006/relationships/diagramColors" Target="diagrams/colors6.xml"/><Relationship Id="rId3" Type="http://schemas.openxmlformats.org/officeDocument/2006/relationships/styles" Target="styles.xml"/><Relationship Id="rId25" Type="http://schemas.openxmlformats.org/officeDocument/2006/relationships/diagramData" Target="diagrams/data2.xml"/><Relationship Id="rId46" Type="http://schemas.microsoft.com/office/2007/relationships/diagramDrawing" Target="diagrams/drawing3.xml"/><Relationship Id="rId67" Type="http://schemas.openxmlformats.org/officeDocument/2006/relationships/hyperlink" Target="https://www.stabilis.org/Monographie.php?IdMolecule=937" TargetMode="External"/><Relationship Id="rId116" Type="http://schemas.openxmlformats.org/officeDocument/2006/relationships/hyperlink" Target="https://www.stabilis.org/Monographie.php?IdMolecule=960" TargetMode="External"/><Relationship Id="rId137" Type="http://schemas.openxmlformats.org/officeDocument/2006/relationships/hyperlink" Target="https://www.stabilis.org/Monographie.php?IdMolecule=372" TargetMode="External"/><Relationship Id="rId158" Type="http://schemas.openxmlformats.org/officeDocument/2006/relationships/diagramColors" Target="diagrams/colors5.xml"/><Relationship Id="rId20" Type="http://schemas.openxmlformats.org/officeDocument/2006/relationships/diagramData" Target="diagrams/data1.xml"/><Relationship Id="rId41" Type="http://schemas.openxmlformats.org/officeDocument/2006/relationships/image" Target="media/image19.png"/><Relationship Id="rId62" Type="http://schemas.openxmlformats.org/officeDocument/2006/relationships/hyperlink" Target="https://www.stabilis.org/Monographie.php?IdMolecule=543" TargetMode="External"/><Relationship Id="rId83" Type="http://schemas.openxmlformats.org/officeDocument/2006/relationships/hyperlink" Target="https://www.stabilis.org/Monographie.php?IdMolecule=1113" TargetMode="External"/><Relationship Id="rId88" Type="http://schemas.openxmlformats.org/officeDocument/2006/relationships/hyperlink" Target="https://www.stabilis.org/Monographie.php?IdMolecule=299" TargetMode="External"/><Relationship Id="rId111" Type="http://schemas.openxmlformats.org/officeDocument/2006/relationships/hyperlink" Target="https://www.stabilis.org/Monographie.php?IdMolecule=84" TargetMode="External"/><Relationship Id="rId132" Type="http://schemas.openxmlformats.org/officeDocument/2006/relationships/hyperlink" Target="https://www.stabilis.org/Monographie.php?IdMolecule=90" TargetMode="External"/><Relationship Id="rId153" Type="http://schemas.openxmlformats.org/officeDocument/2006/relationships/diagramColors" Target="diagrams/colors4.xml"/><Relationship Id="rId15" Type="http://schemas.openxmlformats.org/officeDocument/2006/relationships/image" Target="media/image4.png"/><Relationship Id="rId36" Type="http://schemas.openxmlformats.org/officeDocument/2006/relationships/image" Target="media/image14.gif"/><Relationship Id="rId57" Type="http://schemas.openxmlformats.org/officeDocument/2006/relationships/hyperlink" Target="https://www.stabilis.org/Monographie.php?IdMolecule=67" TargetMode="External"/><Relationship Id="rId106" Type="http://schemas.openxmlformats.org/officeDocument/2006/relationships/hyperlink" Target="https://www.stabilis.org/Monographie.php?IdMolecule=397" TargetMode="External"/><Relationship Id="rId127" Type="http://schemas.openxmlformats.org/officeDocument/2006/relationships/hyperlink" Target="https://www.stabilis.org/Monographie.php?IdMolecule=874" TargetMode="External"/><Relationship Id="rId10" Type="http://schemas.microsoft.com/office/2016/09/relationships/commentsIds" Target="commentsIds.xml"/><Relationship Id="rId31" Type="http://schemas.openxmlformats.org/officeDocument/2006/relationships/image" Target="media/image10.jpeg"/><Relationship Id="rId52" Type="http://schemas.openxmlformats.org/officeDocument/2006/relationships/image" Target="media/image24.jpeg"/><Relationship Id="rId73" Type="http://schemas.openxmlformats.org/officeDocument/2006/relationships/hyperlink" Target="https://www.stabilis.org/Monographie.php?IdMolecule=537" TargetMode="External"/><Relationship Id="rId78" Type="http://schemas.openxmlformats.org/officeDocument/2006/relationships/hyperlink" Target="https://www.stabilis.org/Monographie.php?IdMolecule=994" TargetMode="External"/><Relationship Id="rId94" Type="http://schemas.openxmlformats.org/officeDocument/2006/relationships/hyperlink" Target="https://www.stabilis.org/Monographie.php?IdMolecule=851" TargetMode="External"/><Relationship Id="rId99" Type="http://schemas.openxmlformats.org/officeDocument/2006/relationships/hyperlink" Target="https://www.stabilis.org/Monographie.php?IdMolecule=44" TargetMode="External"/><Relationship Id="rId101" Type="http://schemas.openxmlformats.org/officeDocument/2006/relationships/hyperlink" Target="https://www.stabilis.org/Monographie.php?IdMolecule=229" TargetMode="External"/><Relationship Id="rId122" Type="http://schemas.openxmlformats.org/officeDocument/2006/relationships/hyperlink" Target="https://www.stabilis.org/Monographie.php?IdMolecule=995" TargetMode="External"/><Relationship Id="rId143" Type="http://schemas.openxmlformats.org/officeDocument/2006/relationships/hyperlink" Target="https://www.stabilis.org/Monographie.php?IdMolecule=93" TargetMode="External"/><Relationship Id="rId148" Type="http://schemas.openxmlformats.org/officeDocument/2006/relationships/hyperlink" Target="https://www.stabilis.org/Monographie.php?IdMolecule=38" TargetMode="External"/><Relationship Id="rId164" Type="http://schemas.microsoft.com/office/2007/relationships/diagramDrawing" Target="diagrams/drawing6.xml"/><Relationship Id="rId16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diagramLayout" Target="diagrams/layout2.xml"/><Relationship Id="rId47" Type="http://schemas.openxmlformats.org/officeDocument/2006/relationships/image" Target="media/image20.emf"/><Relationship Id="rId68" Type="http://schemas.openxmlformats.org/officeDocument/2006/relationships/hyperlink" Target="https://www.stabilis.org/Monographie.php?IdMolecule=394" TargetMode="External"/><Relationship Id="rId89" Type="http://schemas.openxmlformats.org/officeDocument/2006/relationships/hyperlink" Target="https://www.stabilis.org/Monographie.php?IdMolecule=73" TargetMode="External"/><Relationship Id="rId112" Type="http://schemas.openxmlformats.org/officeDocument/2006/relationships/hyperlink" Target="https://www.stabilis.org/Monographie.php?IdMolecule=85" TargetMode="External"/><Relationship Id="rId133" Type="http://schemas.openxmlformats.org/officeDocument/2006/relationships/hyperlink" Target="https://www.stabilis.org/Monographie.php?IdMolecule=786" TargetMode="External"/><Relationship Id="rId154" Type="http://schemas.microsoft.com/office/2007/relationships/diagramDrawing" Target="diagrams/drawing4.xml"/><Relationship Id="rId16" Type="http://schemas.openxmlformats.org/officeDocument/2006/relationships/image" Target="media/image5.png"/><Relationship Id="rId37" Type="http://schemas.openxmlformats.org/officeDocument/2006/relationships/image" Target="media/image15.jpeg"/><Relationship Id="rId58" Type="http://schemas.openxmlformats.org/officeDocument/2006/relationships/hyperlink" Target="https://www.stabilis.org/Monographie.php?IdMolecule=1121" TargetMode="External"/><Relationship Id="rId79" Type="http://schemas.openxmlformats.org/officeDocument/2006/relationships/hyperlink" Target="https://www.stabilis.org/Monographie.php?IdMolecule=53" TargetMode="External"/><Relationship Id="rId102" Type="http://schemas.openxmlformats.org/officeDocument/2006/relationships/hyperlink" Target="https://www.stabilis.org/Monographie.php?IdMolecule=79" TargetMode="External"/><Relationship Id="rId123" Type="http://schemas.openxmlformats.org/officeDocument/2006/relationships/hyperlink" Target="https://www.stabilis.org/Monographie.php?IdMolecule=973" TargetMode="External"/><Relationship Id="rId144" Type="http://schemas.openxmlformats.org/officeDocument/2006/relationships/hyperlink" Target="https://www.stabilis.org/Monographie.php?IdMolecule=94" TargetMode="External"/><Relationship Id="rId90" Type="http://schemas.openxmlformats.org/officeDocument/2006/relationships/hyperlink" Target="https://www.stabilis.org/Monographie.php?IdMolecule=776" TargetMode="External"/><Relationship Id="rId165" Type="http://schemas.openxmlformats.org/officeDocument/2006/relationships/footer" Target="footer1.xml"/><Relationship Id="rId27" Type="http://schemas.openxmlformats.org/officeDocument/2006/relationships/diagramQuickStyle" Target="diagrams/quickStyle2.xml"/><Relationship Id="rId48" Type="http://schemas.openxmlformats.org/officeDocument/2006/relationships/image" Target="media/image21.emf"/><Relationship Id="rId69" Type="http://schemas.openxmlformats.org/officeDocument/2006/relationships/hyperlink" Target="https://www.stabilis.org/Monographie.php?IdMolecule=775" TargetMode="External"/><Relationship Id="rId113" Type="http://schemas.openxmlformats.org/officeDocument/2006/relationships/hyperlink" Target="https://www.stabilis.org/Monographie.php?IdMolecule=813" TargetMode="External"/><Relationship Id="rId134" Type="http://schemas.openxmlformats.org/officeDocument/2006/relationships/hyperlink" Target="https://www.stabilis.org/Monographie.php?IdMolecule=539" TargetMode="External"/><Relationship Id="rId80" Type="http://schemas.openxmlformats.org/officeDocument/2006/relationships/hyperlink" Target="https://www.stabilis.org/Monographie.php?IdMolecule=54" TargetMode="External"/><Relationship Id="rId155" Type="http://schemas.openxmlformats.org/officeDocument/2006/relationships/diagramData" Target="diagrams/data5.xml"/><Relationship Id="rId17" Type="http://schemas.openxmlformats.org/officeDocument/2006/relationships/image" Target="media/image6.png"/><Relationship Id="rId38" Type="http://schemas.openxmlformats.org/officeDocument/2006/relationships/image" Target="media/image16.gif"/><Relationship Id="rId59" Type="http://schemas.openxmlformats.org/officeDocument/2006/relationships/hyperlink" Target="https://www.stabilis.org/Monographie.php?IdMolecule=1142" TargetMode="External"/><Relationship Id="rId103" Type="http://schemas.openxmlformats.org/officeDocument/2006/relationships/hyperlink" Target="https://www.stabilis.org/Monographie.php?IdMolecule=80" TargetMode="External"/><Relationship Id="rId124" Type="http://schemas.openxmlformats.org/officeDocument/2006/relationships/hyperlink" Target="https://www.stabilis.org/Monographie.php?IdMolecule=465"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7879D-4A34-3E45-8F25-0F29747B6D08}" type="doc">
      <dgm:prSet loTypeId="urn:microsoft.com/office/officeart/2005/8/layout/process1" loCatId="" qsTypeId="urn:microsoft.com/office/officeart/2005/8/quickstyle/simple3" qsCatId="simple" csTypeId="urn:microsoft.com/office/officeart/2005/8/colors/colorful4" csCatId="colorful" phldr="1"/>
      <dgm:spPr/>
    </dgm:pt>
    <dgm:pt modelId="{D2A93ED8-766D-624D-955F-477E743F5736}">
      <dgm:prSet phldrT="[Texte]" custT="1"/>
      <dgm:spPr/>
      <dgm:t>
        <a:bodyPr/>
        <a:lstStyle/>
        <a:p>
          <a:r>
            <a:rPr lang="fr-FR" sz="1200">
              <a:solidFill>
                <a:sysClr val="windowText" lastClr="000000"/>
              </a:solidFill>
            </a:rPr>
            <a:t>CAS GENERAL</a:t>
          </a:r>
        </a:p>
      </dgm:t>
    </dgm:pt>
    <dgm:pt modelId="{3F053E3F-21E0-B647-B4D5-CCE4BE5F4129}" type="parTrans" cxnId="{9BC8C6BF-0FDE-A949-B855-2C5AD706595E}">
      <dgm:prSet/>
      <dgm:spPr/>
      <dgm:t>
        <a:bodyPr/>
        <a:lstStyle/>
        <a:p>
          <a:endParaRPr lang="fr-FR"/>
        </a:p>
      </dgm:t>
    </dgm:pt>
    <dgm:pt modelId="{826D0E9E-47A4-7340-B772-4C7C94A077DB}" type="sibTrans" cxnId="{9BC8C6BF-0FDE-A949-B855-2C5AD706595E}">
      <dgm:prSet/>
      <dgm:spPr/>
      <dgm:t>
        <a:bodyPr/>
        <a:lstStyle/>
        <a:p>
          <a:endParaRPr lang="fr-FR"/>
        </a:p>
      </dgm:t>
    </dgm:pt>
    <dgm:pt modelId="{89BADA47-EA90-5E44-845F-EA564C677476}">
      <dgm:prSet phldrT="[Texte]" custT="1"/>
      <dgm:spPr>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gradFill>
      </dgm:spPr>
      <dgm:t>
        <a:bodyPr/>
        <a:lstStyle/>
        <a:p>
          <a:r>
            <a:rPr lang="fr-FR" sz="800"/>
            <a:t>Financement au titre des tarifs des prestations d'hospitalisations</a:t>
          </a:r>
        </a:p>
      </dgm:t>
    </dgm:pt>
    <dgm:pt modelId="{1A5F8AF9-1A25-0B40-8B01-650FDC51B200}" type="parTrans" cxnId="{B851745B-B944-1647-BACF-D9B8C44C8970}">
      <dgm:prSet/>
      <dgm:spPr/>
      <dgm:t>
        <a:bodyPr/>
        <a:lstStyle/>
        <a:p>
          <a:endParaRPr lang="fr-FR"/>
        </a:p>
      </dgm:t>
    </dgm:pt>
    <dgm:pt modelId="{66BEFA21-4699-FD44-8391-017416BC4524}" type="sibTrans" cxnId="{B851745B-B944-1647-BACF-D9B8C44C8970}">
      <dgm:prSet/>
      <dgm:spPr/>
      <dgm:t>
        <a:bodyPr/>
        <a:lstStyle/>
        <a:p>
          <a:endParaRPr lang="fr-FR"/>
        </a:p>
      </dgm:t>
    </dgm:pt>
    <dgm:pt modelId="{89CEB2C5-4F2E-E84D-BA8E-CAFFCD8DDD57}">
      <dgm:prSet phldrT="[Texte]" custT="1"/>
      <dgm:spPr>
        <a:noFill/>
        <a:ln>
          <a:solidFill>
            <a:schemeClr val="accent5">
              <a:lumMod val="60000"/>
              <a:lumOff val="40000"/>
            </a:schemeClr>
          </a:solidFill>
        </a:ln>
      </dgm:spPr>
      <dgm:t>
        <a:bodyPr/>
        <a:lstStyle/>
        <a:p>
          <a:r>
            <a:rPr lang="fr-FR" sz="800"/>
            <a:t>Tous les médicaments administrés durant le séjour du patient </a:t>
          </a:r>
        </a:p>
      </dgm:t>
    </dgm:pt>
    <dgm:pt modelId="{851F1AC8-04CF-9C45-B3E5-EF5338A2DD7A}" type="parTrans" cxnId="{45D4E0EC-504A-704A-A54E-67E416C0BE05}">
      <dgm:prSet/>
      <dgm:spPr/>
      <dgm:t>
        <a:bodyPr/>
        <a:lstStyle/>
        <a:p>
          <a:endParaRPr lang="fr-FR"/>
        </a:p>
      </dgm:t>
    </dgm:pt>
    <dgm:pt modelId="{4D2DC293-71AD-4E44-B9A3-AFFE23D118AB}" type="sibTrans" cxnId="{45D4E0EC-504A-704A-A54E-67E416C0BE05}">
      <dgm:prSet/>
      <dgm:spPr/>
      <dgm:t>
        <a:bodyPr/>
        <a:lstStyle/>
        <a:p>
          <a:endParaRPr lang="fr-FR"/>
        </a:p>
      </dgm:t>
    </dgm:pt>
    <dgm:pt modelId="{9479263A-CF86-724D-8E4C-22FDD0A72081}" type="pres">
      <dgm:prSet presAssocID="{6D17879D-4A34-3E45-8F25-0F29747B6D08}" presName="Name0" presStyleCnt="0">
        <dgm:presLayoutVars>
          <dgm:dir/>
          <dgm:resizeHandles val="exact"/>
        </dgm:presLayoutVars>
      </dgm:prSet>
      <dgm:spPr/>
    </dgm:pt>
    <dgm:pt modelId="{5E3619E1-70B1-2F46-ABC9-71B65A58B260}" type="pres">
      <dgm:prSet presAssocID="{D2A93ED8-766D-624D-955F-477E743F5736}" presName="node" presStyleLbl="node1" presStyleIdx="0" presStyleCnt="3">
        <dgm:presLayoutVars>
          <dgm:bulletEnabled val="1"/>
        </dgm:presLayoutVars>
      </dgm:prSet>
      <dgm:spPr/>
    </dgm:pt>
    <dgm:pt modelId="{3A1A4070-32B4-5F4C-96B9-0B9350568B77}" type="pres">
      <dgm:prSet presAssocID="{826D0E9E-47A4-7340-B772-4C7C94A077DB}" presName="sibTrans" presStyleLbl="sibTrans2D1" presStyleIdx="0" presStyleCnt="2"/>
      <dgm:spPr/>
    </dgm:pt>
    <dgm:pt modelId="{4C6AAD8C-4E23-7448-955A-9600D3C00327}" type="pres">
      <dgm:prSet presAssocID="{826D0E9E-47A4-7340-B772-4C7C94A077DB}" presName="connectorText" presStyleLbl="sibTrans2D1" presStyleIdx="0" presStyleCnt="2"/>
      <dgm:spPr/>
    </dgm:pt>
    <dgm:pt modelId="{7F2CA846-85FF-EA46-BB7D-909E6510F338}" type="pres">
      <dgm:prSet presAssocID="{89BADA47-EA90-5E44-845F-EA564C677476}" presName="node" presStyleLbl="node1" presStyleIdx="1" presStyleCnt="3">
        <dgm:presLayoutVars>
          <dgm:bulletEnabled val="1"/>
        </dgm:presLayoutVars>
      </dgm:prSet>
      <dgm:spPr/>
    </dgm:pt>
    <dgm:pt modelId="{864878AB-A910-4B4F-973E-318DA42C3950}" type="pres">
      <dgm:prSet presAssocID="{66BEFA21-4699-FD44-8391-017416BC4524}" presName="sibTrans" presStyleLbl="sibTrans2D1" presStyleIdx="1" presStyleCnt="2"/>
      <dgm:spPr/>
    </dgm:pt>
    <dgm:pt modelId="{D51AEE45-79B6-D140-91E1-C97BB291CD10}" type="pres">
      <dgm:prSet presAssocID="{66BEFA21-4699-FD44-8391-017416BC4524}" presName="connectorText" presStyleLbl="sibTrans2D1" presStyleIdx="1" presStyleCnt="2"/>
      <dgm:spPr/>
    </dgm:pt>
    <dgm:pt modelId="{07AA2B7B-5688-124A-8B16-70C4B7491F3C}" type="pres">
      <dgm:prSet presAssocID="{89CEB2C5-4F2E-E84D-BA8E-CAFFCD8DDD57}" presName="node" presStyleLbl="node1" presStyleIdx="2" presStyleCnt="3">
        <dgm:presLayoutVars>
          <dgm:bulletEnabled val="1"/>
        </dgm:presLayoutVars>
      </dgm:prSet>
      <dgm:spPr/>
    </dgm:pt>
  </dgm:ptLst>
  <dgm:cxnLst>
    <dgm:cxn modelId="{34EFE218-F3F8-1148-8910-12FE5F7BCB7E}" type="presOf" srcId="{89BADA47-EA90-5E44-845F-EA564C677476}" destId="{7F2CA846-85FF-EA46-BB7D-909E6510F338}" srcOrd="0" destOrd="0" presId="urn:microsoft.com/office/officeart/2005/8/layout/process1"/>
    <dgm:cxn modelId="{CA43A919-80FA-104C-B107-FFDC13159FC9}" type="presOf" srcId="{D2A93ED8-766D-624D-955F-477E743F5736}" destId="{5E3619E1-70B1-2F46-ABC9-71B65A58B260}" srcOrd="0" destOrd="0" presId="urn:microsoft.com/office/officeart/2005/8/layout/process1"/>
    <dgm:cxn modelId="{085F5E24-EBFE-8E43-BD03-DEB93C9244BA}" type="presOf" srcId="{89CEB2C5-4F2E-E84D-BA8E-CAFFCD8DDD57}" destId="{07AA2B7B-5688-124A-8B16-70C4B7491F3C}" srcOrd="0" destOrd="0" presId="urn:microsoft.com/office/officeart/2005/8/layout/process1"/>
    <dgm:cxn modelId="{C4AACF4F-FFE9-404A-AF40-40E1D57A964F}" type="presOf" srcId="{826D0E9E-47A4-7340-B772-4C7C94A077DB}" destId="{4C6AAD8C-4E23-7448-955A-9600D3C00327}" srcOrd="1" destOrd="0" presId="urn:microsoft.com/office/officeart/2005/8/layout/process1"/>
    <dgm:cxn modelId="{B851745B-B944-1647-BACF-D9B8C44C8970}" srcId="{6D17879D-4A34-3E45-8F25-0F29747B6D08}" destId="{89BADA47-EA90-5E44-845F-EA564C677476}" srcOrd="1" destOrd="0" parTransId="{1A5F8AF9-1A25-0B40-8B01-650FDC51B200}" sibTransId="{66BEFA21-4699-FD44-8391-017416BC4524}"/>
    <dgm:cxn modelId="{9C3D3966-494D-2E4A-9A9F-E3C7F25DA8EA}" type="presOf" srcId="{66BEFA21-4699-FD44-8391-017416BC4524}" destId="{D51AEE45-79B6-D140-91E1-C97BB291CD10}" srcOrd="1" destOrd="0" presId="urn:microsoft.com/office/officeart/2005/8/layout/process1"/>
    <dgm:cxn modelId="{BCA235A3-5975-BF49-9B8E-B2155B3B5D38}" type="presOf" srcId="{6D17879D-4A34-3E45-8F25-0F29747B6D08}" destId="{9479263A-CF86-724D-8E4C-22FDD0A72081}" srcOrd="0" destOrd="0" presId="urn:microsoft.com/office/officeart/2005/8/layout/process1"/>
    <dgm:cxn modelId="{9BC8C6BF-0FDE-A949-B855-2C5AD706595E}" srcId="{6D17879D-4A34-3E45-8F25-0F29747B6D08}" destId="{D2A93ED8-766D-624D-955F-477E743F5736}" srcOrd="0" destOrd="0" parTransId="{3F053E3F-21E0-B647-B4D5-CCE4BE5F4129}" sibTransId="{826D0E9E-47A4-7340-B772-4C7C94A077DB}"/>
    <dgm:cxn modelId="{A46247C9-6DD8-BF47-8AE9-A2D1E0FC3042}" type="presOf" srcId="{66BEFA21-4699-FD44-8391-017416BC4524}" destId="{864878AB-A910-4B4F-973E-318DA42C3950}" srcOrd="0" destOrd="0" presId="urn:microsoft.com/office/officeart/2005/8/layout/process1"/>
    <dgm:cxn modelId="{96FE91C9-3275-B94F-AA41-8EC8ED9B95D4}" type="presOf" srcId="{826D0E9E-47A4-7340-B772-4C7C94A077DB}" destId="{3A1A4070-32B4-5F4C-96B9-0B9350568B77}" srcOrd="0" destOrd="0" presId="urn:microsoft.com/office/officeart/2005/8/layout/process1"/>
    <dgm:cxn modelId="{45D4E0EC-504A-704A-A54E-67E416C0BE05}" srcId="{6D17879D-4A34-3E45-8F25-0F29747B6D08}" destId="{89CEB2C5-4F2E-E84D-BA8E-CAFFCD8DDD57}" srcOrd="2" destOrd="0" parTransId="{851F1AC8-04CF-9C45-B3E5-EF5338A2DD7A}" sibTransId="{4D2DC293-71AD-4E44-B9A3-AFFE23D118AB}"/>
    <dgm:cxn modelId="{47C81A8F-CB16-0E46-BFEC-5BFE7B128CDB}" type="presParOf" srcId="{9479263A-CF86-724D-8E4C-22FDD0A72081}" destId="{5E3619E1-70B1-2F46-ABC9-71B65A58B260}" srcOrd="0" destOrd="0" presId="urn:microsoft.com/office/officeart/2005/8/layout/process1"/>
    <dgm:cxn modelId="{81CE6224-CD8B-5B44-A5C4-3BB7868838E7}" type="presParOf" srcId="{9479263A-CF86-724D-8E4C-22FDD0A72081}" destId="{3A1A4070-32B4-5F4C-96B9-0B9350568B77}" srcOrd="1" destOrd="0" presId="urn:microsoft.com/office/officeart/2005/8/layout/process1"/>
    <dgm:cxn modelId="{EDA8A7F1-8D78-AB4C-BC6A-18A2E826E92E}" type="presParOf" srcId="{3A1A4070-32B4-5F4C-96B9-0B9350568B77}" destId="{4C6AAD8C-4E23-7448-955A-9600D3C00327}" srcOrd="0" destOrd="0" presId="urn:microsoft.com/office/officeart/2005/8/layout/process1"/>
    <dgm:cxn modelId="{A3F1EB47-0B2E-F844-BF1C-EB361C124241}" type="presParOf" srcId="{9479263A-CF86-724D-8E4C-22FDD0A72081}" destId="{7F2CA846-85FF-EA46-BB7D-909E6510F338}" srcOrd="2" destOrd="0" presId="urn:microsoft.com/office/officeart/2005/8/layout/process1"/>
    <dgm:cxn modelId="{9AEC6D5E-19BF-8E44-9624-642C745BC04D}" type="presParOf" srcId="{9479263A-CF86-724D-8E4C-22FDD0A72081}" destId="{864878AB-A910-4B4F-973E-318DA42C3950}" srcOrd="3" destOrd="0" presId="urn:microsoft.com/office/officeart/2005/8/layout/process1"/>
    <dgm:cxn modelId="{D8955F4B-D6CE-624F-8A37-EAE605F21339}" type="presParOf" srcId="{864878AB-A910-4B4F-973E-318DA42C3950}" destId="{D51AEE45-79B6-D140-91E1-C97BB291CD10}" srcOrd="0" destOrd="0" presId="urn:microsoft.com/office/officeart/2005/8/layout/process1"/>
    <dgm:cxn modelId="{041D8FA7-90E7-3A44-BBEB-6E811418C61E}" type="presParOf" srcId="{9479263A-CF86-724D-8E4C-22FDD0A72081}" destId="{07AA2B7B-5688-124A-8B16-70C4B7491F3C}"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7879D-4A34-3E45-8F25-0F29747B6D08}" type="doc">
      <dgm:prSet loTypeId="urn:microsoft.com/office/officeart/2005/8/layout/process1" loCatId="" qsTypeId="urn:microsoft.com/office/officeart/2005/8/quickstyle/simple3" qsCatId="simple" csTypeId="urn:microsoft.com/office/officeart/2005/8/colors/colorful4" csCatId="colorful" phldr="1"/>
      <dgm:spPr/>
    </dgm:pt>
    <dgm:pt modelId="{D2A93ED8-766D-624D-955F-477E743F5736}">
      <dgm:prSet phldrT="[Texte]" custT="1"/>
      <dgm:spPr/>
      <dgm:t>
        <a:bodyPr/>
        <a:lstStyle/>
        <a:p>
          <a:r>
            <a:rPr lang="fr-FR" sz="1200">
              <a:solidFill>
                <a:sysClr val="windowText" lastClr="000000"/>
              </a:solidFill>
            </a:rPr>
            <a:t>EXCEPTIONS</a:t>
          </a:r>
        </a:p>
      </dgm:t>
    </dgm:pt>
    <dgm:pt modelId="{3F053E3F-21E0-B647-B4D5-CCE4BE5F4129}" type="parTrans" cxnId="{9BC8C6BF-0FDE-A949-B855-2C5AD706595E}">
      <dgm:prSet/>
      <dgm:spPr/>
      <dgm:t>
        <a:bodyPr/>
        <a:lstStyle/>
        <a:p>
          <a:endParaRPr lang="fr-FR"/>
        </a:p>
      </dgm:t>
    </dgm:pt>
    <dgm:pt modelId="{826D0E9E-47A4-7340-B772-4C7C94A077DB}" type="sibTrans" cxnId="{9BC8C6BF-0FDE-A949-B855-2C5AD706595E}">
      <dgm:prSet/>
      <dgm:spPr/>
      <dgm:t>
        <a:bodyPr/>
        <a:lstStyle/>
        <a:p>
          <a:endParaRPr lang="fr-FR"/>
        </a:p>
      </dgm:t>
    </dgm:pt>
    <dgm:pt modelId="{89BADA47-EA90-5E44-845F-EA564C677476}">
      <dgm:prSet phldrT="[Texte]" custT="1"/>
      <dgm:spPr>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gradFill>
      </dgm:spPr>
      <dgm:t>
        <a:bodyPr/>
        <a:lstStyle/>
        <a:p>
          <a:r>
            <a:rPr lang="fr-FR" sz="800"/>
            <a:t>Financement en sus  des prestations d'hospitalisations</a:t>
          </a:r>
        </a:p>
      </dgm:t>
    </dgm:pt>
    <dgm:pt modelId="{1A5F8AF9-1A25-0B40-8B01-650FDC51B200}" type="parTrans" cxnId="{B851745B-B944-1647-BACF-D9B8C44C8970}">
      <dgm:prSet/>
      <dgm:spPr/>
      <dgm:t>
        <a:bodyPr/>
        <a:lstStyle/>
        <a:p>
          <a:endParaRPr lang="fr-FR"/>
        </a:p>
      </dgm:t>
    </dgm:pt>
    <dgm:pt modelId="{66BEFA21-4699-FD44-8391-017416BC4524}" type="sibTrans" cxnId="{B851745B-B944-1647-BACF-D9B8C44C8970}">
      <dgm:prSet/>
      <dgm:spPr/>
      <dgm:t>
        <a:bodyPr/>
        <a:lstStyle/>
        <a:p>
          <a:endParaRPr lang="fr-FR"/>
        </a:p>
      </dgm:t>
    </dgm:pt>
    <dgm:pt modelId="{89CEB2C5-4F2E-E84D-BA8E-CAFFCD8DDD57}">
      <dgm:prSet phldrT="[Texte]" custT="1"/>
      <dgm:spPr>
        <a:noFill/>
        <a:ln cmpd="sng">
          <a:solidFill>
            <a:schemeClr val="accent5">
              <a:lumMod val="60000"/>
              <a:lumOff val="40000"/>
            </a:schemeClr>
          </a:solidFill>
        </a:ln>
      </dgm:spPr>
      <dgm:t>
        <a:bodyPr/>
        <a:lstStyle/>
        <a:p>
          <a:r>
            <a:rPr lang="fr-FR" sz="800"/>
            <a:t>Liste</a:t>
          </a:r>
          <a:r>
            <a:rPr lang="fr-FR" sz="800" baseline="0"/>
            <a:t> limitative de MO</a:t>
          </a:r>
          <a:endParaRPr lang="fr-FR" sz="800"/>
        </a:p>
      </dgm:t>
    </dgm:pt>
    <dgm:pt modelId="{851F1AC8-04CF-9C45-B3E5-EF5338A2DD7A}" type="parTrans" cxnId="{45D4E0EC-504A-704A-A54E-67E416C0BE05}">
      <dgm:prSet/>
      <dgm:spPr/>
      <dgm:t>
        <a:bodyPr/>
        <a:lstStyle/>
        <a:p>
          <a:endParaRPr lang="fr-FR"/>
        </a:p>
      </dgm:t>
    </dgm:pt>
    <dgm:pt modelId="{4D2DC293-71AD-4E44-B9A3-AFFE23D118AB}" type="sibTrans" cxnId="{45D4E0EC-504A-704A-A54E-67E416C0BE05}">
      <dgm:prSet/>
      <dgm:spPr/>
      <dgm:t>
        <a:bodyPr/>
        <a:lstStyle/>
        <a:p>
          <a:endParaRPr lang="fr-FR"/>
        </a:p>
      </dgm:t>
    </dgm:pt>
    <dgm:pt modelId="{9479263A-CF86-724D-8E4C-22FDD0A72081}" type="pres">
      <dgm:prSet presAssocID="{6D17879D-4A34-3E45-8F25-0F29747B6D08}" presName="Name0" presStyleCnt="0">
        <dgm:presLayoutVars>
          <dgm:dir/>
          <dgm:resizeHandles val="exact"/>
        </dgm:presLayoutVars>
      </dgm:prSet>
      <dgm:spPr/>
    </dgm:pt>
    <dgm:pt modelId="{5E3619E1-70B1-2F46-ABC9-71B65A58B260}" type="pres">
      <dgm:prSet presAssocID="{D2A93ED8-766D-624D-955F-477E743F5736}" presName="node" presStyleLbl="node1" presStyleIdx="0" presStyleCnt="3" custLinFactNeighborX="-23543" custLinFactNeighborY="1427">
        <dgm:presLayoutVars>
          <dgm:bulletEnabled val="1"/>
        </dgm:presLayoutVars>
      </dgm:prSet>
      <dgm:spPr/>
    </dgm:pt>
    <dgm:pt modelId="{3A1A4070-32B4-5F4C-96B9-0B9350568B77}" type="pres">
      <dgm:prSet presAssocID="{826D0E9E-47A4-7340-B772-4C7C94A077DB}" presName="sibTrans" presStyleLbl="sibTrans2D1" presStyleIdx="0" presStyleCnt="2"/>
      <dgm:spPr/>
    </dgm:pt>
    <dgm:pt modelId="{4C6AAD8C-4E23-7448-955A-9600D3C00327}" type="pres">
      <dgm:prSet presAssocID="{826D0E9E-47A4-7340-B772-4C7C94A077DB}" presName="connectorText" presStyleLbl="sibTrans2D1" presStyleIdx="0" presStyleCnt="2"/>
      <dgm:spPr/>
    </dgm:pt>
    <dgm:pt modelId="{7F2CA846-85FF-EA46-BB7D-909E6510F338}" type="pres">
      <dgm:prSet presAssocID="{89BADA47-EA90-5E44-845F-EA564C677476}" presName="node" presStyleLbl="node1" presStyleIdx="1" presStyleCnt="3">
        <dgm:presLayoutVars>
          <dgm:bulletEnabled val="1"/>
        </dgm:presLayoutVars>
      </dgm:prSet>
      <dgm:spPr/>
    </dgm:pt>
    <dgm:pt modelId="{864878AB-A910-4B4F-973E-318DA42C3950}" type="pres">
      <dgm:prSet presAssocID="{66BEFA21-4699-FD44-8391-017416BC4524}" presName="sibTrans" presStyleLbl="sibTrans2D1" presStyleIdx="1" presStyleCnt="2"/>
      <dgm:spPr/>
    </dgm:pt>
    <dgm:pt modelId="{D51AEE45-79B6-D140-91E1-C97BB291CD10}" type="pres">
      <dgm:prSet presAssocID="{66BEFA21-4699-FD44-8391-017416BC4524}" presName="connectorText" presStyleLbl="sibTrans2D1" presStyleIdx="1" presStyleCnt="2"/>
      <dgm:spPr/>
    </dgm:pt>
    <dgm:pt modelId="{07AA2B7B-5688-124A-8B16-70C4B7491F3C}" type="pres">
      <dgm:prSet presAssocID="{89CEB2C5-4F2E-E84D-BA8E-CAFFCD8DDD57}" presName="node" presStyleLbl="node1" presStyleIdx="2" presStyleCnt="3">
        <dgm:presLayoutVars>
          <dgm:bulletEnabled val="1"/>
        </dgm:presLayoutVars>
      </dgm:prSet>
      <dgm:spPr/>
    </dgm:pt>
  </dgm:ptLst>
  <dgm:cxnLst>
    <dgm:cxn modelId="{34EFE218-F3F8-1148-8910-12FE5F7BCB7E}" type="presOf" srcId="{89BADA47-EA90-5E44-845F-EA564C677476}" destId="{7F2CA846-85FF-EA46-BB7D-909E6510F338}" srcOrd="0" destOrd="0" presId="urn:microsoft.com/office/officeart/2005/8/layout/process1"/>
    <dgm:cxn modelId="{CA43A919-80FA-104C-B107-FFDC13159FC9}" type="presOf" srcId="{D2A93ED8-766D-624D-955F-477E743F5736}" destId="{5E3619E1-70B1-2F46-ABC9-71B65A58B260}" srcOrd="0" destOrd="0" presId="urn:microsoft.com/office/officeart/2005/8/layout/process1"/>
    <dgm:cxn modelId="{085F5E24-EBFE-8E43-BD03-DEB93C9244BA}" type="presOf" srcId="{89CEB2C5-4F2E-E84D-BA8E-CAFFCD8DDD57}" destId="{07AA2B7B-5688-124A-8B16-70C4B7491F3C}" srcOrd="0" destOrd="0" presId="urn:microsoft.com/office/officeart/2005/8/layout/process1"/>
    <dgm:cxn modelId="{C4AACF4F-FFE9-404A-AF40-40E1D57A964F}" type="presOf" srcId="{826D0E9E-47A4-7340-B772-4C7C94A077DB}" destId="{4C6AAD8C-4E23-7448-955A-9600D3C00327}" srcOrd="1" destOrd="0" presId="urn:microsoft.com/office/officeart/2005/8/layout/process1"/>
    <dgm:cxn modelId="{B851745B-B944-1647-BACF-D9B8C44C8970}" srcId="{6D17879D-4A34-3E45-8F25-0F29747B6D08}" destId="{89BADA47-EA90-5E44-845F-EA564C677476}" srcOrd="1" destOrd="0" parTransId="{1A5F8AF9-1A25-0B40-8B01-650FDC51B200}" sibTransId="{66BEFA21-4699-FD44-8391-017416BC4524}"/>
    <dgm:cxn modelId="{9C3D3966-494D-2E4A-9A9F-E3C7F25DA8EA}" type="presOf" srcId="{66BEFA21-4699-FD44-8391-017416BC4524}" destId="{D51AEE45-79B6-D140-91E1-C97BB291CD10}" srcOrd="1" destOrd="0" presId="urn:microsoft.com/office/officeart/2005/8/layout/process1"/>
    <dgm:cxn modelId="{BCA235A3-5975-BF49-9B8E-B2155B3B5D38}" type="presOf" srcId="{6D17879D-4A34-3E45-8F25-0F29747B6D08}" destId="{9479263A-CF86-724D-8E4C-22FDD0A72081}" srcOrd="0" destOrd="0" presId="urn:microsoft.com/office/officeart/2005/8/layout/process1"/>
    <dgm:cxn modelId="{9BC8C6BF-0FDE-A949-B855-2C5AD706595E}" srcId="{6D17879D-4A34-3E45-8F25-0F29747B6D08}" destId="{D2A93ED8-766D-624D-955F-477E743F5736}" srcOrd="0" destOrd="0" parTransId="{3F053E3F-21E0-B647-B4D5-CCE4BE5F4129}" sibTransId="{826D0E9E-47A4-7340-B772-4C7C94A077DB}"/>
    <dgm:cxn modelId="{A46247C9-6DD8-BF47-8AE9-A2D1E0FC3042}" type="presOf" srcId="{66BEFA21-4699-FD44-8391-017416BC4524}" destId="{864878AB-A910-4B4F-973E-318DA42C3950}" srcOrd="0" destOrd="0" presId="urn:microsoft.com/office/officeart/2005/8/layout/process1"/>
    <dgm:cxn modelId="{96FE91C9-3275-B94F-AA41-8EC8ED9B95D4}" type="presOf" srcId="{826D0E9E-47A4-7340-B772-4C7C94A077DB}" destId="{3A1A4070-32B4-5F4C-96B9-0B9350568B77}" srcOrd="0" destOrd="0" presId="urn:microsoft.com/office/officeart/2005/8/layout/process1"/>
    <dgm:cxn modelId="{45D4E0EC-504A-704A-A54E-67E416C0BE05}" srcId="{6D17879D-4A34-3E45-8F25-0F29747B6D08}" destId="{89CEB2C5-4F2E-E84D-BA8E-CAFFCD8DDD57}" srcOrd="2" destOrd="0" parTransId="{851F1AC8-04CF-9C45-B3E5-EF5338A2DD7A}" sibTransId="{4D2DC293-71AD-4E44-B9A3-AFFE23D118AB}"/>
    <dgm:cxn modelId="{47C81A8F-CB16-0E46-BFEC-5BFE7B128CDB}" type="presParOf" srcId="{9479263A-CF86-724D-8E4C-22FDD0A72081}" destId="{5E3619E1-70B1-2F46-ABC9-71B65A58B260}" srcOrd="0" destOrd="0" presId="urn:microsoft.com/office/officeart/2005/8/layout/process1"/>
    <dgm:cxn modelId="{81CE6224-CD8B-5B44-A5C4-3BB7868838E7}" type="presParOf" srcId="{9479263A-CF86-724D-8E4C-22FDD0A72081}" destId="{3A1A4070-32B4-5F4C-96B9-0B9350568B77}" srcOrd="1" destOrd="0" presId="urn:microsoft.com/office/officeart/2005/8/layout/process1"/>
    <dgm:cxn modelId="{EDA8A7F1-8D78-AB4C-BC6A-18A2E826E92E}" type="presParOf" srcId="{3A1A4070-32B4-5F4C-96B9-0B9350568B77}" destId="{4C6AAD8C-4E23-7448-955A-9600D3C00327}" srcOrd="0" destOrd="0" presId="urn:microsoft.com/office/officeart/2005/8/layout/process1"/>
    <dgm:cxn modelId="{A3F1EB47-0B2E-F844-BF1C-EB361C124241}" type="presParOf" srcId="{9479263A-CF86-724D-8E4C-22FDD0A72081}" destId="{7F2CA846-85FF-EA46-BB7D-909E6510F338}" srcOrd="2" destOrd="0" presId="urn:microsoft.com/office/officeart/2005/8/layout/process1"/>
    <dgm:cxn modelId="{9AEC6D5E-19BF-8E44-9624-642C745BC04D}" type="presParOf" srcId="{9479263A-CF86-724D-8E4C-22FDD0A72081}" destId="{864878AB-A910-4B4F-973E-318DA42C3950}" srcOrd="3" destOrd="0" presId="urn:microsoft.com/office/officeart/2005/8/layout/process1"/>
    <dgm:cxn modelId="{D8955F4B-D6CE-624F-8A37-EAE605F21339}" type="presParOf" srcId="{864878AB-A910-4B4F-973E-318DA42C3950}" destId="{D51AEE45-79B6-D140-91E1-C97BB291CD10}" srcOrd="0" destOrd="0" presId="urn:microsoft.com/office/officeart/2005/8/layout/process1"/>
    <dgm:cxn modelId="{041D8FA7-90E7-3A44-BBEB-6E811418C61E}" type="presParOf" srcId="{9479263A-CF86-724D-8E4C-22FDD0A72081}" destId="{07AA2B7B-5688-124A-8B16-70C4B7491F3C}" srcOrd="4"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2D356D-C5F8-A944-A283-CF4CB41E728D}" type="doc">
      <dgm:prSet loTypeId="urn:microsoft.com/office/officeart/2005/8/layout/chevron2" loCatId="" qsTypeId="urn:microsoft.com/office/officeart/2005/8/quickstyle/simple3" qsCatId="simple" csTypeId="urn:microsoft.com/office/officeart/2005/8/colors/colorful4" csCatId="colorful" phldr="1"/>
      <dgm:spPr/>
      <dgm:t>
        <a:bodyPr/>
        <a:lstStyle/>
        <a:p>
          <a:endParaRPr lang="fr-FR"/>
        </a:p>
      </dgm:t>
    </dgm:pt>
    <dgm:pt modelId="{478C472D-C831-054D-A58C-7BD931463611}">
      <dgm:prSet phldrT="[Texte]"/>
      <dgm:spPr/>
      <dgm:t>
        <a:bodyPr/>
        <a:lstStyle/>
        <a:p>
          <a:pPr algn="ctr"/>
          <a:r>
            <a:rPr lang="fr-FR" b="1"/>
            <a:t>Sélection de la molécule</a:t>
          </a:r>
        </a:p>
      </dgm:t>
    </dgm:pt>
    <dgm:pt modelId="{7D64A7B5-2FC7-3A40-BBE1-58D0405FA364}" type="parTrans" cxnId="{FBC73B11-A117-5E40-8FA2-A0B6F77A1187}">
      <dgm:prSet/>
      <dgm:spPr/>
      <dgm:t>
        <a:bodyPr/>
        <a:lstStyle/>
        <a:p>
          <a:pPr algn="l"/>
          <a:endParaRPr lang="fr-FR"/>
        </a:p>
      </dgm:t>
    </dgm:pt>
    <dgm:pt modelId="{CC392E25-CAD3-6C4D-B003-098E17CB25EA}" type="sibTrans" cxnId="{FBC73B11-A117-5E40-8FA2-A0B6F77A1187}">
      <dgm:prSet/>
      <dgm:spPr/>
      <dgm:t>
        <a:bodyPr/>
        <a:lstStyle/>
        <a:p>
          <a:pPr algn="l"/>
          <a:endParaRPr lang="fr-FR"/>
        </a:p>
      </dgm:t>
    </dgm:pt>
    <dgm:pt modelId="{262C0594-BA6C-7F48-B1D9-D9A2D4382B2C}">
      <dgm:prSet phldrT="[Texte]"/>
      <dgm:spPr/>
      <dgm:t>
        <a:bodyPr/>
        <a:lstStyle/>
        <a:p>
          <a:pPr algn="l"/>
          <a:r>
            <a:rPr lang="fr-FR"/>
            <a:t>Parmi la liste des 14 AcM </a:t>
          </a:r>
        </a:p>
      </dgm:t>
    </dgm:pt>
    <dgm:pt modelId="{83F650DF-757D-A549-9086-5995C8961EA0}" type="parTrans" cxnId="{7DDD7231-169D-B846-A048-685D5366516C}">
      <dgm:prSet/>
      <dgm:spPr/>
      <dgm:t>
        <a:bodyPr/>
        <a:lstStyle/>
        <a:p>
          <a:pPr algn="l"/>
          <a:endParaRPr lang="fr-FR"/>
        </a:p>
      </dgm:t>
    </dgm:pt>
    <dgm:pt modelId="{43E4508C-B051-C443-B794-613321832C61}" type="sibTrans" cxnId="{7DDD7231-169D-B846-A048-685D5366516C}">
      <dgm:prSet/>
      <dgm:spPr/>
      <dgm:t>
        <a:bodyPr/>
        <a:lstStyle/>
        <a:p>
          <a:pPr algn="l"/>
          <a:endParaRPr lang="fr-FR"/>
        </a:p>
      </dgm:t>
    </dgm:pt>
    <dgm:pt modelId="{34A64C19-63DC-544A-847F-6DE5491C0142}">
      <dgm:prSet phldrT="[Texte]"/>
      <dgm:spPr/>
      <dgm:t>
        <a:bodyPr/>
        <a:lstStyle/>
        <a:p>
          <a:pPr algn="ctr"/>
          <a:r>
            <a:rPr lang="fr-FR" b="1"/>
            <a:t>Identification de la source </a:t>
          </a:r>
        </a:p>
      </dgm:t>
    </dgm:pt>
    <dgm:pt modelId="{57F6423C-4554-894E-8AB6-6CC68377FC51}" type="parTrans" cxnId="{A775C333-3608-F547-B8FB-B182AF26D927}">
      <dgm:prSet/>
      <dgm:spPr/>
      <dgm:t>
        <a:bodyPr/>
        <a:lstStyle/>
        <a:p>
          <a:pPr algn="l"/>
          <a:endParaRPr lang="fr-FR"/>
        </a:p>
      </dgm:t>
    </dgm:pt>
    <dgm:pt modelId="{71805EF7-E7CC-E545-B955-86B5716919C5}" type="sibTrans" cxnId="{A775C333-3608-F547-B8FB-B182AF26D927}">
      <dgm:prSet/>
      <dgm:spPr/>
      <dgm:t>
        <a:bodyPr/>
        <a:lstStyle/>
        <a:p>
          <a:pPr algn="l"/>
          <a:endParaRPr lang="fr-FR"/>
        </a:p>
      </dgm:t>
    </dgm:pt>
    <dgm:pt modelId="{28F40916-008D-DA4F-9067-A3EE3E72CCE2}">
      <dgm:prSet phldrT="[Texte]"/>
      <dgm:spPr/>
      <dgm:t>
        <a:bodyPr/>
        <a:lstStyle/>
        <a:p>
          <a:pPr algn="l"/>
          <a:r>
            <a:rPr lang="fr-FR"/>
            <a:t>Stabilis®</a:t>
          </a:r>
        </a:p>
      </dgm:t>
    </dgm:pt>
    <dgm:pt modelId="{37BF4C0F-4C8C-EF44-90CA-CA16E946D897}" type="parTrans" cxnId="{07336A2E-7C3A-F248-A498-A34D17B393C8}">
      <dgm:prSet/>
      <dgm:spPr/>
      <dgm:t>
        <a:bodyPr/>
        <a:lstStyle/>
        <a:p>
          <a:pPr algn="l"/>
          <a:endParaRPr lang="fr-FR"/>
        </a:p>
      </dgm:t>
    </dgm:pt>
    <dgm:pt modelId="{BD5ED8BA-2D0A-E443-8C4E-EE2FD9E03230}" type="sibTrans" cxnId="{07336A2E-7C3A-F248-A498-A34D17B393C8}">
      <dgm:prSet/>
      <dgm:spPr/>
      <dgm:t>
        <a:bodyPr/>
        <a:lstStyle/>
        <a:p>
          <a:pPr algn="l"/>
          <a:endParaRPr lang="fr-FR"/>
        </a:p>
      </dgm:t>
    </dgm:pt>
    <dgm:pt modelId="{3D233324-E709-AD47-B888-E04B5D539950}">
      <dgm:prSet phldrT="[Texte]"/>
      <dgm:spPr/>
      <dgm:t>
        <a:bodyPr/>
        <a:lstStyle/>
        <a:p>
          <a:pPr algn="l"/>
          <a:r>
            <a:rPr lang="fr-FR"/>
            <a:t>Oncauvergne (Rapport de 2017)</a:t>
          </a:r>
        </a:p>
      </dgm:t>
    </dgm:pt>
    <dgm:pt modelId="{5A1F0CDB-C987-DC43-970D-D342873C0F99}" type="parTrans" cxnId="{41AA0D09-3621-F943-81BD-C74C3EFA9156}">
      <dgm:prSet/>
      <dgm:spPr/>
      <dgm:t>
        <a:bodyPr/>
        <a:lstStyle/>
        <a:p>
          <a:pPr algn="l"/>
          <a:endParaRPr lang="fr-FR"/>
        </a:p>
      </dgm:t>
    </dgm:pt>
    <dgm:pt modelId="{3E2AB934-2FF4-6440-95A8-E60647F37F56}" type="sibTrans" cxnId="{41AA0D09-3621-F943-81BD-C74C3EFA9156}">
      <dgm:prSet/>
      <dgm:spPr/>
      <dgm:t>
        <a:bodyPr/>
        <a:lstStyle/>
        <a:p>
          <a:pPr algn="l"/>
          <a:endParaRPr lang="fr-FR"/>
        </a:p>
      </dgm:t>
    </dgm:pt>
    <dgm:pt modelId="{C7DFF969-A54E-9142-82C7-03BC38FC5CFC}">
      <dgm:prSet/>
      <dgm:spPr/>
      <dgm:t>
        <a:bodyPr/>
        <a:lstStyle/>
        <a:p>
          <a:pPr algn="ctr"/>
          <a:r>
            <a:rPr lang="fr-FR" b="1"/>
            <a:t>Intégration de ces données </a:t>
          </a:r>
        </a:p>
      </dgm:t>
    </dgm:pt>
    <dgm:pt modelId="{98D3F1B0-1C28-6F46-AE17-9F470E082F91}" type="parTrans" cxnId="{1D723C61-D2C8-5E49-8A6C-7C26F3ADDCDA}">
      <dgm:prSet/>
      <dgm:spPr/>
      <dgm:t>
        <a:bodyPr/>
        <a:lstStyle/>
        <a:p>
          <a:pPr algn="l"/>
          <a:endParaRPr lang="fr-FR"/>
        </a:p>
      </dgm:t>
    </dgm:pt>
    <dgm:pt modelId="{22B2DF9A-4602-A84E-923F-CC4B743D5150}" type="sibTrans" cxnId="{1D723C61-D2C8-5E49-8A6C-7C26F3ADDCDA}">
      <dgm:prSet/>
      <dgm:spPr/>
      <dgm:t>
        <a:bodyPr/>
        <a:lstStyle/>
        <a:p>
          <a:pPr algn="l"/>
          <a:endParaRPr lang="fr-FR"/>
        </a:p>
      </dgm:t>
    </dgm:pt>
    <dgm:pt modelId="{49AB10DB-0432-6E45-80F3-CCFC34BF15C2}">
      <dgm:prSet phldrT="[Texte]"/>
      <dgm:spPr/>
      <dgm:t>
        <a:bodyPr/>
        <a:lstStyle/>
        <a:p>
          <a:pPr algn="l"/>
          <a:r>
            <a:rPr lang="fr-FR"/>
            <a:t>RCP </a:t>
          </a:r>
        </a:p>
      </dgm:t>
    </dgm:pt>
    <dgm:pt modelId="{301181C9-E4BF-254E-B282-2F885B3C1820}" type="parTrans" cxnId="{DE0E9095-EB9B-1844-810A-BE4F80B8B0F3}">
      <dgm:prSet/>
      <dgm:spPr/>
      <dgm:t>
        <a:bodyPr/>
        <a:lstStyle/>
        <a:p>
          <a:pPr algn="l"/>
          <a:endParaRPr lang="fr-FR"/>
        </a:p>
      </dgm:t>
    </dgm:pt>
    <dgm:pt modelId="{88C16A97-C872-594A-9EF6-690E8ADFE4CC}" type="sibTrans" cxnId="{DE0E9095-EB9B-1844-810A-BE4F80B8B0F3}">
      <dgm:prSet/>
      <dgm:spPr/>
      <dgm:t>
        <a:bodyPr/>
        <a:lstStyle/>
        <a:p>
          <a:pPr algn="l"/>
          <a:endParaRPr lang="fr-FR"/>
        </a:p>
      </dgm:t>
    </dgm:pt>
    <dgm:pt modelId="{B4095792-1105-9341-BB44-0AC5BF63D70F}">
      <dgm:prSet phldrT="[Texte]"/>
      <dgm:spPr/>
      <dgm:t>
        <a:bodyPr/>
        <a:lstStyle/>
        <a:p>
          <a:pPr algn="ctr"/>
          <a:r>
            <a:rPr lang="fr-FR" b="1"/>
            <a:t>Identification des données </a:t>
          </a:r>
        </a:p>
      </dgm:t>
    </dgm:pt>
    <dgm:pt modelId="{4D3F6CF8-E81A-9043-90A9-4B49CDB584BD}" type="sibTrans" cxnId="{CF3EDF00-C455-5441-8180-2BCE0358FA4B}">
      <dgm:prSet/>
      <dgm:spPr/>
      <dgm:t>
        <a:bodyPr/>
        <a:lstStyle/>
        <a:p>
          <a:pPr algn="l"/>
          <a:endParaRPr lang="fr-FR"/>
        </a:p>
      </dgm:t>
    </dgm:pt>
    <dgm:pt modelId="{1F62191E-C368-CE48-9C93-6489CD395EC2}" type="parTrans" cxnId="{CF3EDF00-C455-5441-8180-2BCE0358FA4B}">
      <dgm:prSet/>
      <dgm:spPr/>
      <dgm:t>
        <a:bodyPr/>
        <a:lstStyle/>
        <a:p>
          <a:pPr algn="l"/>
          <a:endParaRPr lang="fr-FR"/>
        </a:p>
      </dgm:t>
    </dgm:pt>
    <dgm:pt modelId="{53E0D701-9B8C-0647-B859-423F872535E0}">
      <dgm:prSet/>
      <dgm:spPr/>
      <dgm:t>
        <a:bodyPr/>
        <a:lstStyle/>
        <a:p>
          <a:pPr algn="l"/>
          <a:r>
            <a:rPr lang="fr-FR"/>
            <a:t>Analyse de l'étude </a:t>
          </a:r>
        </a:p>
      </dgm:t>
    </dgm:pt>
    <dgm:pt modelId="{F7CC8FA3-CC76-6E49-B3C5-EE6DAC95F52C}" type="parTrans" cxnId="{54CC74D2-4B68-4344-B7E2-88B5BF6B94CB}">
      <dgm:prSet/>
      <dgm:spPr/>
      <dgm:t>
        <a:bodyPr/>
        <a:lstStyle/>
        <a:p>
          <a:pPr algn="l"/>
          <a:endParaRPr lang="fr-FR"/>
        </a:p>
      </dgm:t>
    </dgm:pt>
    <dgm:pt modelId="{91D58E53-2E09-4C44-9B3C-E84CE99166E7}" type="sibTrans" cxnId="{54CC74D2-4B68-4344-B7E2-88B5BF6B94CB}">
      <dgm:prSet/>
      <dgm:spPr/>
      <dgm:t>
        <a:bodyPr/>
        <a:lstStyle/>
        <a:p>
          <a:pPr algn="l"/>
          <a:endParaRPr lang="fr-FR"/>
        </a:p>
      </dgm:t>
    </dgm:pt>
    <dgm:pt modelId="{99C78974-C2EB-6147-BD37-1B3562049963}">
      <dgm:prSet/>
      <dgm:spPr/>
      <dgm:t>
        <a:bodyPr/>
        <a:lstStyle/>
        <a:p>
          <a:pPr algn="l"/>
          <a:r>
            <a:rPr lang="fr-FR"/>
            <a:t>Détermination niveau de preuves</a:t>
          </a:r>
        </a:p>
      </dgm:t>
    </dgm:pt>
    <dgm:pt modelId="{767596F1-5D33-9B49-B5B6-63C93FA85CA7}" type="parTrans" cxnId="{4BEB24A8-1445-A940-B47E-D1352DF33D43}">
      <dgm:prSet/>
      <dgm:spPr/>
      <dgm:t>
        <a:bodyPr/>
        <a:lstStyle/>
        <a:p>
          <a:pPr algn="l"/>
          <a:endParaRPr lang="fr-FR"/>
        </a:p>
      </dgm:t>
    </dgm:pt>
    <dgm:pt modelId="{DD747D8B-9E07-534D-B190-F0490E639328}" type="sibTrans" cxnId="{4BEB24A8-1445-A940-B47E-D1352DF33D43}">
      <dgm:prSet/>
      <dgm:spPr/>
      <dgm:t>
        <a:bodyPr/>
        <a:lstStyle/>
        <a:p>
          <a:pPr algn="l"/>
          <a:endParaRPr lang="fr-FR"/>
        </a:p>
      </dgm:t>
    </dgm:pt>
    <dgm:pt modelId="{473302F3-8B4C-A549-89AC-85A113DCC9AB}">
      <dgm:prSet/>
      <dgm:spPr/>
      <dgm:t>
        <a:bodyPr/>
        <a:lstStyle/>
        <a:p>
          <a:pPr algn="l"/>
          <a:r>
            <a:rPr lang="fr-FR"/>
            <a:t>après reconstitution</a:t>
          </a:r>
        </a:p>
      </dgm:t>
    </dgm:pt>
    <dgm:pt modelId="{76E8E1B8-723B-1541-9853-728AAA341377}" type="parTrans" cxnId="{27AAC280-2FE0-C547-9FBE-E502D59E1577}">
      <dgm:prSet/>
      <dgm:spPr/>
      <dgm:t>
        <a:bodyPr/>
        <a:lstStyle/>
        <a:p>
          <a:pPr algn="l"/>
          <a:endParaRPr lang="fr-FR"/>
        </a:p>
      </dgm:t>
    </dgm:pt>
    <dgm:pt modelId="{E513A6DC-E7C2-3A4B-8BD3-EBA908C61634}" type="sibTrans" cxnId="{27AAC280-2FE0-C547-9FBE-E502D59E1577}">
      <dgm:prSet/>
      <dgm:spPr/>
      <dgm:t>
        <a:bodyPr/>
        <a:lstStyle/>
        <a:p>
          <a:pPr algn="l"/>
          <a:endParaRPr lang="fr-FR"/>
        </a:p>
      </dgm:t>
    </dgm:pt>
    <dgm:pt modelId="{A9DF0F2C-A69F-5F4D-B0C6-A15529AC19CD}">
      <dgm:prSet/>
      <dgm:spPr/>
      <dgm:t>
        <a:bodyPr/>
        <a:lstStyle/>
        <a:p>
          <a:pPr algn="l"/>
          <a:r>
            <a:rPr lang="fr-FR"/>
            <a:t>après ouverture (reliquats) </a:t>
          </a:r>
        </a:p>
      </dgm:t>
    </dgm:pt>
    <dgm:pt modelId="{153DA1BF-D030-034A-8633-3B9D5C052B25}" type="parTrans" cxnId="{7F926EC3-7DCB-1B4D-A040-BD864A984AFF}">
      <dgm:prSet/>
      <dgm:spPr/>
      <dgm:t>
        <a:bodyPr/>
        <a:lstStyle/>
        <a:p>
          <a:pPr algn="l"/>
          <a:endParaRPr lang="fr-FR"/>
        </a:p>
      </dgm:t>
    </dgm:pt>
    <dgm:pt modelId="{DEE1F510-ED53-534D-A3C3-2F3BB50C4CAA}" type="sibTrans" cxnId="{7F926EC3-7DCB-1B4D-A040-BD864A984AFF}">
      <dgm:prSet/>
      <dgm:spPr/>
      <dgm:t>
        <a:bodyPr/>
        <a:lstStyle/>
        <a:p>
          <a:pPr algn="l"/>
          <a:endParaRPr lang="fr-FR"/>
        </a:p>
      </dgm:t>
    </dgm:pt>
    <dgm:pt modelId="{0DE5467F-5FB3-1D4A-B712-08F52FCB013D}" type="pres">
      <dgm:prSet presAssocID="{7A2D356D-C5F8-A944-A283-CF4CB41E728D}" presName="linearFlow" presStyleCnt="0">
        <dgm:presLayoutVars>
          <dgm:dir/>
          <dgm:animLvl val="lvl"/>
          <dgm:resizeHandles val="exact"/>
        </dgm:presLayoutVars>
      </dgm:prSet>
      <dgm:spPr/>
    </dgm:pt>
    <dgm:pt modelId="{EADCA24C-ACC8-214A-AEE5-EE62A0C66ED9}" type="pres">
      <dgm:prSet presAssocID="{478C472D-C831-054D-A58C-7BD931463611}" presName="composite" presStyleCnt="0"/>
      <dgm:spPr/>
    </dgm:pt>
    <dgm:pt modelId="{AA400E09-3A6C-1B4C-BC61-7F0221E27F19}" type="pres">
      <dgm:prSet presAssocID="{478C472D-C831-054D-A58C-7BD931463611}" presName="parentText" presStyleLbl="alignNode1" presStyleIdx="0" presStyleCnt="4">
        <dgm:presLayoutVars>
          <dgm:chMax val="1"/>
          <dgm:bulletEnabled val="1"/>
        </dgm:presLayoutVars>
      </dgm:prSet>
      <dgm:spPr/>
    </dgm:pt>
    <dgm:pt modelId="{54BFC636-30E5-EF49-8A91-B37F37B7DA1B}" type="pres">
      <dgm:prSet presAssocID="{478C472D-C831-054D-A58C-7BD931463611}" presName="descendantText" presStyleLbl="alignAcc1" presStyleIdx="0" presStyleCnt="4">
        <dgm:presLayoutVars>
          <dgm:bulletEnabled val="1"/>
        </dgm:presLayoutVars>
      </dgm:prSet>
      <dgm:spPr/>
    </dgm:pt>
    <dgm:pt modelId="{74033334-770C-AF4F-B70C-55624AEF60D6}" type="pres">
      <dgm:prSet presAssocID="{CC392E25-CAD3-6C4D-B003-098E17CB25EA}" presName="sp" presStyleCnt="0"/>
      <dgm:spPr/>
    </dgm:pt>
    <dgm:pt modelId="{2F3D7D27-A99B-8A44-9742-D9DA4FAB4524}" type="pres">
      <dgm:prSet presAssocID="{34A64C19-63DC-544A-847F-6DE5491C0142}" presName="composite" presStyleCnt="0"/>
      <dgm:spPr/>
    </dgm:pt>
    <dgm:pt modelId="{C8BF008D-A66E-CB49-B1DE-FBDA9CDC374A}" type="pres">
      <dgm:prSet presAssocID="{34A64C19-63DC-544A-847F-6DE5491C0142}" presName="parentText" presStyleLbl="alignNode1" presStyleIdx="1" presStyleCnt="4">
        <dgm:presLayoutVars>
          <dgm:chMax val="1"/>
          <dgm:bulletEnabled val="1"/>
        </dgm:presLayoutVars>
      </dgm:prSet>
      <dgm:spPr/>
    </dgm:pt>
    <dgm:pt modelId="{42E30648-3D80-DD4F-9C4B-59DE79BAB6CF}" type="pres">
      <dgm:prSet presAssocID="{34A64C19-63DC-544A-847F-6DE5491C0142}" presName="descendantText" presStyleLbl="alignAcc1" presStyleIdx="1" presStyleCnt="4">
        <dgm:presLayoutVars>
          <dgm:bulletEnabled val="1"/>
        </dgm:presLayoutVars>
      </dgm:prSet>
      <dgm:spPr/>
    </dgm:pt>
    <dgm:pt modelId="{0839B249-7281-4449-AD39-3A4F00046875}" type="pres">
      <dgm:prSet presAssocID="{71805EF7-E7CC-E545-B955-86B5716919C5}" presName="sp" presStyleCnt="0"/>
      <dgm:spPr/>
    </dgm:pt>
    <dgm:pt modelId="{582ABA3F-4A8C-D24A-B605-F3B22DAD89D0}" type="pres">
      <dgm:prSet presAssocID="{B4095792-1105-9341-BB44-0AC5BF63D70F}" presName="composite" presStyleCnt="0"/>
      <dgm:spPr/>
    </dgm:pt>
    <dgm:pt modelId="{A59A6A26-4405-B04F-B2D1-D72598981E5E}" type="pres">
      <dgm:prSet presAssocID="{B4095792-1105-9341-BB44-0AC5BF63D70F}" presName="parentText" presStyleLbl="alignNode1" presStyleIdx="2" presStyleCnt="4">
        <dgm:presLayoutVars>
          <dgm:chMax val="1"/>
          <dgm:bulletEnabled val="1"/>
        </dgm:presLayoutVars>
      </dgm:prSet>
      <dgm:spPr/>
    </dgm:pt>
    <dgm:pt modelId="{2FFDED40-5C37-D242-B0F8-CB11D40C2C2C}" type="pres">
      <dgm:prSet presAssocID="{B4095792-1105-9341-BB44-0AC5BF63D70F}" presName="descendantText" presStyleLbl="alignAcc1" presStyleIdx="2" presStyleCnt="4">
        <dgm:presLayoutVars>
          <dgm:bulletEnabled val="1"/>
        </dgm:presLayoutVars>
      </dgm:prSet>
      <dgm:spPr/>
    </dgm:pt>
    <dgm:pt modelId="{0588505A-1FFA-0B4C-8D42-4CC2A1C8F81A}" type="pres">
      <dgm:prSet presAssocID="{4D3F6CF8-E81A-9043-90A9-4B49CDB584BD}" presName="sp" presStyleCnt="0"/>
      <dgm:spPr/>
    </dgm:pt>
    <dgm:pt modelId="{6F475AA7-8AB5-3342-96C7-3C56A05582B3}" type="pres">
      <dgm:prSet presAssocID="{C7DFF969-A54E-9142-82C7-03BC38FC5CFC}" presName="composite" presStyleCnt="0"/>
      <dgm:spPr/>
    </dgm:pt>
    <dgm:pt modelId="{1040482C-0A83-4E4F-9E5F-CAD2046EF4D7}" type="pres">
      <dgm:prSet presAssocID="{C7DFF969-A54E-9142-82C7-03BC38FC5CFC}" presName="parentText" presStyleLbl="alignNode1" presStyleIdx="3" presStyleCnt="4">
        <dgm:presLayoutVars>
          <dgm:chMax val="1"/>
          <dgm:bulletEnabled val="1"/>
        </dgm:presLayoutVars>
      </dgm:prSet>
      <dgm:spPr/>
    </dgm:pt>
    <dgm:pt modelId="{708CA141-C10B-A94A-9DFB-92EFC79257FB}" type="pres">
      <dgm:prSet presAssocID="{C7DFF969-A54E-9142-82C7-03BC38FC5CFC}" presName="descendantText" presStyleLbl="alignAcc1" presStyleIdx="3" presStyleCnt="4">
        <dgm:presLayoutVars>
          <dgm:bulletEnabled val="1"/>
        </dgm:presLayoutVars>
      </dgm:prSet>
      <dgm:spPr/>
    </dgm:pt>
  </dgm:ptLst>
  <dgm:cxnLst>
    <dgm:cxn modelId="{CF3EDF00-C455-5441-8180-2BCE0358FA4B}" srcId="{7A2D356D-C5F8-A944-A283-CF4CB41E728D}" destId="{B4095792-1105-9341-BB44-0AC5BF63D70F}" srcOrd="2" destOrd="0" parTransId="{1F62191E-C368-CE48-9C93-6489CD395EC2}" sibTransId="{4D3F6CF8-E81A-9043-90A9-4B49CDB584BD}"/>
    <dgm:cxn modelId="{41AA0D09-3621-F943-81BD-C74C3EFA9156}" srcId="{34A64C19-63DC-544A-847F-6DE5491C0142}" destId="{3D233324-E709-AD47-B888-E04B5D539950}" srcOrd="2" destOrd="0" parTransId="{5A1F0CDB-C987-DC43-970D-D342873C0F99}" sibTransId="{3E2AB934-2FF4-6440-95A8-E60647F37F56}"/>
    <dgm:cxn modelId="{B3B2F60D-F50B-1143-9239-7F3D37B52445}" type="presOf" srcId="{28F40916-008D-DA4F-9067-A3EE3E72CCE2}" destId="{42E30648-3D80-DD4F-9C4B-59DE79BAB6CF}" srcOrd="0" destOrd="0" presId="urn:microsoft.com/office/officeart/2005/8/layout/chevron2"/>
    <dgm:cxn modelId="{FBC73B11-A117-5E40-8FA2-A0B6F77A1187}" srcId="{7A2D356D-C5F8-A944-A283-CF4CB41E728D}" destId="{478C472D-C831-054D-A58C-7BD931463611}" srcOrd="0" destOrd="0" parTransId="{7D64A7B5-2FC7-3A40-BBE1-58D0405FA364}" sibTransId="{CC392E25-CAD3-6C4D-B003-098E17CB25EA}"/>
    <dgm:cxn modelId="{AF0A7F13-AF96-FB43-9E91-DA2098DD3681}" type="presOf" srcId="{473302F3-8B4C-A549-89AC-85A113DCC9AB}" destId="{708CA141-C10B-A94A-9DFB-92EFC79257FB}" srcOrd="0" destOrd="0" presId="urn:microsoft.com/office/officeart/2005/8/layout/chevron2"/>
    <dgm:cxn modelId="{28102724-6C2B-6D49-ABCB-AE480FBD5D6F}" type="presOf" srcId="{262C0594-BA6C-7F48-B1D9-D9A2D4382B2C}" destId="{54BFC636-30E5-EF49-8A91-B37F37B7DA1B}" srcOrd="0" destOrd="0" presId="urn:microsoft.com/office/officeart/2005/8/layout/chevron2"/>
    <dgm:cxn modelId="{060D932D-FA48-6E43-B033-8B0A41E573B8}" type="presOf" srcId="{49AB10DB-0432-6E45-80F3-CCFC34BF15C2}" destId="{42E30648-3D80-DD4F-9C4B-59DE79BAB6CF}" srcOrd="0" destOrd="1" presId="urn:microsoft.com/office/officeart/2005/8/layout/chevron2"/>
    <dgm:cxn modelId="{07336A2E-7C3A-F248-A498-A34D17B393C8}" srcId="{34A64C19-63DC-544A-847F-6DE5491C0142}" destId="{28F40916-008D-DA4F-9067-A3EE3E72CCE2}" srcOrd="0" destOrd="0" parTransId="{37BF4C0F-4C8C-EF44-90CA-CA16E946D897}" sibTransId="{BD5ED8BA-2D0A-E443-8C4E-EE2FD9E03230}"/>
    <dgm:cxn modelId="{7DDD7231-169D-B846-A048-685D5366516C}" srcId="{478C472D-C831-054D-A58C-7BD931463611}" destId="{262C0594-BA6C-7F48-B1D9-D9A2D4382B2C}" srcOrd="0" destOrd="0" parTransId="{83F650DF-757D-A549-9086-5995C8961EA0}" sibTransId="{43E4508C-B051-C443-B794-613321832C61}"/>
    <dgm:cxn modelId="{A775C333-3608-F547-B8FB-B182AF26D927}" srcId="{7A2D356D-C5F8-A944-A283-CF4CB41E728D}" destId="{34A64C19-63DC-544A-847F-6DE5491C0142}" srcOrd="1" destOrd="0" parTransId="{57F6423C-4554-894E-8AB6-6CC68377FC51}" sibTransId="{71805EF7-E7CC-E545-B955-86B5716919C5}"/>
    <dgm:cxn modelId="{7ADB8F3D-274E-E847-959E-8A186AB58595}" type="presOf" srcId="{7A2D356D-C5F8-A944-A283-CF4CB41E728D}" destId="{0DE5467F-5FB3-1D4A-B712-08F52FCB013D}" srcOrd="0" destOrd="0" presId="urn:microsoft.com/office/officeart/2005/8/layout/chevron2"/>
    <dgm:cxn modelId="{29B57F45-7853-0E49-8F0F-1EE060CD208B}" type="presOf" srcId="{53E0D701-9B8C-0647-B859-423F872535E0}" destId="{2FFDED40-5C37-D242-B0F8-CB11D40C2C2C}" srcOrd="0" destOrd="0" presId="urn:microsoft.com/office/officeart/2005/8/layout/chevron2"/>
    <dgm:cxn modelId="{1D723C61-D2C8-5E49-8A6C-7C26F3ADDCDA}" srcId="{7A2D356D-C5F8-A944-A283-CF4CB41E728D}" destId="{C7DFF969-A54E-9142-82C7-03BC38FC5CFC}" srcOrd="3" destOrd="0" parTransId="{98D3F1B0-1C28-6F46-AE17-9F470E082F91}" sibTransId="{22B2DF9A-4602-A84E-923F-CC4B743D5150}"/>
    <dgm:cxn modelId="{E5D83979-F775-844B-9A8F-15A842BE3C86}" type="presOf" srcId="{B4095792-1105-9341-BB44-0AC5BF63D70F}" destId="{A59A6A26-4405-B04F-B2D1-D72598981E5E}" srcOrd="0" destOrd="0" presId="urn:microsoft.com/office/officeart/2005/8/layout/chevron2"/>
    <dgm:cxn modelId="{27AAC280-2FE0-C547-9FBE-E502D59E1577}" srcId="{C7DFF969-A54E-9142-82C7-03BC38FC5CFC}" destId="{473302F3-8B4C-A549-89AC-85A113DCC9AB}" srcOrd="0" destOrd="0" parTransId="{76E8E1B8-723B-1541-9853-728AAA341377}" sibTransId="{E513A6DC-E7C2-3A4B-8BD3-EBA908C61634}"/>
    <dgm:cxn modelId="{DE0E9095-EB9B-1844-810A-BE4F80B8B0F3}" srcId="{34A64C19-63DC-544A-847F-6DE5491C0142}" destId="{49AB10DB-0432-6E45-80F3-CCFC34BF15C2}" srcOrd="1" destOrd="0" parTransId="{301181C9-E4BF-254E-B282-2F885B3C1820}" sibTransId="{88C16A97-C872-594A-9EF6-690E8ADFE4CC}"/>
    <dgm:cxn modelId="{4BEB24A8-1445-A940-B47E-D1352DF33D43}" srcId="{B4095792-1105-9341-BB44-0AC5BF63D70F}" destId="{99C78974-C2EB-6147-BD37-1B3562049963}" srcOrd="1" destOrd="0" parTransId="{767596F1-5D33-9B49-B5B6-63C93FA85CA7}" sibTransId="{DD747D8B-9E07-534D-B190-F0490E639328}"/>
    <dgm:cxn modelId="{15EF0BB2-8933-0F4A-9CA1-C7321411D068}" type="presOf" srcId="{34A64C19-63DC-544A-847F-6DE5491C0142}" destId="{C8BF008D-A66E-CB49-B1DE-FBDA9CDC374A}" srcOrd="0" destOrd="0" presId="urn:microsoft.com/office/officeart/2005/8/layout/chevron2"/>
    <dgm:cxn modelId="{CD4E26B6-71F2-4544-8F1D-1893C45EDE71}" type="presOf" srcId="{478C472D-C831-054D-A58C-7BD931463611}" destId="{AA400E09-3A6C-1B4C-BC61-7F0221E27F19}" srcOrd="0" destOrd="0" presId="urn:microsoft.com/office/officeart/2005/8/layout/chevron2"/>
    <dgm:cxn modelId="{E3C231B8-4BC7-6F44-9B78-63E774E19DCD}" type="presOf" srcId="{99C78974-C2EB-6147-BD37-1B3562049963}" destId="{2FFDED40-5C37-D242-B0F8-CB11D40C2C2C}" srcOrd="0" destOrd="1" presId="urn:microsoft.com/office/officeart/2005/8/layout/chevron2"/>
    <dgm:cxn modelId="{6183F2B8-7C84-D445-87B0-3AD6AEF776ED}" type="presOf" srcId="{3D233324-E709-AD47-B888-E04B5D539950}" destId="{42E30648-3D80-DD4F-9C4B-59DE79BAB6CF}" srcOrd="0" destOrd="2" presId="urn:microsoft.com/office/officeart/2005/8/layout/chevron2"/>
    <dgm:cxn modelId="{7F926EC3-7DCB-1B4D-A040-BD864A984AFF}" srcId="{C7DFF969-A54E-9142-82C7-03BC38FC5CFC}" destId="{A9DF0F2C-A69F-5F4D-B0C6-A15529AC19CD}" srcOrd="1" destOrd="0" parTransId="{153DA1BF-D030-034A-8633-3B9D5C052B25}" sibTransId="{DEE1F510-ED53-534D-A3C3-2F3BB50C4CAA}"/>
    <dgm:cxn modelId="{0BE945CB-FC7C-A247-9CC5-9E7FB819EE05}" type="presOf" srcId="{A9DF0F2C-A69F-5F4D-B0C6-A15529AC19CD}" destId="{708CA141-C10B-A94A-9DFB-92EFC79257FB}" srcOrd="0" destOrd="1" presId="urn:microsoft.com/office/officeart/2005/8/layout/chevron2"/>
    <dgm:cxn modelId="{A02C6AD1-8F0F-6D4C-BE56-A7B30B659D7D}" type="presOf" srcId="{C7DFF969-A54E-9142-82C7-03BC38FC5CFC}" destId="{1040482C-0A83-4E4F-9E5F-CAD2046EF4D7}" srcOrd="0" destOrd="0" presId="urn:microsoft.com/office/officeart/2005/8/layout/chevron2"/>
    <dgm:cxn modelId="{54CC74D2-4B68-4344-B7E2-88B5BF6B94CB}" srcId="{B4095792-1105-9341-BB44-0AC5BF63D70F}" destId="{53E0D701-9B8C-0647-B859-423F872535E0}" srcOrd="0" destOrd="0" parTransId="{F7CC8FA3-CC76-6E49-B3C5-EE6DAC95F52C}" sibTransId="{91D58E53-2E09-4C44-9B3C-E84CE99166E7}"/>
    <dgm:cxn modelId="{D6A67C11-8B20-244A-9B58-FD1AE70ABCF6}" type="presParOf" srcId="{0DE5467F-5FB3-1D4A-B712-08F52FCB013D}" destId="{EADCA24C-ACC8-214A-AEE5-EE62A0C66ED9}" srcOrd="0" destOrd="0" presId="urn:microsoft.com/office/officeart/2005/8/layout/chevron2"/>
    <dgm:cxn modelId="{72BDBCD9-7D82-7E46-8A07-D9BE7CB9609D}" type="presParOf" srcId="{EADCA24C-ACC8-214A-AEE5-EE62A0C66ED9}" destId="{AA400E09-3A6C-1B4C-BC61-7F0221E27F19}" srcOrd="0" destOrd="0" presId="urn:microsoft.com/office/officeart/2005/8/layout/chevron2"/>
    <dgm:cxn modelId="{CBF38443-E19A-9049-B6F5-391D03119762}" type="presParOf" srcId="{EADCA24C-ACC8-214A-AEE5-EE62A0C66ED9}" destId="{54BFC636-30E5-EF49-8A91-B37F37B7DA1B}" srcOrd="1" destOrd="0" presId="urn:microsoft.com/office/officeart/2005/8/layout/chevron2"/>
    <dgm:cxn modelId="{37F7CC15-15DE-3546-A0D0-2CE5D522FFD9}" type="presParOf" srcId="{0DE5467F-5FB3-1D4A-B712-08F52FCB013D}" destId="{74033334-770C-AF4F-B70C-55624AEF60D6}" srcOrd="1" destOrd="0" presId="urn:microsoft.com/office/officeart/2005/8/layout/chevron2"/>
    <dgm:cxn modelId="{58984502-E53B-7044-A46C-264F46B57E08}" type="presParOf" srcId="{0DE5467F-5FB3-1D4A-B712-08F52FCB013D}" destId="{2F3D7D27-A99B-8A44-9742-D9DA4FAB4524}" srcOrd="2" destOrd="0" presId="urn:microsoft.com/office/officeart/2005/8/layout/chevron2"/>
    <dgm:cxn modelId="{0641559B-EF78-6F46-8FB1-08F068DF7D05}" type="presParOf" srcId="{2F3D7D27-A99B-8A44-9742-D9DA4FAB4524}" destId="{C8BF008D-A66E-CB49-B1DE-FBDA9CDC374A}" srcOrd="0" destOrd="0" presId="urn:microsoft.com/office/officeart/2005/8/layout/chevron2"/>
    <dgm:cxn modelId="{D687F04F-9831-2A42-B8EB-22ED31EB932F}" type="presParOf" srcId="{2F3D7D27-A99B-8A44-9742-D9DA4FAB4524}" destId="{42E30648-3D80-DD4F-9C4B-59DE79BAB6CF}" srcOrd="1" destOrd="0" presId="urn:microsoft.com/office/officeart/2005/8/layout/chevron2"/>
    <dgm:cxn modelId="{2F6614AC-ED1D-BB4A-8E29-0BF7CD4FE0EB}" type="presParOf" srcId="{0DE5467F-5FB3-1D4A-B712-08F52FCB013D}" destId="{0839B249-7281-4449-AD39-3A4F00046875}" srcOrd="3" destOrd="0" presId="urn:microsoft.com/office/officeart/2005/8/layout/chevron2"/>
    <dgm:cxn modelId="{45C968AD-CFFC-DE42-BC5E-B410D1E132C8}" type="presParOf" srcId="{0DE5467F-5FB3-1D4A-B712-08F52FCB013D}" destId="{582ABA3F-4A8C-D24A-B605-F3B22DAD89D0}" srcOrd="4" destOrd="0" presId="urn:microsoft.com/office/officeart/2005/8/layout/chevron2"/>
    <dgm:cxn modelId="{7D9FAC90-9FE3-3E4F-962E-808189E7AD60}" type="presParOf" srcId="{582ABA3F-4A8C-D24A-B605-F3B22DAD89D0}" destId="{A59A6A26-4405-B04F-B2D1-D72598981E5E}" srcOrd="0" destOrd="0" presId="urn:microsoft.com/office/officeart/2005/8/layout/chevron2"/>
    <dgm:cxn modelId="{B3DDA60D-4A75-1C4F-AEBA-DA51851F0BC7}" type="presParOf" srcId="{582ABA3F-4A8C-D24A-B605-F3B22DAD89D0}" destId="{2FFDED40-5C37-D242-B0F8-CB11D40C2C2C}" srcOrd="1" destOrd="0" presId="urn:microsoft.com/office/officeart/2005/8/layout/chevron2"/>
    <dgm:cxn modelId="{171D006D-D1C3-F244-A038-416EF6C4DEAE}" type="presParOf" srcId="{0DE5467F-5FB3-1D4A-B712-08F52FCB013D}" destId="{0588505A-1FFA-0B4C-8D42-4CC2A1C8F81A}" srcOrd="5" destOrd="0" presId="urn:microsoft.com/office/officeart/2005/8/layout/chevron2"/>
    <dgm:cxn modelId="{2600D5B1-1890-FB4F-8845-6CCA93C355A9}" type="presParOf" srcId="{0DE5467F-5FB3-1D4A-B712-08F52FCB013D}" destId="{6F475AA7-8AB5-3342-96C7-3C56A05582B3}" srcOrd="6" destOrd="0" presId="urn:microsoft.com/office/officeart/2005/8/layout/chevron2"/>
    <dgm:cxn modelId="{C6ADDF48-0E56-B544-AF40-5D9AFF25AFBB}" type="presParOf" srcId="{6F475AA7-8AB5-3342-96C7-3C56A05582B3}" destId="{1040482C-0A83-4E4F-9E5F-CAD2046EF4D7}" srcOrd="0" destOrd="0" presId="urn:microsoft.com/office/officeart/2005/8/layout/chevron2"/>
    <dgm:cxn modelId="{B9451983-7503-764E-A280-846549E5124A}" type="presParOf" srcId="{6F475AA7-8AB5-3342-96C7-3C56A05582B3}" destId="{708CA141-C10B-A94A-9DFB-92EFC79257FB}"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F17E04-9E97-6549-B546-BFC5E77F67B6}" type="doc">
      <dgm:prSet loTypeId="urn:microsoft.com/office/officeart/2009/3/layout/PlusandMinus" loCatId="" qsTypeId="urn:microsoft.com/office/officeart/2005/8/quickstyle/simple3" qsCatId="simple" csTypeId="urn:microsoft.com/office/officeart/2005/8/colors/accent1_2" csCatId="accent1" phldr="1"/>
      <dgm:spPr/>
      <dgm:t>
        <a:bodyPr/>
        <a:lstStyle/>
        <a:p>
          <a:endParaRPr lang="fr-FR"/>
        </a:p>
      </dgm:t>
    </dgm:pt>
    <dgm:pt modelId="{7A571D69-A757-934D-8430-28481FC4E831}">
      <dgm:prSet phldrT="[Texte]" custT="1"/>
      <dgm:spPr/>
      <dgm:t>
        <a:bodyPr/>
        <a:lstStyle/>
        <a:p>
          <a:r>
            <a:rPr lang="fr-FR" sz="1800" b="1"/>
            <a:t>Points forts :</a:t>
          </a:r>
        </a:p>
        <a:p>
          <a:r>
            <a:rPr lang="fr-FR" sz="1000" b="0"/>
            <a:t>- Tous les équipements à disposition</a:t>
          </a:r>
        </a:p>
        <a:p>
          <a:r>
            <a:rPr lang="fr-FR" sz="1000" b="0"/>
            <a:t>- Ensemble des tests complémentaires </a:t>
          </a:r>
        </a:p>
        <a:p>
          <a:r>
            <a:rPr lang="fr-FR" sz="1000" b="0"/>
            <a:t>- Produits chimiques dans l'air du temps et en pleine expansion </a:t>
          </a:r>
        </a:p>
        <a:p>
          <a:r>
            <a:rPr lang="fr-FR" sz="1000" b="0"/>
            <a:t>- Des laboratoires de plus en plus demandeurs </a:t>
          </a:r>
        </a:p>
        <a:p>
          <a:r>
            <a:rPr lang="fr-FR" sz="1800"/>
            <a:t> </a:t>
          </a:r>
        </a:p>
      </dgm:t>
    </dgm:pt>
    <dgm:pt modelId="{9DAE84D2-57A1-EE49-BFAF-575C0F158650}" type="parTrans" cxnId="{D6F8E805-F69A-2D41-8187-C9AFF970FDD3}">
      <dgm:prSet/>
      <dgm:spPr/>
      <dgm:t>
        <a:bodyPr/>
        <a:lstStyle/>
        <a:p>
          <a:endParaRPr lang="fr-FR"/>
        </a:p>
      </dgm:t>
    </dgm:pt>
    <dgm:pt modelId="{5188CF09-4C82-3F4F-884E-C38E4C9E2405}" type="sibTrans" cxnId="{D6F8E805-F69A-2D41-8187-C9AFF970FDD3}">
      <dgm:prSet/>
      <dgm:spPr/>
      <dgm:t>
        <a:bodyPr/>
        <a:lstStyle/>
        <a:p>
          <a:endParaRPr lang="fr-FR"/>
        </a:p>
      </dgm:t>
    </dgm:pt>
    <dgm:pt modelId="{1421147B-D826-564A-8CD7-79D395033B4B}">
      <dgm:prSet phldrT="[Texte]" custT="1"/>
      <dgm:spPr/>
      <dgm:t>
        <a:bodyPr/>
        <a:lstStyle/>
        <a:p>
          <a:r>
            <a:rPr lang="fr-FR" sz="1800" b="1"/>
            <a:t>Points faibles :</a:t>
          </a:r>
        </a:p>
        <a:p>
          <a:r>
            <a:rPr lang="fr-FR" sz="1000" b="0"/>
            <a:t>- Stabilité biologique (manque d'équipement et de techniques) </a:t>
          </a:r>
          <a:r>
            <a:rPr lang="fr-FR" sz="1000" b="0" i="1"/>
            <a:t>Rassurant de vérifier que la molécule est encore active </a:t>
          </a:r>
        </a:p>
        <a:p>
          <a:r>
            <a:rPr lang="fr-FR" sz="1000" b="0"/>
            <a:t>- Écart-type très important : Nécessité d'une dégradation très avancée pour observer une baisse de la diminution de l'activité significative</a:t>
          </a:r>
        </a:p>
        <a:p>
          <a:endParaRPr lang="fr-FR" sz="1800" b="1"/>
        </a:p>
        <a:p>
          <a:r>
            <a:rPr lang="fr-FR" sz="1800" b="1"/>
            <a:t> </a:t>
          </a:r>
        </a:p>
      </dgm:t>
    </dgm:pt>
    <dgm:pt modelId="{148144FB-C7BD-3F42-B975-91BBB2316E25}" type="parTrans" cxnId="{BDEE123D-58B2-F045-8B59-FECF3F424CAD}">
      <dgm:prSet/>
      <dgm:spPr/>
      <dgm:t>
        <a:bodyPr/>
        <a:lstStyle/>
        <a:p>
          <a:endParaRPr lang="fr-FR"/>
        </a:p>
      </dgm:t>
    </dgm:pt>
    <dgm:pt modelId="{E08852B5-F13B-F54E-8A6A-F5896F66AC5C}" type="sibTrans" cxnId="{BDEE123D-58B2-F045-8B59-FECF3F424CAD}">
      <dgm:prSet/>
      <dgm:spPr/>
      <dgm:t>
        <a:bodyPr/>
        <a:lstStyle/>
        <a:p>
          <a:endParaRPr lang="fr-FR"/>
        </a:p>
      </dgm:t>
    </dgm:pt>
    <dgm:pt modelId="{8675BF4C-77DD-BF4F-BACA-3E08A13D3B6D}" type="pres">
      <dgm:prSet presAssocID="{D0F17E04-9E97-6549-B546-BFC5E77F67B6}" presName="Name0" presStyleCnt="0">
        <dgm:presLayoutVars>
          <dgm:chMax val="2"/>
          <dgm:chPref val="2"/>
          <dgm:dir/>
          <dgm:animOne/>
          <dgm:resizeHandles val="exact"/>
        </dgm:presLayoutVars>
      </dgm:prSet>
      <dgm:spPr/>
    </dgm:pt>
    <dgm:pt modelId="{26F553BA-7A60-6B4D-B932-70EC99CE5EB6}" type="pres">
      <dgm:prSet presAssocID="{D0F17E04-9E97-6549-B546-BFC5E77F67B6}" presName="Background" presStyleLbl="bgImgPlace1" presStyleIdx="0" presStyleCnt="1"/>
      <dgm:spPr/>
    </dgm:pt>
    <dgm:pt modelId="{70705E35-EAC7-BF47-96AB-B010E179306C}" type="pres">
      <dgm:prSet presAssocID="{D0F17E04-9E97-6549-B546-BFC5E77F67B6}" presName="ParentText1" presStyleLbl="revTx" presStyleIdx="0" presStyleCnt="2">
        <dgm:presLayoutVars>
          <dgm:chMax val="0"/>
          <dgm:chPref val="0"/>
          <dgm:bulletEnabled val="1"/>
        </dgm:presLayoutVars>
      </dgm:prSet>
      <dgm:spPr/>
    </dgm:pt>
    <dgm:pt modelId="{7A593E40-E38C-0541-9048-9FFA9CB434D7}" type="pres">
      <dgm:prSet presAssocID="{D0F17E04-9E97-6549-B546-BFC5E77F67B6}" presName="ParentText2" presStyleLbl="revTx" presStyleIdx="1" presStyleCnt="2">
        <dgm:presLayoutVars>
          <dgm:chMax val="0"/>
          <dgm:chPref val="0"/>
          <dgm:bulletEnabled val="1"/>
        </dgm:presLayoutVars>
      </dgm:prSet>
      <dgm:spPr/>
    </dgm:pt>
    <dgm:pt modelId="{DAED6A49-DDEF-3B49-996E-AB5A37BA6D10}" type="pres">
      <dgm:prSet presAssocID="{D0F17E04-9E97-6549-B546-BFC5E77F67B6}" presName="Plus" presStyleLbl="alignNode1" presStyleIdx="0" presStyleCnt="2"/>
      <dgm:spPr/>
    </dgm:pt>
    <dgm:pt modelId="{BB903D6C-450B-854A-AA6E-D2FB1E187132}" type="pres">
      <dgm:prSet presAssocID="{D0F17E04-9E97-6549-B546-BFC5E77F67B6}" presName="Minus" presStyleLbl="alignNode1" presStyleIdx="1" presStyleCnt="2"/>
      <dgm:spPr/>
    </dgm:pt>
    <dgm:pt modelId="{39C5570C-EE5B-264E-B106-4BDF54EA0DD1}" type="pres">
      <dgm:prSet presAssocID="{D0F17E04-9E97-6549-B546-BFC5E77F67B6}" presName="Divider" presStyleLbl="parChTrans1D1" presStyleIdx="0" presStyleCnt="1"/>
      <dgm:spPr/>
    </dgm:pt>
  </dgm:ptLst>
  <dgm:cxnLst>
    <dgm:cxn modelId="{D6F8E805-F69A-2D41-8187-C9AFF970FDD3}" srcId="{D0F17E04-9E97-6549-B546-BFC5E77F67B6}" destId="{7A571D69-A757-934D-8430-28481FC4E831}" srcOrd="0" destOrd="0" parTransId="{9DAE84D2-57A1-EE49-BFAF-575C0F158650}" sibTransId="{5188CF09-4C82-3F4F-884E-C38E4C9E2405}"/>
    <dgm:cxn modelId="{0584240D-C184-EB4B-AA21-20CB3F6B9134}" type="presOf" srcId="{1421147B-D826-564A-8CD7-79D395033B4B}" destId="{7A593E40-E38C-0541-9048-9FFA9CB434D7}" srcOrd="0" destOrd="0" presId="urn:microsoft.com/office/officeart/2009/3/layout/PlusandMinus"/>
    <dgm:cxn modelId="{D8861A11-B223-2E42-A7F3-DFFFC38475FA}" type="presOf" srcId="{D0F17E04-9E97-6549-B546-BFC5E77F67B6}" destId="{8675BF4C-77DD-BF4F-BACA-3E08A13D3B6D}" srcOrd="0" destOrd="0" presId="urn:microsoft.com/office/officeart/2009/3/layout/PlusandMinus"/>
    <dgm:cxn modelId="{BDEE123D-58B2-F045-8B59-FECF3F424CAD}" srcId="{D0F17E04-9E97-6549-B546-BFC5E77F67B6}" destId="{1421147B-D826-564A-8CD7-79D395033B4B}" srcOrd="1" destOrd="0" parTransId="{148144FB-C7BD-3F42-B975-91BBB2316E25}" sibTransId="{E08852B5-F13B-F54E-8A6A-F5896F66AC5C}"/>
    <dgm:cxn modelId="{5EADD160-F02A-0E42-AD61-0379EEC1D2FC}" type="presOf" srcId="{7A571D69-A757-934D-8430-28481FC4E831}" destId="{70705E35-EAC7-BF47-96AB-B010E179306C}" srcOrd="0" destOrd="0" presId="urn:microsoft.com/office/officeart/2009/3/layout/PlusandMinus"/>
    <dgm:cxn modelId="{B9A67FBE-227C-3F4D-B3A0-7CB24AA63482}" type="presParOf" srcId="{8675BF4C-77DD-BF4F-BACA-3E08A13D3B6D}" destId="{26F553BA-7A60-6B4D-B932-70EC99CE5EB6}" srcOrd="0" destOrd="0" presId="urn:microsoft.com/office/officeart/2009/3/layout/PlusandMinus"/>
    <dgm:cxn modelId="{195B7145-7CE2-7042-9EC0-A7F13841CB71}" type="presParOf" srcId="{8675BF4C-77DD-BF4F-BACA-3E08A13D3B6D}" destId="{70705E35-EAC7-BF47-96AB-B010E179306C}" srcOrd="1" destOrd="0" presId="urn:microsoft.com/office/officeart/2009/3/layout/PlusandMinus"/>
    <dgm:cxn modelId="{F29075C5-27F5-4A41-B40B-9B7E4DC8939E}" type="presParOf" srcId="{8675BF4C-77DD-BF4F-BACA-3E08A13D3B6D}" destId="{7A593E40-E38C-0541-9048-9FFA9CB434D7}" srcOrd="2" destOrd="0" presId="urn:microsoft.com/office/officeart/2009/3/layout/PlusandMinus"/>
    <dgm:cxn modelId="{CD8DAAFB-7468-7645-8895-66219AFC14C9}" type="presParOf" srcId="{8675BF4C-77DD-BF4F-BACA-3E08A13D3B6D}" destId="{DAED6A49-DDEF-3B49-996E-AB5A37BA6D10}" srcOrd="3" destOrd="0" presId="urn:microsoft.com/office/officeart/2009/3/layout/PlusandMinus"/>
    <dgm:cxn modelId="{4DC446F4-538D-1844-B761-13526E4775D6}" type="presParOf" srcId="{8675BF4C-77DD-BF4F-BACA-3E08A13D3B6D}" destId="{BB903D6C-450B-854A-AA6E-D2FB1E187132}" srcOrd="4" destOrd="0" presId="urn:microsoft.com/office/officeart/2009/3/layout/PlusandMinus"/>
    <dgm:cxn modelId="{101F2D23-069C-5444-A4BF-253F2CE8F473}" type="presParOf" srcId="{8675BF4C-77DD-BF4F-BACA-3E08A13D3B6D}" destId="{39C5570C-EE5B-264E-B106-4BDF54EA0DD1}" srcOrd="5" destOrd="0" presId="urn:microsoft.com/office/officeart/2009/3/layout/PlusandMinus"/>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41ADE8-D14F-F149-9EDA-BD6F23F4B9A9}" type="doc">
      <dgm:prSet loTypeId="urn:microsoft.com/office/officeart/2005/8/layout/StepDownProcess" loCatId="" qsTypeId="urn:microsoft.com/office/officeart/2005/8/quickstyle/simple3" qsCatId="simple" csTypeId="urn:microsoft.com/office/officeart/2005/8/colors/accent1_5" csCatId="accent1" phldr="1"/>
      <dgm:spPr/>
      <dgm:t>
        <a:bodyPr/>
        <a:lstStyle/>
        <a:p>
          <a:endParaRPr lang="fr-FR"/>
        </a:p>
      </dgm:t>
    </dgm:pt>
    <dgm:pt modelId="{862DEDCE-0B07-8D4F-B4B6-7F00ACEB32D4}">
      <dgm:prSet phldrT="[Texte]"/>
      <dgm:spPr/>
      <dgm:t>
        <a:bodyPr/>
        <a:lstStyle/>
        <a:p>
          <a:pPr algn="ctr"/>
          <a:r>
            <a:rPr lang="fr-FR">
              <a:solidFill>
                <a:schemeClr val="bg1"/>
              </a:solidFill>
            </a:rPr>
            <a:t>A+</a:t>
          </a:r>
        </a:p>
      </dgm:t>
    </dgm:pt>
    <dgm:pt modelId="{0B76AC09-3278-D847-9141-F360769694E9}" type="parTrans" cxnId="{EE6FBC99-E4C1-9C47-AE99-E69AEA9083AE}">
      <dgm:prSet/>
      <dgm:spPr/>
      <dgm:t>
        <a:bodyPr/>
        <a:lstStyle/>
        <a:p>
          <a:pPr algn="l"/>
          <a:endParaRPr lang="fr-FR">
            <a:solidFill>
              <a:schemeClr val="bg1"/>
            </a:solidFill>
          </a:endParaRPr>
        </a:p>
      </dgm:t>
    </dgm:pt>
    <dgm:pt modelId="{94F6C2A4-1132-1847-8BB3-B869E190D182}" type="sibTrans" cxnId="{EE6FBC99-E4C1-9C47-AE99-E69AEA9083AE}">
      <dgm:prSet/>
      <dgm:spPr/>
      <dgm:t>
        <a:bodyPr/>
        <a:lstStyle/>
        <a:p>
          <a:pPr algn="l"/>
          <a:endParaRPr lang="fr-FR">
            <a:solidFill>
              <a:schemeClr val="bg1"/>
            </a:solidFill>
          </a:endParaRPr>
        </a:p>
      </dgm:t>
    </dgm:pt>
    <dgm:pt modelId="{51F66EF3-AC09-F94E-B184-93A5EDB67D05}">
      <dgm:prSet phldrT="[Texte]" custT="1"/>
      <dgm:spPr/>
      <dgm:t>
        <a:bodyPr/>
        <a:lstStyle/>
        <a:p>
          <a:pPr algn="l"/>
          <a:r>
            <a:rPr lang="fr-FR" sz="700">
              <a:solidFill>
                <a:sysClr val="windowText" lastClr="000000"/>
              </a:solidFill>
            </a:rPr>
            <a:t> Activité physico-chimique et biologique démontrée </a:t>
          </a:r>
        </a:p>
      </dgm:t>
    </dgm:pt>
    <dgm:pt modelId="{8679B90A-FEFD-D54D-8458-D8EA4CECDBF2}" type="parTrans" cxnId="{12A8D397-28FE-7F4B-B4DB-436B87D3FE5D}">
      <dgm:prSet/>
      <dgm:spPr/>
      <dgm:t>
        <a:bodyPr/>
        <a:lstStyle/>
        <a:p>
          <a:pPr algn="l"/>
          <a:endParaRPr lang="fr-FR">
            <a:solidFill>
              <a:schemeClr val="bg1"/>
            </a:solidFill>
          </a:endParaRPr>
        </a:p>
      </dgm:t>
    </dgm:pt>
    <dgm:pt modelId="{4E20494F-2423-2A41-8BDD-D55CC8C3EB55}" type="sibTrans" cxnId="{12A8D397-28FE-7F4B-B4DB-436B87D3FE5D}">
      <dgm:prSet/>
      <dgm:spPr/>
      <dgm:t>
        <a:bodyPr/>
        <a:lstStyle/>
        <a:p>
          <a:pPr algn="l"/>
          <a:endParaRPr lang="fr-FR">
            <a:solidFill>
              <a:schemeClr val="bg1"/>
            </a:solidFill>
          </a:endParaRPr>
        </a:p>
      </dgm:t>
    </dgm:pt>
    <dgm:pt modelId="{7EE8B949-3BE1-9049-912C-17A5E31EEF8E}">
      <dgm:prSet phldrT="[Texte]"/>
      <dgm:spPr/>
      <dgm:t>
        <a:bodyPr/>
        <a:lstStyle/>
        <a:p>
          <a:pPr algn="ctr"/>
          <a:r>
            <a:rPr lang="fr-FR">
              <a:solidFill>
                <a:schemeClr val="bg1"/>
              </a:solidFill>
            </a:rPr>
            <a:t>B+</a:t>
          </a:r>
        </a:p>
      </dgm:t>
    </dgm:pt>
    <dgm:pt modelId="{34D6159A-4D3C-3E4C-90AF-FFF0378DE6D1}" type="parTrans" cxnId="{A6066E7F-C5EB-9A4B-939E-AEDF4F9DB988}">
      <dgm:prSet/>
      <dgm:spPr/>
      <dgm:t>
        <a:bodyPr/>
        <a:lstStyle/>
        <a:p>
          <a:pPr algn="l"/>
          <a:endParaRPr lang="fr-FR">
            <a:solidFill>
              <a:schemeClr val="bg1"/>
            </a:solidFill>
          </a:endParaRPr>
        </a:p>
      </dgm:t>
    </dgm:pt>
    <dgm:pt modelId="{332F9524-574A-1B4C-BBF6-5E9D8335B8EF}" type="sibTrans" cxnId="{A6066E7F-C5EB-9A4B-939E-AEDF4F9DB988}">
      <dgm:prSet/>
      <dgm:spPr/>
      <dgm:t>
        <a:bodyPr/>
        <a:lstStyle/>
        <a:p>
          <a:pPr algn="l"/>
          <a:endParaRPr lang="fr-FR">
            <a:solidFill>
              <a:schemeClr val="bg1"/>
            </a:solidFill>
          </a:endParaRPr>
        </a:p>
      </dgm:t>
    </dgm:pt>
    <dgm:pt modelId="{09838DAB-8ABF-9A44-ABDD-CFEABB2A53AD}">
      <dgm:prSet phldrT="[Texte]" custT="1"/>
      <dgm:spPr/>
      <dgm:t>
        <a:bodyPr/>
        <a:lstStyle/>
        <a:p>
          <a:pPr algn="l"/>
          <a:r>
            <a:rPr lang="fr-FR" sz="700">
              <a:solidFill>
                <a:sysClr val="windowText" lastClr="000000"/>
              </a:solidFill>
            </a:rPr>
            <a:t>Activité biologique non démontrée </a:t>
          </a:r>
        </a:p>
      </dgm:t>
    </dgm:pt>
    <dgm:pt modelId="{41C9AB0E-2824-C249-8B95-4C1A8345B937}" type="parTrans" cxnId="{2934F3FB-C05B-D742-A015-A1E3B3682B9F}">
      <dgm:prSet/>
      <dgm:spPr/>
      <dgm:t>
        <a:bodyPr/>
        <a:lstStyle/>
        <a:p>
          <a:pPr algn="l"/>
          <a:endParaRPr lang="fr-FR">
            <a:solidFill>
              <a:schemeClr val="bg1"/>
            </a:solidFill>
          </a:endParaRPr>
        </a:p>
      </dgm:t>
    </dgm:pt>
    <dgm:pt modelId="{11442EC9-4D93-B641-A3B8-329B5B0AAC25}" type="sibTrans" cxnId="{2934F3FB-C05B-D742-A015-A1E3B3682B9F}">
      <dgm:prSet/>
      <dgm:spPr/>
      <dgm:t>
        <a:bodyPr/>
        <a:lstStyle/>
        <a:p>
          <a:pPr algn="l"/>
          <a:endParaRPr lang="fr-FR">
            <a:solidFill>
              <a:schemeClr val="bg1"/>
            </a:solidFill>
          </a:endParaRPr>
        </a:p>
      </dgm:t>
    </dgm:pt>
    <dgm:pt modelId="{1999DC42-F0BB-0C45-B165-52C0307AC451}">
      <dgm:prSet phldrT="[Texte]"/>
      <dgm:spPr/>
      <dgm:t>
        <a:bodyPr/>
        <a:lstStyle/>
        <a:p>
          <a:pPr algn="ctr"/>
          <a:r>
            <a:rPr lang="fr-FR">
              <a:solidFill>
                <a:schemeClr val="bg1"/>
              </a:solidFill>
            </a:rPr>
            <a:t>C</a:t>
          </a:r>
        </a:p>
      </dgm:t>
    </dgm:pt>
    <dgm:pt modelId="{343564B3-347F-2446-B430-5470CE50D6A6}" type="parTrans" cxnId="{9754CB54-3331-5E45-9557-F7522640931D}">
      <dgm:prSet/>
      <dgm:spPr/>
      <dgm:t>
        <a:bodyPr/>
        <a:lstStyle/>
        <a:p>
          <a:pPr algn="l"/>
          <a:endParaRPr lang="fr-FR">
            <a:solidFill>
              <a:schemeClr val="bg1"/>
            </a:solidFill>
          </a:endParaRPr>
        </a:p>
      </dgm:t>
    </dgm:pt>
    <dgm:pt modelId="{776B6670-C888-DF45-9765-542570D31E39}" type="sibTrans" cxnId="{9754CB54-3331-5E45-9557-F7522640931D}">
      <dgm:prSet/>
      <dgm:spPr/>
      <dgm:t>
        <a:bodyPr/>
        <a:lstStyle/>
        <a:p>
          <a:pPr algn="l"/>
          <a:endParaRPr lang="fr-FR">
            <a:solidFill>
              <a:schemeClr val="bg1"/>
            </a:solidFill>
          </a:endParaRPr>
        </a:p>
      </dgm:t>
    </dgm:pt>
    <dgm:pt modelId="{5325A0C5-D84A-9B44-AB0A-57AAE0105325}">
      <dgm:prSet phldrT="[Texte]" custT="1"/>
      <dgm:spPr/>
      <dgm:t>
        <a:bodyPr/>
        <a:lstStyle/>
        <a:p>
          <a:pPr algn="l"/>
          <a:r>
            <a:rPr lang="fr-FR" sz="700">
              <a:solidFill>
                <a:sysClr val="windowText" lastClr="000000"/>
              </a:solidFill>
            </a:rPr>
            <a:t>Peu fiable </a:t>
          </a:r>
        </a:p>
      </dgm:t>
    </dgm:pt>
    <dgm:pt modelId="{2462A7A9-6C26-CA4B-ABFD-361150C68CA7}" type="parTrans" cxnId="{9D604043-1AC1-494C-8327-C7C31AC8AD37}">
      <dgm:prSet/>
      <dgm:spPr/>
      <dgm:t>
        <a:bodyPr/>
        <a:lstStyle/>
        <a:p>
          <a:pPr algn="l"/>
          <a:endParaRPr lang="fr-FR">
            <a:solidFill>
              <a:schemeClr val="bg1"/>
            </a:solidFill>
          </a:endParaRPr>
        </a:p>
      </dgm:t>
    </dgm:pt>
    <dgm:pt modelId="{F02E1B23-FE77-984D-96C3-547AE8FE0686}" type="sibTrans" cxnId="{9D604043-1AC1-494C-8327-C7C31AC8AD37}">
      <dgm:prSet/>
      <dgm:spPr/>
      <dgm:t>
        <a:bodyPr/>
        <a:lstStyle/>
        <a:p>
          <a:pPr algn="l"/>
          <a:endParaRPr lang="fr-FR">
            <a:solidFill>
              <a:schemeClr val="bg1"/>
            </a:solidFill>
          </a:endParaRPr>
        </a:p>
      </dgm:t>
    </dgm:pt>
    <dgm:pt modelId="{EE075355-552C-7D4E-80CB-18C74783D60A}">
      <dgm:prSet phldrT="[Texte]" custT="1"/>
      <dgm:spPr/>
      <dgm:t>
        <a:bodyPr/>
        <a:lstStyle/>
        <a:p>
          <a:pPr algn="l"/>
          <a:r>
            <a:rPr lang="fr-FR" sz="700">
              <a:solidFill>
                <a:sysClr val="windowText" lastClr="000000"/>
              </a:solidFill>
            </a:rPr>
            <a:t> Très fiable </a:t>
          </a:r>
        </a:p>
      </dgm:t>
    </dgm:pt>
    <dgm:pt modelId="{A96507AC-8112-2F49-87F5-7202A949249E}" type="parTrans" cxnId="{D06F145B-69C2-DD47-91DD-28473905BE58}">
      <dgm:prSet/>
      <dgm:spPr/>
      <dgm:t>
        <a:bodyPr/>
        <a:lstStyle/>
        <a:p>
          <a:pPr algn="l"/>
          <a:endParaRPr lang="fr-FR"/>
        </a:p>
      </dgm:t>
    </dgm:pt>
    <dgm:pt modelId="{961AF1FE-D785-0A44-8744-378614B9FC9D}" type="sibTrans" cxnId="{D06F145B-69C2-DD47-91DD-28473905BE58}">
      <dgm:prSet/>
      <dgm:spPr/>
      <dgm:t>
        <a:bodyPr/>
        <a:lstStyle/>
        <a:p>
          <a:pPr algn="l"/>
          <a:endParaRPr lang="fr-FR"/>
        </a:p>
      </dgm:t>
    </dgm:pt>
    <dgm:pt modelId="{35182B02-27AC-0046-ACE3-E5917721733B}">
      <dgm:prSet phldrT="[Texte]" custT="1"/>
      <dgm:spPr/>
      <dgm:t>
        <a:bodyPr/>
        <a:lstStyle/>
        <a:p>
          <a:pPr algn="l"/>
          <a:r>
            <a:rPr lang="fr-FR" sz="700">
              <a:solidFill>
                <a:sysClr val="windowText" lastClr="000000"/>
              </a:solidFill>
            </a:rPr>
            <a:t>Activité physico-chimique démontrée</a:t>
          </a:r>
        </a:p>
      </dgm:t>
    </dgm:pt>
    <dgm:pt modelId="{5B28BDFC-274D-A149-9341-442799DAA306}" type="parTrans" cxnId="{87E54E25-ED06-A947-845B-939A874E300F}">
      <dgm:prSet/>
      <dgm:spPr/>
      <dgm:t>
        <a:bodyPr/>
        <a:lstStyle/>
        <a:p>
          <a:pPr algn="l"/>
          <a:endParaRPr lang="fr-FR"/>
        </a:p>
      </dgm:t>
    </dgm:pt>
    <dgm:pt modelId="{ABAFF8CA-3685-6144-899E-B98B61FD2F67}" type="sibTrans" cxnId="{87E54E25-ED06-A947-845B-939A874E300F}">
      <dgm:prSet/>
      <dgm:spPr/>
      <dgm:t>
        <a:bodyPr/>
        <a:lstStyle/>
        <a:p>
          <a:pPr algn="l"/>
          <a:endParaRPr lang="fr-FR"/>
        </a:p>
      </dgm:t>
    </dgm:pt>
    <dgm:pt modelId="{214C2B6B-8F37-004F-A843-88FF7E6061AD}" type="pres">
      <dgm:prSet presAssocID="{3541ADE8-D14F-F149-9EDA-BD6F23F4B9A9}" presName="rootnode" presStyleCnt="0">
        <dgm:presLayoutVars>
          <dgm:chMax/>
          <dgm:chPref/>
          <dgm:dir/>
          <dgm:animLvl val="lvl"/>
        </dgm:presLayoutVars>
      </dgm:prSet>
      <dgm:spPr/>
    </dgm:pt>
    <dgm:pt modelId="{397C1C72-AC37-7B4F-9144-EA5A98A1592D}" type="pres">
      <dgm:prSet presAssocID="{862DEDCE-0B07-8D4F-B4B6-7F00ACEB32D4}" presName="composite" presStyleCnt="0"/>
      <dgm:spPr/>
    </dgm:pt>
    <dgm:pt modelId="{F393D0BE-5796-3A43-AEAD-E0D8E2C8F90E}" type="pres">
      <dgm:prSet presAssocID="{862DEDCE-0B07-8D4F-B4B6-7F00ACEB32D4}" presName="bentUpArrow1" presStyleLbl="alignImgPlace1" presStyleIdx="0" presStyleCnt="2"/>
      <dgm:spPr/>
    </dgm:pt>
    <dgm:pt modelId="{F37CED0B-C08E-2947-BCCD-97C5AC15083D}" type="pres">
      <dgm:prSet presAssocID="{862DEDCE-0B07-8D4F-B4B6-7F00ACEB32D4}" presName="ParentText" presStyleLbl="node1" presStyleIdx="0" presStyleCnt="3">
        <dgm:presLayoutVars>
          <dgm:chMax val="1"/>
          <dgm:chPref val="1"/>
          <dgm:bulletEnabled val="1"/>
        </dgm:presLayoutVars>
      </dgm:prSet>
      <dgm:spPr/>
    </dgm:pt>
    <dgm:pt modelId="{4C07B7F3-0954-A44B-B022-208BE7B67708}" type="pres">
      <dgm:prSet presAssocID="{862DEDCE-0B07-8D4F-B4B6-7F00ACEB32D4}" presName="ChildText" presStyleLbl="revTx" presStyleIdx="0" presStyleCnt="3" custScaleX="99843">
        <dgm:presLayoutVars>
          <dgm:chMax val="0"/>
          <dgm:chPref val="0"/>
          <dgm:bulletEnabled val="1"/>
        </dgm:presLayoutVars>
      </dgm:prSet>
      <dgm:spPr/>
    </dgm:pt>
    <dgm:pt modelId="{6D201848-1E66-F047-8E48-EE0F49F7CABE}" type="pres">
      <dgm:prSet presAssocID="{94F6C2A4-1132-1847-8BB3-B869E190D182}" presName="sibTrans" presStyleCnt="0"/>
      <dgm:spPr/>
    </dgm:pt>
    <dgm:pt modelId="{BB839DEF-3BD0-9941-86FC-8F6B751F68C8}" type="pres">
      <dgm:prSet presAssocID="{7EE8B949-3BE1-9049-912C-17A5E31EEF8E}" presName="composite" presStyleCnt="0"/>
      <dgm:spPr/>
    </dgm:pt>
    <dgm:pt modelId="{8CD1D28B-C6F8-1346-A952-A36751DF3977}" type="pres">
      <dgm:prSet presAssocID="{7EE8B949-3BE1-9049-912C-17A5E31EEF8E}" presName="bentUpArrow1" presStyleLbl="alignImgPlace1" presStyleIdx="1" presStyleCnt="2"/>
      <dgm:spPr/>
    </dgm:pt>
    <dgm:pt modelId="{5077397B-7F21-7C4B-AACF-6109493D4BA3}" type="pres">
      <dgm:prSet presAssocID="{7EE8B949-3BE1-9049-912C-17A5E31EEF8E}" presName="ParentText" presStyleLbl="node1" presStyleIdx="1" presStyleCnt="3">
        <dgm:presLayoutVars>
          <dgm:chMax val="1"/>
          <dgm:chPref val="1"/>
          <dgm:bulletEnabled val="1"/>
        </dgm:presLayoutVars>
      </dgm:prSet>
      <dgm:spPr/>
    </dgm:pt>
    <dgm:pt modelId="{164E3A08-2E1A-7C41-9461-206874AA35B8}" type="pres">
      <dgm:prSet presAssocID="{7EE8B949-3BE1-9049-912C-17A5E31EEF8E}" presName="ChildText" presStyleLbl="revTx" presStyleIdx="1" presStyleCnt="3">
        <dgm:presLayoutVars>
          <dgm:chMax val="0"/>
          <dgm:chPref val="0"/>
          <dgm:bulletEnabled val="1"/>
        </dgm:presLayoutVars>
      </dgm:prSet>
      <dgm:spPr/>
    </dgm:pt>
    <dgm:pt modelId="{3D74C86A-11CB-1049-8A57-46A2E76639F8}" type="pres">
      <dgm:prSet presAssocID="{332F9524-574A-1B4C-BBF6-5E9D8335B8EF}" presName="sibTrans" presStyleCnt="0"/>
      <dgm:spPr/>
    </dgm:pt>
    <dgm:pt modelId="{1780EBA0-B1DD-4B43-8AE5-B0E122436E89}" type="pres">
      <dgm:prSet presAssocID="{1999DC42-F0BB-0C45-B165-52C0307AC451}" presName="composite" presStyleCnt="0"/>
      <dgm:spPr/>
    </dgm:pt>
    <dgm:pt modelId="{CEE49386-F619-EC47-8282-D0C2F7AA42C9}" type="pres">
      <dgm:prSet presAssocID="{1999DC42-F0BB-0C45-B165-52C0307AC451}" presName="ParentText" presStyleLbl="node1" presStyleIdx="2" presStyleCnt="3">
        <dgm:presLayoutVars>
          <dgm:chMax val="1"/>
          <dgm:chPref val="1"/>
          <dgm:bulletEnabled val="1"/>
        </dgm:presLayoutVars>
      </dgm:prSet>
      <dgm:spPr/>
    </dgm:pt>
    <dgm:pt modelId="{62812218-105B-8045-9AA0-9D194CB7F11C}" type="pres">
      <dgm:prSet presAssocID="{1999DC42-F0BB-0C45-B165-52C0307AC451}" presName="FinalChildText" presStyleLbl="revTx" presStyleIdx="2" presStyleCnt="3">
        <dgm:presLayoutVars>
          <dgm:chMax val="0"/>
          <dgm:chPref val="0"/>
          <dgm:bulletEnabled val="1"/>
        </dgm:presLayoutVars>
      </dgm:prSet>
      <dgm:spPr/>
    </dgm:pt>
  </dgm:ptLst>
  <dgm:cxnLst>
    <dgm:cxn modelId="{3650821E-882D-7344-A4F2-AB8655AAF18C}" type="presOf" srcId="{5325A0C5-D84A-9B44-AB0A-57AAE0105325}" destId="{62812218-105B-8045-9AA0-9D194CB7F11C}" srcOrd="0" destOrd="0" presId="urn:microsoft.com/office/officeart/2005/8/layout/StepDownProcess"/>
    <dgm:cxn modelId="{87E54E25-ED06-A947-845B-939A874E300F}" srcId="{7EE8B949-3BE1-9049-912C-17A5E31EEF8E}" destId="{35182B02-27AC-0046-ACE3-E5917721733B}" srcOrd="1" destOrd="0" parTransId="{5B28BDFC-274D-A149-9341-442799DAA306}" sibTransId="{ABAFF8CA-3685-6144-899E-B98B61FD2F67}"/>
    <dgm:cxn modelId="{E0522A26-9AD8-9148-BC9C-8D69B3F6F13C}" type="presOf" srcId="{7EE8B949-3BE1-9049-912C-17A5E31EEF8E}" destId="{5077397B-7F21-7C4B-AACF-6109493D4BA3}" srcOrd="0" destOrd="0" presId="urn:microsoft.com/office/officeart/2005/8/layout/StepDownProcess"/>
    <dgm:cxn modelId="{37D2652C-F438-9D44-B1FD-A07311BE6D4C}" type="presOf" srcId="{3541ADE8-D14F-F149-9EDA-BD6F23F4B9A9}" destId="{214C2B6B-8F37-004F-A843-88FF7E6061AD}" srcOrd="0" destOrd="0" presId="urn:microsoft.com/office/officeart/2005/8/layout/StepDownProcess"/>
    <dgm:cxn modelId="{C38C8D38-EDD7-E64C-B715-B1D050279AF4}" type="presOf" srcId="{09838DAB-8ABF-9A44-ABDD-CFEABB2A53AD}" destId="{164E3A08-2E1A-7C41-9461-206874AA35B8}" srcOrd="0" destOrd="0" presId="urn:microsoft.com/office/officeart/2005/8/layout/StepDownProcess"/>
    <dgm:cxn modelId="{10012439-7706-A84B-B206-23B5B5C15EF2}" type="presOf" srcId="{862DEDCE-0B07-8D4F-B4B6-7F00ACEB32D4}" destId="{F37CED0B-C08E-2947-BCCD-97C5AC15083D}" srcOrd="0" destOrd="0" presId="urn:microsoft.com/office/officeart/2005/8/layout/StepDownProcess"/>
    <dgm:cxn modelId="{9D604043-1AC1-494C-8327-C7C31AC8AD37}" srcId="{1999DC42-F0BB-0C45-B165-52C0307AC451}" destId="{5325A0C5-D84A-9B44-AB0A-57AAE0105325}" srcOrd="0" destOrd="0" parTransId="{2462A7A9-6C26-CA4B-ABFD-361150C68CA7}" sibTransId="{F02E1B23-FE77-984D-96C3-547AE8FE0686}"/>
    <dgm:cxn modelId="{9754CB54-3331-5E45-9557-F7522640931D}" srcId="{3541ADE8-D14F-F149-9EDA-BD6F23F4B9A9}" destId="{1999DC42-F0BB-0C45-B165-52C0307AC451}" srcOrd="2" destOrd="0" parTransId="{343564B3-347F-2446-B430-5470CE50D6A6}" sibTransId="{776B6670-C888-DF45-9765-542570D31E39}"/>
    <dgm:cxn modelId="{D06F145B-69C2-DD47-91DD-28473905BE58}" srcId="{862DEDCE-0B07-8D4F-B4B6-7F00ACEB32D4}" destId="{EE075355-552C-7D4E-80CB-18C74783D60A}" srcOrd="1" destOrd="0" parTransId="{A96507AC-8112-2F49-87F5-7202A949249E}" sibTransId="{961AF1FE-D785-0A44-8744-378614B9FC9D}"/>
    <dgm:cxn modelId="{68B3F965-3DF9-AD43-B289-DEED3BD0FFE0}" type="presOf" srcId="{51F66EF3-AC09-F94E-B184-93A5EDB67D05}" destId="{4C07B7F3-0954-A44B-B022-208BE7B67708}" srcOrd="0" destOrd="0" presId="urn:microsoft.com/office/officeart/2005/8/layout/StepDownProcess"/>
    <dgm:cxn modelId="{A6066E7F-C5EB-9A4B-939E-AEDF4F9DB988}" srcId="{3541ADE8-D14F-F149-9EDA-BD6F23F4B9A9}" destId="{7EE8B949-3BE1-9049-912C-17A5E31EEF8E}" srcOrd="1" destOrd="0" parTransId="{34D6159A-4D3C-3E4C-90AF-FFF0378DE6D1}" sibTransId="{332F9524-574A-1B4C-BBF6-5E9D8335B8EF}"/>
    <dgm:cxn modelId="{12A8D397-28FE-7F4B-B4DB-436B87D3FE5D}" srcId="{862DEDCE-0B07-8D4F-B4B6-7F00ACEB32D4}" destId="{51F66EF3-AC09-F94E-B184-93A5EDB67D05}" srcOrd="0" destOrd="0" parTransId="{8679B90A-FEFD-D54D-8458-D8EA4CECDBF2}" sibTransId="{4E20494F-2423-2A41-8BDD-D55CC8C3EB55}"/>
    <dgm:cxn modelId="{EE6FBC99-E4C1-9C47-AE99-E69AEA9083AE}" srcId="{3541ADE8-D14F-F149-9EDA-BD6F23F4B9A9}" destId="{862DEDCE-0B07-8D4F-B4B6-7F00ACEB32D4}" srcOrd="0" destOrd="0" parTransId="{0B76AC09-3278-D847-9141-F360769694E9}" sibTransId="{94F6C2A4-1132-1847-8BB3-B869E190D182}"/>
    <dgm:cxn modelId="{4AF388A2-1C2C-524F-99C9-E6A70321C91F}" type="presOf" srcId="{35182B02-27AC-0046-ACE3-E5917721733B}" destId="{164E3A08-2E1A-7C41-9461-206874AA35B8}" srcOrd="0" destOrd="1" presId="urn:microsoft.com/office/officeart/2005/8/layout/StepDownProcess"/>
    <dgm:cxn modelId="{DF9FD2B1-9E80-CA4A-9EE5-1714A0FC706E}" type="presOf" srcId="{1999DC42-F0BB-0C45-B165-52C0307AC451}" destId="{CEE49386-F619-EC47-8282-D0C2F7AA42C9}" srcOrd="0" destOrd="0" presId="urn:microsoft.com/office/officeart/2005/8/layout/StepDownProcess"/>
    <dgm:cxn modelId="{C3B413C5-2B60-F442-81E3-E200DC598E11}" type="presOf" srcId="{EE075355-552C-7D4E-80CB-18C74783D60A}" destId="{4C07B7F3-0954-A44B-B022-208BE7B67708}" srcOrd="0" destOrd="1" presId="urn:microsoft.com/office/officeart/2005/8/layout/StepDownProcess"/>
    <dgm:cxn modelId="{2934F3FB-C05B-D742-A015-A1E3B3682B9F}" srcId="{7EE8B949-3BE1-9049-912C-17A5E31EEF8E}" destId="{09838DAB-8ABF-9A44-ABDD-CFEABB2A53AD}" srcOrd="0" destOrd="0" parTransId="{41C9AB0E-2824-C249-8B95-4C1A8345B937}" sibTransId="{11442EC9-4D93-B641-A3B8-329B5B0AAC25}"/>
    <dgm:cxn modelId="{52DC9DE3-3DE3-E146-957C-29DD7E25CAC0}" type="presParOf" srcId="{214C2B6B-8F37-004F-A843-88FF7E6061AD}" destId="{397C1C72-AC37-7B4F-9144-EA5A98A1592D}" srcOrd="0" destOrd="0" presId="urn:microsoft.com/office/officeart/2005/8/layout/StepDownProcess"/>
    <dgm:cxn modelId="{C0876ABD-F725-CF48-A168-0215EC6CABA3}" type="presParOf" srcId="{397C1C72-AC37-7B4F-9144-EA5A98A1592D}" destId="{F393D0BE-5796-3A43-AEAD-E0D8E2C8F90E}" srcOrd="0" destOrd="0" presId="urn:microsoft.com/office/officeart/2005/8/layout/StepDownProcess"/>
    <dgm:cxn modelId="{D693C80E-1D57-3F40-8EB8-62A5C26FFA5C}" type="presParOf" srcId="{397C1C72-AC37-7B4F-9144-EA5A98A1592D}" destId="{F37CED0B-C08E-2947-BCCD-97C5AC15083D}" srcOrd="1" destOrd="0" presId="urn:microsoft.com/office/officeart/2005/8/layout/StepDownProcess"/>
    <dgm:cxn modelId="{7F728AD4-D69D-3947-AD22-BCBAFD039F34}" type="presParOf" srcId="{397C1C72-AC37-7B4F-9144-EA5A98A1592D}" destId="{4C07B7F3-0954-A44B-B022-208BE7B67708}" srcOrd="2" destOrd="0" presId="urn:microsoft.com/office/officeart/2005/8/layout/StepDownProcess"/>
    <dgm:cxn modelId="{9B382535-8D7D-6549-9C78-1EC4F9E9025C}" type="presParOf" srcId="{214C2B6B-8F37-004F-A843-88FF7E6061AD}" destId="{6D201848-1E66-F047-8E48-EE0F49F7CABE}" srcOrd="1" destOrd="0" presId="urn:microsoft.com/office/officeart/2005/8/layout/StepDownProcess"/>
    <dgm:cxn modelId="{B866B7FA-DF3E-C046-80CF-0BBA5FDED139}" type="presParOf" srcId="{214C2B6B-8F37-004F-A843-88FF7E6061AD}" destId="{BB839DEF-3BD0-9941-86FC-8F6B751F68C8}" srcOrd="2" destOrd="0" presId="urn:microsoft.com/office/officeart/2005/8/layout/StepDownProcess"/>
    <dgm:cxn modelId="{CA9D4655-5977-7F4E-90BC-881F81A34FE8}" type="presParOf" srcId="{BB839DEF-3BD0-9941-86FC-8F6B751F68C8}" destId="{8CD1D28B-C6F8-1346-A952-A36751DF3977}" srcOrd="0" destOrd="0" presId="urn:microsoft.com/office/officeart/2005/8/layout/StepDownProcess"/>
    <dgm:cxn modelId="{3DEA30EF-EA79-6B48-9874-29BDDD6B9BCF}" type="presParOf" srcId="{BB839DEF-3BD0-9941-86FC-8F6B751F68C8}" destId="{5077397B-7F21-7C4B-AACF-6109493D4BA3}" srcOrd="1" destOrd="0" presId="urn:microsoft.com/office/officeart/2005/8/layout/StepDownProcess"/>
    <dgm:cxn modelId="{C8493F2C-AAC6-4B47-A442-76AD8C5094F9}" type="presParOf" srcId="{BB839DEF-3BD0-9941-86FC-8F6B751F68C8}" destId="{164E3A08-2E1A-7C41-9461-206874AA35B8}" srcOrd="2" destOrd="0" presId="urn:microsoft.com/office/officeart/2005/8/layout/StepDownProcess"/>
    <dgm:cxn modelId="{2752907E-C85B-D24E-9F1B-AA2FD82D9129}" type="presParOf" srcId="{214C2B6B-8F37-004F-A843-88FF7E6061AD}" destId="{3D74C86A-11CB-1049-8A57-46A2E76639F8}" srcOrd="3" destOrd="0" presId="urn:microsoft.com/office/officeart/2005/8/layout/StepDownProcess"/>
    <dgm:cxn modelId="{7B5375E3-43FF-8D42-8A80-E7E598072819}" type="presParOf" srcId="{214C2B6B-8F37-004F-A843-88FF7E6061AD}" destId="{1780EBA0-B1DD-4B43-8AE5-B0E122436E89}" srcOrd="4" destOrd="0" presId="urn:microsoft.com/office/officeart/2005/8/layout/StepDownProcess"/>
    <dgm:cxn modelId="{3CD6B1ED-EAF7-BA41-B88C-D7E7C27A3BD4}" type="presParOf" srcId="{1780EBA0-B1DD-4B43-8AE5-B0E122436E89}" destId="{CEE49386-F619-EC47-8282-D0C2F7AA42C9}" srcOrd="0" destOrd="0" presId="urn:microsoft.com/office/officeart/2005/8/layout/StepDownProcess"/>
    <dgm:cxn modelId="{F839F790-94A8-4D4C-B3FD-E1D52D97FD8E}" type="presParOf" srcId="{1780EBA0-B1DD-4B43-8AE5-B0E122436E89}" destId="{62812218-105B-8045-9AA0-9D194CB7F11C}" srcOrd="1" destOrd="0" presId="urn:microsoft.com/office/officeart/2005/8/layout/StepDownProcess"/>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7E8256-F226-1347-ADCC-B8C3ADBFC3C1}" type="doc">
      <dgm:prSet loTypeId="urn:microsoft.com/office/officeart/2005/8/layout/list1" loCatId="" qsTypeId="urn:microsoft.com/office/officeart/2005/8/quickstyle/simple3" qsCatId="simple" csTypeId="urn:microsoft.com/office/officeart/2005/8/colors/accent1_2" csCatId="accent1" phldr="1"/>
      <dgm:spPr/>
      <dgm:t>
        <a:bodyPr/>
        <a:lstStyle/>
        <a:p>
          <a:endParaRPr lang="fr-FR"/>
        </a:p>
      </dgm:t>
    </dgm:pt>
    <dgm:pt modelId="{F63B00A6-230A-CE47-ACC4-21A5B46EFE16}">
      <dgm:prSet phldrT="[Texte]"/>
      <dgm:spPr/>
      <dgm:t>
        <a:bodyPr/>
        <a:lstStyle/>
        <a:p>
          <a:r>
            <a:rPr lang="fr-FR"/>
            <a:t>COTATION A</a:t>
          </a:r>
        </a:p>
      </dgm:t>
    </dgm:pt>
    <dgm:pt modelId="{CBCE9950-E2CE-7247-A9E1-FBE7A3978560}" type="parTrans" cxnId="{14EACC14-9376-E145-A4E3-08CED091F9B0}">
      <dgm:prSet/>
      <dgm:spPr/>
      <dgm:t>
        <a:bodyPr/>
        <a:lstStyle/>
        <a:p>
          <a:endParaRPr lang="fr-FR"/>
        </a:p>
      </dgm:t>
    </dgm:pt>
    <dgm:pt modelId="{7EBE4B6D-7F1E-C34C-9054-39590A242494}" type="sibTrans" cxnId="{14EACC14-9376-E145-A4E3-08CED091F9B0}">
      <dgm:prSet/>
      <dgm:spPr/>
      <dgm:t>
        <a:bodyPr/>
        <a:lstStyle/>
        <a:p>
          <a:endParaRPr lang="fr-FR"/>
        </a:p>
      </dgm:t>
    </dgm:pt>
    <dgm:pt modelId="{D2E70A6B-A8B6-EC46-9DC8-56BE05A22F57}">
      <dgm:prSet phldrT="[Texte]"/>
      <dgm:spPr/>
      <dgm:t>
        <a:bodyPr/>
        <a:lstStyle/>
        <a:p>
          <a:r>
            <a:rPr lang="fr-FR"/>
            <a:t>COTATION B</a:t>
          </a:r>
        </a:p>
      </dgm:t>
    </dgm:pt>
    <dgm:pt modelId="{89497643-207F-8240-88DF-C3C6EE8DD127}" type="parTrans" cxnId="{1B260EAF-6D57-8C4B-BC99-53497DE70CB3}">
      <dgm:prSet/>
      <dgm:spPr/>
      <dgm:t>
        <a:bodyPr/>
        <a:lstStyle/>
        <a:p>
          <a:endParaRPr lang="fr-FR"/>
        </a:p>
      </dgm:t>
    </dgm:pt>
    <dgm:pt modelId="{4E2DCC17-1C2C-6248-B31C-087B45EBE68A}" type="sibTrans" cxnId="{1B260EAF-6D57-8C4B-BC99-53497DE70CB3}">
      <dgm:prSet/>
      <dgm:spPr/>
      <dgm:t>
        <a:bodyPr/>
        <a:lstStyle/>
        <a:p>
          <a:endParaRPr lang="fr-FR"/>
        </a:p>
      </dgm:t>
    </dgm:pt>
    <dgm:pt modelId="{2E1D678F-C27E-3646-BCC6-4044581AD2A6}">
      <dgm:prSet phldrT="[Texte]"/>
      <dgm:spPr/>
      <dgm:t>
        <a:bodyPr/>
        <a:lstStyle/>
        <a:p>
          <a:r>
            <a:rPr lang="fr-FR"/>
            <a:t>COTATION C</a:t>
          </a:r>
        </a:p>
      </dgm:t>
    </dgm:pt>
    <dgm:pt modelId="{E59F352F-1507-4A41-BE2F-9E28EA4A58CF}" type="parTrans" cxnId="{E0B7F856-47AD-784C-A32B-D689089A361E}">
      <dgm:prSet/>
      <dgm:spPr/>
      <dgm:t>
        <a:bodyPr/>
        <a:lstStyle/>
        <a:p>
          <a:endParaRPr lang="fr-FR"/>
        </a:p>
      </dgm:t>
    </dgm:pt>
    <dgm:pt modelId="{68E278CB-5167-A446-9890-6EE6CDBA36CE}" type="sibTrans" cxnId="{E0B7F856-47AD-784C-A32B-D689089A361E}">
      <dgm:prSet/>
      <dgm:spPr/>
      <dgm:t>
        <a:bodyPr/>
        <a:lstStyle/>
        <a:p>
          <a:endParaRPr lang="fr-FR"/>
        </a:p>
      </dgm:t>
    </dgm:pt>
    <dgm:pt modelId="{576EE168-1422-6449-B292-5624C90DA205}">
      <dgm:prSet/>
      <dgm:spPr/>
      <dgm:t>
        <a:bodyPr/>
        <a:lstStyle/>
        <a:p>
          <a:r>
            <a:rPr lang="fr-FR"/>
            <a:t>COTATION D</a:t>
          </a:r>
        </a:p>
      </dgm:t>
    </dgm:pt>
    <dgm:pt modelId="{37C8F98E-68F8-6143-BA32-2FE47497C3E8}" type="parTrans" cxnId="{ADAED909-EDC7-9344-8506-D6BC53A618BE}">
      <dgm:prSet/>
      <dgm:spPr/>
      <dgm:t>
        <a:bodyPr/>
        <a:lstStyle/>
        <a:p>
          <a:endParaRPr lang="fr-FR"/>
        </a:p>
      </dgm:t>
    </dgm:pt>
    <dgm:pt modelId="{F5AE4ADA-DF40-C34F-97E3-2E0E1FB47500}" type="sibTrans" cxnId="{ADAED909-EDC7-9344-8506-D6BC53A618BE}">
      <dgm:prSet/>
      <dgm:spPr/>
      <dgm:t>
        <a:bodyPr/>
        <a:lstStyle/>
        <a:p>
          <a:endParaRPr lang="fr-FR"/>
        </a:p>
      </dgm:t>
    </dgm:pt>
    <dgm:pt modelId="{38BBA701-EFEF-5647-9F46-BF9017611FDE}">
      <dgm:prSet/>
      <dgm:spPr/>
      <dgm:t>
        <a:bodyPr/>
        <a:lstStyle/>
        <a:p>
          <a:r>
            <a:rPr lang="fr-FR"/>
            <a:t>COTATION E</a:t>
          </a:r>
        </a:p>
      </dgm:t>
    </dgm:pt>
    <dgm:pt modelId="{FE689B97-4D43-D841-9381-910A5F7E07C8}" type="parTrans" cxnId="{8399895C-E9AF-B14F-B6BD-CCE7F2CD568D}">
      <dgm:prSet/>
      <dgm:spPr/>
      <dgm:t>
        <a:bodyPr/>
        <a:lstStyle/>
        <a:p>
          <a:endParaRPr lang="fr-FR"/>
        </a:p>
      </dgm:t>
    </dgm:pt>
    <dgm:pt modelId="{A33621CE-3F5C-D248-B610-444F8C00FA59}" type="sibTrans" cxnId="{8399895C-E9AF-B14F-B6BD-CCE7F2CD568D}">
      <dgm:prSet/>
      <dgm:spPr/>
      <dgm:t>
        <a:bodyPr/>
        <a:lstStyle/>
        <a:p>
          <a:endParaRPr lang="fr-FR"/>
        </a:p>
      </dgm:t>
    </dgm:pt>
    <dgm:pt modelId="{2CA8D517-8F1D-4242-B588-653B40A56E96}">
      <dgm:prSet/>
      <dgm:spPr/>
      <dgm:t>
        <a:bodyPr/>
        <a:lstStyle/>
        <a:p>
          <a:r>
            <a:rPr lang="fr-FR"/>
            <a:t>Toutes les méthodes type protéine (aspects physique, chimique et biologique) </a:t>
          </a:r>
        </a:p>
      </dgm:t>
    </dgm:pt>
    <dgm:pt modelId="{3CC74ACE-FFB5-6D40-A0E5-C454AAC31225}" type="parTrans" cxnId="{627F0E91-C057-CA47-AA01-1C863E93C8A6}">
      <dgm:prSet/>
      <dgm:spPr/>
      <dgm:t>
        <a:bodyPr/>
        <a:lstStyle/>
        <a:p>
          <a:endParaRPr lang="fr-FR"/>
        </a:p>
      </dgm:t>
    </dgm:pt>
    <dgm:pt modelId="{08A6EA37-6AC0-A746-90B4-0BA6041D8B60}" type="sibTrans" cxnId="{627F0E91-C057-CA47-AA01-1C863E93C8A6}">
      <dgm:prSet/>
      <dgm:spPr/>
      <dgm:t>
        <a:bodyPr/>
        <a:lstStyle/>
        <a:p>
          <a:endParaRPr lang="fr-FR"/>
        </a:p>
      </dgm:t>
    </dgm:pt>
    <dgm:pt modelId="{631A7E90-314B-F54A-85FE-F2F31CD2B350}">
      <dgm:prSet/>
      <dgm:spPr/>
      <dgm:t>
        <a:bodyPr/>
        <a:lstStyle/>
        <a:p>
          <a:r>
            <a:rPr lang="fr-FR"/>
            <a:t>Idem que A sans aspect biologique </a:t>
          </a:r>
        </a:p>
      </dgm:t>
    </dgm:pt>
    <dgm:pt modelId="{D2DD80B6-38A8-8E4F-A33F-CB410CDCD635}" type="parTrans" cxnId="{8E275AE1-8B69-CA40-8995-D24833DAC878}">
      <dgm:prSet/>
      <dgm:spPr/>
      <dgm:t>
        <a:bodyPr/>
        <a:lstStyle/>
        <a:p>
          <a:endParaRPr lang="fr-FR"/>
        </a:p>
      </dgm:t>
    </dgm:pt>
    <dgm:pt modelId="{44434B7B-F209-114A-BAD5-B52909FE6B74}" type="sibTrans" cxnId="{8E275AE1-8B69-CA40-8995-D24833DAC878}">
      <dgm:prSet/>
      <dgm:spPr/>
      <dgm:t>
        <a:bodyPr/>
        <a:lstStyle/>
        <a:p>
          <a:endParaRPr lang="fr-FR"/>
        </a:p>
      </dgm:t>
    </dgm:pt>
    <dgm:pt modelId="{7C410F6E-B434-F647-9A4B-3A4784EF0780}">
      <dgm:prSet/>
      <dgm:spPr/>
      <dgm:t>
        <a:bodyPr/>
        <a:lstStyle/>
        <a:p>
          <a:r>
            <a:rPr lang="fr-FR"/>
            <a:t>3 méthodes avec aspects physique et biologique </a:t>
          </a:r>
        </a:p>
      </dgm:t>
    </dgm:pt>
    <dgm:pt modelId="{767382E3-DA15-8648-853C-B679A82D8583}" type="parTrans" cxnId="{57C96C7D-E688-3545-B7D6-3FD1CC1C5B3D}">
      <dgm:prSet/>
      <dgm:spPr/>
      <dgm:t>
        <a:bodyPr/>
        <a:lstStyle/>
        <a:p>
          <a:endParaRPr lang="fr-FR"/>
        </a:p>
      </dgm:t>
    </dgm:pt>
    <dgm:pt modelId="{A738F77E-FDB8-FC46-9B71-2D27D28E57B8}" type="sibTrans" cxnId="{57C96C7D-E688-3545-B7D6-3FD1CC1C5B3D}">
      <dgm:prSet/>
      <dgm:spPr/>
      <dgm:t>
        <a:bodyPr/>
        <a:lstStyle/>
        <a:p>
          <a:endParaRPr lang="fr-FR"/>
        </a:p>
      </dgm:t>
    </dgm:pt>
    <dgm:pt modelId="{92E4E06D-0BFC-D34F-83AE-85D0EEF3D4DC}">
      <dgm:prSet/>
      <dgm:spPr/>
      <dgm:t>
        <a:bodyPr/>
        <a:lstStyle/>
        <a:p>
          <a:r>
            <a:rPr lang="fr-FR"/>
            <a:t>Méthode physique uniquement </a:t>
          </a:r>
        </a:p>
      </dgm:t>
    </dgm:pt>
    <dgm:pt modelId="{F780FF56-121A-EF45-9DD8-3879392444B9}" type="parTrans" cxnId="{7BD051AF-5A54-5648-9D69-90A482F986DE}">
      <dgm:prSet/>
      <dgm:spPr/>
      <dgm:t>
        <a:bodyPr/>
        <a:lstStyle/>
        <a:p>
          <a:endParaRPr lang="fr-FR"/>
        </a:p>
      </dgm:t>
    </dgm:pt>
    <dgm:pt modelId="{8D0D450D-0CAC-5446-9975-0FD8AB4F37DC}" type="sibTrans" cxnId="{7BD051AF-5A54-5648-9D69-90A482F986DE}">
      <dgm:prSet/>
      <dgm:spPr/>
      <dgm:t>
        <a:bodyPr/>
        <a:lstStyle/>
        <a:p>
          <a:endParaRPr lang="fr-FR"/>
        </a:p>
      </dgm:t>
    </dgm:pt>
    <dgm:pt modelId="{78600367-560E-4846-8983-EEE58710141D}">
      <dgm:prSet/>
      <dgm:spPr/>
      <dgm:t>
        <a:bodyPr/>
        <a:lstStyle/>
        <a:p>
          <a:r>
            <a:rPr lang="fr-FR"/>
            <a:t>Méthode biologique uniquement </a:t>
          </a:r>
        </a:p>
      </dgm:t>
    </dgm:pt>
    <dgm:pt modelId="{422DD3B7-9CF8-4446-946C-26D1CC97FC7C}" type="parTrans" cxnId="{CB48B4D5-BAC2-014E-8FFB-ACBF1639DAA2}">
      <dgm:prSet/>
      <dgm:spPr/>
      <dgm:t>
        <a:bodyPr/>
        <a:lstStyle/>
        <a:p>
          <a:endParaRPr lang="fr-FR"/>
        </a:p>
      </dgm:t>
    </dgm:pt>
    <dgm:pt modelId="{D15E4C2F-CCF4-FF4C-A8A3-CADEF287D5FD}" type="sibTrans" cxnId="{CB48B4D5-BAC2-014E-8FFB-ACBF1639DAA2}">
      <dgm:prSet/>
      <dgm:spPr/>
      <dgm:t>
        <a:bodyPr/>
        <a:lstStyle/>
        <a:p>
          <a:endParaRPr lang="fr-FR"/>
        </a:p>
      </dgm:t>
    </dgm:pt>
    <dgm:pt modelId="{1ACAD648-E64E-554D-9B75-1045F12666D5}" type="pres">
      <dgm:prSet presAssocID="{AE7E8256-F226-1347-ADCC-B8C3ADBFC3C1}" presName="linear" presStyleCnt="0">
        <dgm:presLayoutVars>
          <dgm:dir/>
          <dgm:animLvl val="lvl"/>
          <dgm:resizeHandles val="exact"/>
        </dgm:presLayoutVars>
      </dgm:prSet>
      <dgm:spPr/>
    </dgm:pt>
    <dgm:pt modelId="{D4BDBD79-AD1C-6A49-B3AE-3D9FF17FBC85}" type="pres">
      <dgm:prSet presAssocID="{F63B00A6-230A-CE47-ACC4-21A5B46EFE16}" presName="parentLin" presStyleCnt="0"/>
      <dgm:spPr/>
    </dgm:pt>
    <dgm:pt modelId="{BA735704-63CB-D247-9483-08B836452C10}" type="pres">
      <dgm:prSet presAssocID="{F63B00A6-230A-CE47-ACC4-21A5B46EFE16}" presName="parentLeftMargin" presStyleLbl="node1" presStyleIdx="0" presStyleCnt="5"/>
      <dgm:spPr/>
    </dgm:pt>
    <dgm:pt modelId="{87C67413-EAC1-7843-83C7-97E83D147324}" type="pres">
      <dgm:prSet presAssocID="{F63B00A6-230A-CE47-ACC4-21A5B46EFE16}" presName="parentText" presStyleLbl="node1" presStyleIdx="0" presStyleCnt="5">
        <dgm:presLayoutVars>
          <dgm:chMax val="0"/>
          <dgm:bulletEnabled val="1"/>
        </dgm:presLayoutVars>
      </dgm:prSet>
      <dgm:spPr/>
    </dgm:pt>
    <dgm:pt modelId="{B3DAF0A2-B93A-1E47-9B7D-836AAADFC59E}" type="pres">
      <dgm:prSet presAssocID="{F63B00A6-230A-CE47-ACC4-21A5B46EFE16}" presName="negativeSpace" presStyleCnt="0"/>
      <dgm:spPr/>
    </dgm:pt>
    <dgm:pt modelId="{43652D36-B9D5-C443-A935-B09030B271D8}" type="pres">
      <dgm:prSet presAssocID="{F63B00A6-230A-CE47-ACC4-21A5B46EFE16}" presName="childText" presStyleLbl="conFgAcc1" presStyleIdx="0" presStyleCnt="5">
        <dgm:presLayoutVars>
          <dgm:bulletEnabled val="1"/>
        </dgm:presLayoutVars>
      </dgm:prSet>
      <dgm:spPr/>
    </dgm:pt>
    <dgm:pt modelId="{B00B06A9-E0DA-DB43-8EFA-FD16DEC65DA4}" type="pres">
      <dgm:prSet presAssocID="{7EBE4B6D-7F1E-C34C-9054-39590A242494}" presName="spaceBetweenRectangles" presStyleCnt="0"/>
      <dgm:spPr/>
    </dgm:pt>
    <dgm:pt modelId="{3680629F-E633-C444-BA1A-BB460CE18614}" type="pres">
      <dgm:prSet presAssocID="{D2E70A6B-A8B6-EC46-9DC8-56BE05A22F57}" presName="parentLin" presStyleCnt="0"/>
      <dgm:spPr/>
    </dgm:pt>
    <dgm:pt modelId="{253DF23C-E872-A74A-BB89-80F74CA7E56E}" type="pres">
      <dgm:prSet presAssocID="{D2E70A6B-A8B6-EC46-9DC8-56BE05A22F57}" presName="parentLeftMargin" presStyleLbl="node1" presStyleIdx="0" presStyleCnt="5"/>
      <dgm:spPr/>
    </dgm:pt>
    <dgm:pt modelId="{8DA1AFB2-6873-904A-B0BE-63751562150E}" type="pres">
      <dgm:prSet presAssocID="{D2E70A6B-A8B6-EC46-9DC8-56BE05A22F57}" presName="parentText" presStyleLbl="node1" presStyleIdx="1" presStyleCnt="5">
        <dgm:presLayoutVars>
          <dgm:chMax val="0"/>
          <dgm:bulletEnabled val="1"/>
        </dgm:presLayoutVars>
      </dgm:prSet>
      <dgm:spPr/>
    </dgm:pt>
    <dgm:pt modelId="{11BFA014-3F52-134E-9CFE-7B42E95D6ED3}" type="pres">
      <dgm:prSet presAssocID="{D2E70A6B-A8B6-EC46-9DC8-56BE05A22F57}" presName="negativeSpace" presStyleCnt="0"/>
      <dgm:spPr/>
    </dgm:pt>
    <dgm:pt modelId="{65361974-6BB3-2A4D-BAD1-7F8B22AB8719}" type="pres">
      <dgm:prSet presAssocID="{D2E70A6B-A8B6-EC46-9DC8-56BE05A22F57}" presName="childText" presStyleLbl="conFgAcc1" presStyleIdx="1" presStyleCnt="5">
        <dgm:presLayoutVars>
          <dgm:bulletEnabled val="1"/>
        </dgm:presLayoutVars>
      </dgm:prSet>
      <dgm:spPr/>
    </dgm:pt>
    <dgm:pt modelId="{6D39DB66-5C3A-6942-B81D-104B8B4D210A}" type="pres">
      <dgm:prSet presAssocID="{4E2DCC17-1C2C-6248-B31C-087B45EBE68A}" presName="spaceBetweenRectangles" presStyleCnt="0"/>
      <dgm:spPr/>
    </dgm:pt>
    <dgm:pt modelId="{28764CA3-8F82-6349-A14E-7AC5E6A4F88A}" type="pres">
      <dgm:prSet presAssocID="{2E1D678F-C27E-3646-BCC6-4044581AD2A6}" presName="parentLin" presStyleCnt="0"/>
      <dgm:spPr/>
    </dgm:pt>
    <dgm:pt modelId="{72915AC1-CD80-D641-B062-D6EC370F08DE}" type="pres">
      <dgm:prSet presAssocID="{2E1D678F-C27E-3646-BCC6-4044581AD2A6}" presName="parentLeftMargin" presStyleLbl="node1" presStyleIdx="1" presStyleCnt="5"/>
      <dgm:spPr/>
    </dgm:pt>
    <dgm:pt modelId="{32E9A8AD-C6F8-B84D-B578-53FDEFD8B338}" type="pres">
      <dgm:prSet presAssocID="{2E1D678F-C27E-3646-BCC6-4044581AD2A6}" presName="parentText" presStyleLbl="node1" presStyleIdx="2" presStyleCnt="5">
        <dgm:presLayoutVars>
          <dgm:chMax val="0"/>
          <dgm:bulletEnabled val="1"/>
        </dgm:presLayoutVars>
      </dgm:prSet>
      <dgm:spPr/>
    </dgm:pt>
    <dgm:pt modelId="{5DF78E99-9058-F04C-8002-F394EB7BB380}" type="pres">
      <dgm:prSet presAssocID="{2E1D678F-C27E-3646-BCC6-4044581AD2A6}" presName="negativeSpace" presStyleCnt="0"/>
      <dgm:spPr/>
    </dgm:pt>
    <dgm:pt modelId="{555B42A0-D9D8-8747-90F7-0C6018918082}" type="pres">
      <dgm:prSet presAssocID="{2E1D678F-C27E-3646-BCC6-4044581AD2A6}" presName="childText" presStyleLbl="conFgAcc1" presStyleIdx="2" presStyleCnt="5">
        <dgm:presLayoutVars>
          <dgm:bulletEnabled val="1"/>
        </dgm:presLayoutVars>
      </dgm:prSet>
      <dgm:spPr/>
    </dgm:pt>
    <dgm:pt modelId="{BD07F32B-4658-F747-A4AE-2D5A048E6047}" type="pres">
      <dgm:prSet presAssocID="{68E278CB-5167-A446-9890-6EE6CDBA36CE}" presName="spaceBetweenRectangles" presStyleCnt="0"/>
      <dgm:spPr/>
    </dgm:pt>
    <dgm:pt modelId="{9B781960-9D19-CE48-9933-F9F28126ECFD}" type="pres">
      <dgm:prSet presAssocID="{576EE168-1422-6449-B292-5624C90DA205}" presName="parentLin" presStyleCnt="0"/>
      <dgm:spPr/>
    </dgm:pt>
    <dgm:pt modelId="{38BE42AE-6544-624F-ACC0-B0CEF7B6DDDF}" type="pres">
      <dgm:prSet presAssocID="{576EE168-1422-6449-B292-5624C90DA205}" presName="parentLeftMargin" presStyleLbl="node1" presStyleIdx="2" presStyleCnt="5"/>
      <dgm:spPr/>
    </dgm:pt>
    <dgm:pt modelId="{324D115A-5D2B-2C4D-A0D3-14E59C3FB634}" type="pres">
      <dgm:prSet presAssocID="{576EE168-1422-6449-B292-5624C90DA205}" presName="parentText" presStyleLbl="node1" presStyleIdx="3" presStyleCnt="5">
        <dgm:presLayoutVars>
          <dgm:chMax val="0"/>
          <dgm:bulletEnabled val="1"/>
        </dgm:presLayoutVars>
      </dgm:prSet>
      <dgm:spPr/>
    </dgm:pt>
    <dgm:pt modelId="{21C4FFAF-9BF6-4842-94DE-27352455F89C}" type="pres">
      <dgm:prSet presAssocID="{576EE168-1422-6449-B292-5624C90DA205}" presName="negativeSpace" presStyleCnt="0"/>
      <dgm:spPr/>
    </dgm:pt>
    <dgm:pt modelId="{1E7A7B2A-972A-A647-B971-1E551F69CBD4}" type="pres">
      <dgm:prSet presAssocID="{576EE168-1422-6449-B292-5624C90DA205}" presName="childText" presStyleLbl="conFgAcc1" presStyleIdx="3" presStyleCnt="5">
        <dgm:presLayoutVars>
          <dgm:bulletEnabled val="1"/>
        </dgm:presLayoutVars>
      </dgm:prSet>
      <dgm:spPr/>
    </dgm:pt>
    <dgm:pt modelId="{F2FEB538-DD9C-F740-9791-D84058D6F021}" type="pres">
      <dgm:prSet presAssocID="{F5AE4ADA-DF40-C34F-97E3-2E0E1FB47500}" presName="spaceBetweenRectangles" presStyleCnt="0"/>
      <dgm:spPr/>
    </dgm:pt>
    <dgm:pt modelId="{364D4E8E-6BC7-D64E-9619-4D7CB6CDF243}" type="pres">
      <dgm:prSet presAssocID="{38BBA701-EFEF-5647-9F46-BF9017611FDE}" presName="parentLin" presStyleCnt="0"/>
      <dgm:spPr/>
    </dgm:pt>
    <dgm:pt modelId="{2C867AAC-920A-724F-B919-C34D4D8E5445}" type="pres">
      <dgm:prSet presAssocID="{38BBA701-EFEF-5647-9F46-BF9017611FDE}" presName="parentLeftMargin" presStyleLbl="node1" presStyleIdx="3" presStyleCnt="5"/>
      <dgm:spPr/>
    </dgm:pt>
    <dgm:pt modelId="{F7DF8964-915D-4146-AE6D-971CB28419D1}" type="pres">
      <dgm:prSet presAssocID="{38BBA701-EFEF-5647-9F46-BF9017611FDE}" presName="parentText" presStyleLbl="node1" presStyleIdx="4" presStyleCnt="5">
        <dgm:presLayoutVars>
          <dgm:chMax val="0"/>
          <dgm:bulletEnabled val="1"/>
        </dgm:presLayoutVars>
      </dgm:prSet>
      <dgm:spPr/>
    </dgm:pt>
    <dgm:pt modelId="{7557DAF0-C55C-234B-BC05-692FFA30616B}" type="pres">
      <dgm:prSet presAssocID="{38BBA701-EFEF-5647-9F46-BF9017611FDE}" presName="negativeSpace" presStyleCnt="0"/>
      <dgm:spPr/>
    </dgm:pt>
    <dgm:pt modelId="{DFCE23A8-149A-DE43-98B3-9D8AD855AAD6}" type="pres">
      <dgm:prSet presAssocID="{38BBA701-EFEF-5647-9F46-BF9017611FDE}" presName="childText" presStyleLbl="conFgAcc1" presStyleIdx="4" presStyleCnt="5">
        <dgm:presLayoutVars>
          <dgm:bulletEnabled val="1"/>
        </dgm:presLayoutVars>
      </dgm:prSet>
      <dgm:spPr/>
    </dgm:pt>
  </dgm:ptLst>
  <dgm:cxnLst>
    <dgm:cxn modelId="{198DEA01-2509-DB40-872B-70C03C1C8AD8}" type="presOf" srcId="{D2E70A6B-A8B6-EC46-9DC8-56BE05A22F57}" destId="{8DA1AFB2-6873-904A-B0BE-63751562150E}" srcOrd="1" destOrd="0" presId="urn:microsoft.com/office/officeart/2005/8/layout/list1"/>
    <dgm:cxn modelId="{F9F2CF04-2CD8-7D4C-A37B-0F024F291410}" type="presOf" srcId="{F63B00A6-230A-CE47-ACC4-21A5B46EFE16}" destId="{87C67413-EAC1-7843-83C7-97E83D147324}" srcOrd="1" destOrd="0" presId="urn:microsoft.com/office/officeart/2005/8/layout/list1"/>
    <dgm:cxn modelId="{ADAED909-EDC7-9344-8506-D6BC53A618BE}" srcId="{AE7E8256-F226-1347-ADCC-B8C3ADBFC3C1}" destId="{576EE168-1422-6449-B292-5624C90DA205}" srcOrd="3" destOrd="0" parTransId="{37C8F98E-68F8-6143-BA32-2FE47497C3E8}" sibTransId="{F5AE4ADA-DF40-C34F-97E3-2E0E1FB47500}"/>
    <dgm:cxn modelId="{0283C210-4FF7-E64B-ACA3-EFB89F1C93A3}" type="presOf" srcId="{38BBA701-EFEF-5647-9F46-BF9017611FDE}" destId="{2C867AAC-920A-724F-B919-C34D4D8E5445}" srcOrd="0" destOrd="0" presId="urn:microsoft.com/office/officeart/2005/8/layout/list1"/>
    <dgm:cxn modelId="{84F90F13-1087-AD49-A088-0D9249641DFB}" type="presOf" srcId="{2E1D678F-C27E-3646-BCC6-4044581AD2A6}" destId="{32E9A8AD-C6F8-B84D-B578-53FDEFD8B338}" srcOrd="1" destOrd="0" presId="urn:microsoft.com/office/officeart/2005/8/layout/list1"/>
    <dgm:cxn modelId="{14EACC14-9376-E145-A4E3-08CED091F9B0}" srcId="{AE7E8256-F226-1347-ADCC-B8C3ADBFC3C1}" destId="{F63B00A6-230A-CE47-ACC4-21A5B46EFE16}" srcOrd="0" destOrd="0" parTransId="{CBCE9950-E2CE-7247-A9E1-FBE7A3978560}" sibTransId="{7EBE4B6D-7F1E-C34C-9054-39590A242494}"/>
    <dgm:cxn modelId="{DCA4D72B-0D83-8540-86D9-88811C30ED5A}" type="presOf" srcId="{78600367-560E-4846-8983-EEE58710141D}" destId="{DFCE23A8-149A-DE43-98B3-9D8AD855AAD6}" srcOrd="0" destOrd="0" presId="urn:microsoft.com/office/officeart/2005/8/layout/list1"/>
    <dgm:cxn modelId="{E2DF5133-507E-D24F-B9DF-EBDD7C1B8033}" type="presOf" srcId="{576EE168-1422-6449-B292-5624C90DA205}" destId="{324D115A-5D2B-2C4D-A0D3-14E59C3FB634}" srcOrd="1" destOrd="0" presId="urn:microsoft.com/office/officeart/2005/8/layout/list1"/>
    <dgm:cxn modelId="{E0B7F856-47AD-784C-A32B-D689089A361E}" srcId="{AE7E8256-F226-1347-ADCC-B8C3ADBFC3C1}" destId="{2E1D678F-C27E-3646-BCC6-4044581AD2A6}" srcOrd="2" destOrd="0" parTransId="{E59F352F-1507-4A41-BE2F-9E28EA4A58CF}" sibTransId="{68E278CB-5167-A446-9890-6EE6CDBA36CE}"/>
    <dgm:cxn modelId="{8399895C-E9AF-B14F-B6BD-CCE7F2CD568D}" srcId="{AE7E8256-F226-1347-ADCC-B8C3ADBFC3C1}" destId="{38BBA701-EFEF-5647-9F46-BF9017611FDE}" srcOrd="4" destOrd="0" parTransId="{FE689B97-4D43-D841-9381-910A5F7E07C8}" sibTransId="{A33621CE-3F5C-D248-B610-444F8C00FA59}"/>
    <dgm:cxn modelId="{21BC7C6B-17D0-6747-92CF-698C5ECCE036}" type="presOf" srcId="{D2E70A6B-A8B6-EC46-9DC8-56BE05A22F57}" destId="{253DF23C-E872-A74A-BB89-80F74CA7E56E}" srcOrd="0" destOrd="0" presId="urn:microsoft.com/office/officeart/2005/8/layout/list1"/>
    <dgm:cxn modelId="{4C365F6C-F32F-C64B-B42F-4357700A427C}" type="presOf" srcId="{2E1D678F-C27E-3646-BCC6-4044581AD2A6}" destId="{72915AC1-CD80-D641-B062-D6EC370F08DE}" srcOrd="0" destOrd="0" presId="urn:microsoft.com/office/officeart/2005/8/layout/list1"/>
    <dgm:cxn modelId="{64D85D6F-63CA-1241-A311-13DBA45C3D9E}" type="presOf" srcId="{7C410F6E-B434-F647-9A4B-3A4784EF0780}" destId="{555B42A0-D9D8-8747-90F7-0C6018918082}" srcOrd="0" destOrd="0" presId="urn:microsoft.com/office/officeart/2005/8/layout/list1"/>
    <dgm:cxn modelId="{57C96C7D-E688-3545-B7D6-3FD1CC1C5B3D}" srcId="{2E1D678F-C27E-3646-BCC6-4044581AD2A6}" destId="{7C410F6E-B434-F647-9A4B-3A4784EF0780}" srcOrd="0" destOrd="0" parTransId="{767382E3-DA15-8648-853C-B679A82D8583}" sibTransId="{A738F77E-FDB8-FC46-9B71-2D27D28E57B8}"/>
    <dgm:cxn modelId="{93FC488E-6392-7F4D-96C5-E931243AE542}" type="presOf" srcId="{2CA8D517-8F1D-4242-B588-653B40A56E96}" destId="{43652D36-B9D5-C443-A935-B09030B271D8}" srcOrd="0" destOrd="0" presId="urn:microsoft.com/office/officeart/2005/8/layout/list1"/>
    <dgm:cxn modelId="{B840198F-FAAF-7B4A-A581-98A3D7B750D0}" type="presOf" srcId="{38BBA701-EFEF-5647-9F46-BF9017611FDE}" destId="{F7DF8964-915D-4146-AE6D-971CB28419D1}" srcOrd="1" destOrd="0" presId="urn:microsoft.com/office/officeart/2005/8/layout/list1"/>
    <dgm:cxn modelId="{627F0E91-C057-CA47-AA01-1C863E93C8A6}" srcId="{F63B00A6-230A-CE47-ACC4-21A5B46EFE16}" destId="{2CA8D517-8F1D-4242-B588-653B40A56E96}" srcOrd="0" destOrd="0" parTransId="{3CC74ACE-FFB5-6D40-A0E5-C454AAC31225}" sibTransId="{08A6EA37-6AC0-A746-90B4-0BA6041D8B60}"/>
    <dgm:cxn modelId="{A35141A9-3B4D-254C-B46A-B80D167DECC1}" type="presOf" srcId="{631A7E90-314B-F54A-85FE-F2F31CD2B350}" destId="{65361974-6BB3-2A4D-BAD1-7F8B22AB8719}" srcOrd="0" destOrd="0" presId="urn:microsoft.com/office/officeart/2005/8/layout/list1"/>
    <dgm:cxn modelId="{54A35AAE-F5EE-5346-9931-F6DBD2641D16}" type="presOf" srcId="{92E4E06D-0BFC-D34F-83AE-85D0EEF3D4DC}" destId="{1E7A7B2A-972A-A647-B971-1E551F69CBD4}" srcOrd="0" destOrd="0" presId="urn:microsoft.com/office/officeart/2005/8/layout/list1"/>
    <dgm:cxn modelId="{1B260EAF-6D57-8C4B-BC99-53497DE70CB3}" srcId="{AE7E8256-F226-1347-ADCC-B8C3ADBFC3C1}" destId="{D2E70A6B-A8B6-EC46-9DC8-56BE05A22F57}" srcOrd="1" destOrd="0" parTransId="{89497643-207F-8240-88DF-C3C6EE8DD127}" sibTransId="{4E2DCC17-1C2C-6248-B31C-087B45EBE68A}"/>
    <dgm:cxn modelId="{7BD051AF-5A54-5648-9D69-90A482F986DE}" srcId="{576EE168-1422-6449-B292-5624C90DA205}" destId="{92E4E06D-0BFC-D34F-83AE-85D0EEF3D4DC}" srcOrd="0" destOrd="0" parTransId="{F780FF56-121A-EF45-9DD8-3879392444B9}" sibTransId="{8D0D450D-0CAC-5446-9975-0FD8AB4F37DC}"/>
    <dgm:cxn modelId="{79ACC4C5-B50C-2A4B-9F5C-50A742DA92E2}" type="presOf" srcId="{F63B00A6-230A-CE47-ACC4-21A5B46EFE16}" destId="{BA735704-63CB-D247-9483-08B836452C10}" srcOrd="0" destOrd="0" presId="urn:microsoft.com/office/officeart/2005/8/layout/list1"/>
    <dgm:cxn modelId="{199602D5-7A74-374C-83EE-03E5EB448813}" type="presOf" srcId="{AE7E8256-F226-1347-ADCC-B8C3ADBFC3C1}" destId="{1ACAD648-E64E-554D-9B75-1045F12666D5}" srcOrd="0" destOrd="0" presId="urn:microsoft.com/office/officeart/2005/8/layout/list1"/>
    <dgm:cxn modelId="{CB48B4D5-BAC2-014E-8FFB-ACBF1639DAA2}" srcId="{38BBA701-EFEF-5647-9F46-BF9017611FDE}" destId="{78600367-560E-4846-8983-EEE58710141D}" srcOrd="0" destOrd="0" parTransId="{422DD3B7-9CF8-4446-946C-26D1CC97FC7C}" sibTransId="{D15E4C2F-CCF4-FF4C-A8A3-CADEF287D5FD}"/>
    <dgm:cxn modelId="{5E1593DD-DC64-7841-A284-64A5CB059A55}" type="presOf" srcId="{576EE168-1422-6449-B292-5624C90DA205}" destId="{38BE42AE-6544-624F-ACC0-B0CEF7B6DDDF}" srcOrd="0" destOrd="0" presId="urn:microsoft.com/office/officeart/2005/8/layout/list1"/>
    <dgm:cxn modelId="{8E275AE1-8B69-CA40-8995-D24833DAC878}" srcId="{D2E70A6B-A8B6-EC46-9DC8-56BE05A22F57}" destId="{631A7E90-314B-F54A-85FE-F2F31CD2B350}" srcOrd="0" destOrd="0" parTransId="{D2DD80B6-38A8-8E4F-A33F-CB410CDCD635}" sibTransId="{44434B7B-F209-114A-BAD5-B52909FE6B74}"/>
    <dgm:cxn modelId="{9A60A248-6055-FA4B-936B-330A34A94020}" type="presParOf" srcId="{1ACAD648-E64E-554D-9B75-1045F12666D5}" destId="{D4BDBD79-AD1C-6A49-B3AE-3D9FF17FBC85}" srcOrd="0" destOrd="0" presId="urn:microsoft.com/office/officeart/2005/8/layout/list1"/>
    <dgm:cxn modelId="{136DA99C-87F9-3B41-9AF5-F4B90B7FA42E}" type="presParOf" srcId="{D4BDBD79-AD1C-6A49-B3AE-3D9FF17FBC85}" destId="{BA735704-63CB-D247-9483-08B836452C10}" srcOrd="0" destOrd="0" presId="urn:microsoft.com/office/officeart/2005/8/layout/list1"/>
    <dgm:cxn modelId="{E1400423-AE54-AE45-99B5-F4DA717F2483}" type="presParOf" srcId="{D4BDBD79-AD1C-6A49-B3AE-3D9FF17FBC85}" destId="{87C67413-EAC1-7843-83C7-97E83D147324}" srcOrd="1" destOrd="0" presId="urn:microsoft.com/office/officeart/2005/8/layout/list1"/>
    <dgm:cxn modelId="{DAB54923-0BD2-A847-B91B-9CCA88070283}" type="presParOf" srcId="{1ACAD648-E64E-554D-9B75-1045F12666D5}" destId="{B3DAF0A2-B93A-1E47-9B7D-836AAADFC59E}" srcOrd="1" destOrd="0" presId="urn:microsoft.com/office/officeart/2005/8/layout/list1"/>
    <dgm:cxn modelId="{C3AAF832-04E7-844E-8AE0-2945FFBD46FE}" type="presParOf" srcId="{1ACAD648-E64E-554D-9B75-1045F12666D5}" destId="{43652D36-B9D5-C443-A935-B09030B271D8}" srcOrd="2" destOrd="0" presId="urn:microsoft.com/office/officeart/2005/8/layout/list1"/>
    <dgm:cxn modelId="{18DCB553-1107-364C-AACA-E054C69FDD3D}" type="presParOf" srcId="{1ACAD648-E64E-554D-9B75-1045F12666D5}" destId="{B00B06A9-E0DA-DB43-8EFA-FD16DEC65DA4}" srcOrd="3" destOrd="0" presId="urn:microsoft.com/office/officeart/2005/8/layout/list1"/>
    <dgm:cxn modelId="{8CD4B27D-A242-B54F-AC6A-5F0D03A3DC5C}" type="presParOf" srcId="{1ACAD648-E64E-554D-9B75-1045F12666D5}" destId="{3680629F-E633-C444-BA1A-BB460CE18614}" srcOrd="4" destOrd="0" presId="urn:microsoft.com/office/officeart/2005/8/layout/list1"/>
    <dgm:cxn modelId="{6615656F-61E6-2F4A-83C5-F7003E344475}" type="presParOf" srcId="{3680629F-E633-C444-BA1A-BB460CE18614}" destId="{253DF23C-E872-A74A-BB89-80F74CA7E56E}" srcOrd="0" destOrd="0" presId="urn:microsoft.com/office/officeart/2005/8/layout/list1"/>
    <dgm:cxn modelId="{D69E204A-C448-324B-B33C-075ED2213A1C}" type="presParOf" srcId="{3680629F-E633-C444-BA1A-BB460CE18614}" destId="{8DA1AFB2-6873-904A-B0BE-63751562150E}" srcOrd="1" destOrd="0" presId="urn:microsoft.com/office/officeart/2005/8/layout/list1"/>
    <dgm:cxn modelId="{6624554D-7E5E-2147-9798-9E487A23ED43}" type="presParOf" srcId="{1ACAD648-E64E-554D-9B75-1045F12666D5}" destId="{11BFA014-3F52-134E-9CFE-7B42E95D6ED3}" srcOrd="5" destOrd="0" presId="urn:microsoft.com/office/officeart/2005/8/layout/list1"/>
    <dgm:cxn modelId="{E7DFF898-F18E-EE4E-8F6B-EA877329A1D4}" type="presParOf" srcId="{1ACAD648-E64E-554D-9B75-1045F12666D5}" destId="{65361974-6BB3-2A4D-BAD1-7F8B22AB8719}" srcOrd="6" destOrd="0" presId="urn:microsoft.com/office/officeart/2005/8/layout/list1"/>
    <dgm:cxn modelId="{3AA8AF43-8110-1B40-854E-2C44FCED5273}" type="presParOf" srcId="{1ACAD648-E64E-554D-9B75-1045F12666D5}" destId="{6D39DB66-5C3A-6942-B81D-104B8B4D210A}" srcOrd="7" destOrd="0" presId="urn:microsoft.com/office/officeart/2005/8/layout/list1"/>
    <dgm:cxn modelId="{1F9D699D-56A5-224B-A059-DD79DB50FBA5}" type="presParOf" srcId="{1ACAD648-E64E-554D-9B75-1045F12666D5}" destId="{28764CA3-8F82-6349-A14E-7AC5E6A4F88A}" srcOrd="8" destOrd="0" presId="urn:microsoft.com/office/officeart/2005/8/layout/list1"/>
    <dgm:cxn modelId="{769ECAFD-53EE-E347-8CA7-C8BABBFF59C1}" type="presParOf" srcId="{28764CA3-8F82-6349-A14E-7AC5E6A4F88A}" destId="{72915AC1-CD80-D641-B062-D6EC370F08DE}" srcOrd="0" destOrd="0" presId="urn:microsoft.com/office/officeart/2005/8/layout/list1"/>
    <dgm:cxn modelId="{A3E7A5CE-197A-C54A-BF5A-6234B576E667}" type="presParOf" srcId="{28764CA3-8F82-6349-A14E-7AC5E6A4F88A}" destId="{32E9A8AD-C6F8-B84D-B578-53FDEFD8B338}" srcOrd="1" destOrd="0" presId="urn:microsoft.com/office/officeart/2005/8/layout/list1"/>
    <dgm:cxn modelId="{71D48C30-25B6-2542-B6C9-D1BDBAC83724}" type="presParOf" srcId="{1ACAD648-E64E-554D-9B75-1045F12666D5}" destId="{5DF78E99-9058-F04C-8002-F394EB7BB380}" srcOrd="9" destOrd="0" presId="urn:microsoft.com/office/officeart/2005/8/layout/list1"/>
    <dgm:cxn modelId="{5B1D1DF1-7096-9C49-A2F8-557E64425BA0}" type="presParOf" srcId="{1ACAD648-E64E-554D-9B75-1045F12666D5}" destId="{555B42A0-D9D8-8747-90F7-0C6018918082}" srcOrd="10" destOrd="0" presId="urn:microsoft.com/office/officeart/2005/8/layout/list1"/>
    <dgm:cxn modelId="{DFB01104-7DE9-C245-B510-EF8E022BAF41}" type="presParOf" srcId="{1ACAD648-E64E-554D-9B75-1045F12666D5}" destId="{BD07F32B-4658-F747-A4AE-2D5A048E6047}" srcOrd="11" destOrd="0" presId="urn:microsoft.com/office/officeart/2005/8/layout/list1"/>
    <dgm:cxn modelId="{8176BCDA-4DC3-0545-9F8E-09E631ED0C75}" type="presParOf" srcId="{1ACAD648-E64E-554D-9B75-1045F12666D5}" destId="{9B781960-9D19-CE48-9933-F9F28126ECFD}" srcOrd="12" destOrd="0" presId="urn:microsoft.com/office/officeart/2005/8/layout/list1"/>
    <dgm:cxn modelId="{A412229A-4572-0648-94DB-8A2FA2A2AF07}" type="presParOf" srcId="{9B781960-9D19-CE48-9933-F9F28126ECFD}" destId="{38BE42AE-6544-624F-ACC0-B0CEF7B6DDDF}" srcOrd="0" destOrd="0" presId="urn:microsoft.com/office/officeart/2005/8/layout/list1"/>
    <dgm:cxn modelId="{FB8C87E8-4AFF-2243-AB35-41601826A8A2}" type="presParOf" srcId="{9B781960-9D19-CE48-9933-F9F28126ECFD}" destId="{324D115A-5D2B-2C4D-A0D3-14E59C3FB634}" srcOrd="1" destOrd="0" presId="urn:microsoft.com/office/officeart/2005/8/layout/list1"/>
    <dgm:cxn modelId="{F476F6B4-FC56-794E-80E5-9DF5EF1F819B}" type="presParOf" srcId="{1ACAD648-E64E-554D-9B75-1045F12666D5}" destId="{21C4FFAF-9BF6-4842-94DE-27352455F89C}" srcOrd="13" destOrd="0" presId="urn:microsoft.com/office/officeart/2005/8/layout/list1"/>
    <dgm:cxn modelId="{A4D36A42-D857-4149-A0EF-B925069012D5}" type="presParOf" srcId="{1ACAD648-E64E-554D-9B75-1045F12666D5}" destId="{1E7A7B2A-972A-A647-B971-1E551F69CBD4}" srcOrd="14" destOrd="0" presId="urn:microsoft.com/office/officeart/2005/8/layout/list1"/>
    <dgm:cxn modelId="{F153C675-F6ED-8F4B-A457-C57AE62417E9}" type="presParOf" srcId="{1ACAD648-E64E-554D-9B75-1045F12666D5}" destId="{F2FEB538-DD9C-F740-9791-D84058D6F021}" srcOrd="15" destOrd="0" presId="urn:microsoft.com/office/officeart/2005/8/layout/list1"/>
    <dgm:cxn modelId="{A30260B9-6C12-6142-821E-8B08DD26317C}" type="presParOf" srcId="{1ACAD648-E64E-554D-9B75-1045F12666D5}" destId="{364D4E8E-6BC7-D64E-9619-4D7CB6CDF243}" srcOrd="16" destOrd="0" presId="urn:microsoft.com/office/officeart/2005/8/layout/list1"/>
    <dgm:cxn modelId="{05DEAB99-833D-124A-AAA1-6EE985B7A160}" type="presParOf" srcId="{364D4E8E-6BC7-D64E-9619-4D7CB6CDF243}" destId="{2C867AAC-920A-724F-B919-C34D4D8E5445}" srcOrd="0" destOrd="0" presId="urn:microsoft.com/office/officeart/2005/8/layout/list1"/>
    <dgm:cxn modelId="{705C0722-2062-D74F-A047-00B99B455138}" type="presParOf" srcId="{364D4E8E-6BC7-D64E-9619-4D7CB6CDF243}" destId="{F7DF8964-915D-4146-AE6D-971CB28419D1}" srcOrd="1" destOrd="0" presId="urn:microsoft.com/office/officeart/2005/8/layout/list1"/>
    <dgm:cxn modelId="{FDF5176C-6D3D-CD44-ACCD-0B99E3A1C48A}" type="presParOf" srcId="{1ACAD648-E64E-554D-9B75-1045F12666D5}" destId="{7557DAF0-C55C-234B-BC05-692FFA30616B}" srcOrd="17" destOrd="0" presId="urn:microsoft.com/office/officeart/2005/8/layout/list1"/>
    <dgm:cxn modelId="{6B5DF9A7-7360-9B4F-831B-EE2FE24C6599}" type="presParOf" srcId="{1ACAD648-E64E-554D-9B75-1045F12666D5}" destId="{DFCE23A8-149A-DE43-98B3-9D8AD855AAD6}" srcOrd="18" destOrd="0" presId="urn:microsoft.com/office/officeart/2005/8/layout/lis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619E1-70B1-2F46-ABC9-71B65A58B260}">
      <dsp:nvSpPr>
        <dsp:cNvPr id="0" name=""/>
        <dsp:cNvSpPr/>
      </dsp:nvSpPr>
      <dsp:spPr>
        <a:xfrm>
          <a:off x="3339" y="180599"/>
          <a:ext cx="998200" cy="59892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rPr>
            <a:t>CAS GENERAL</a:t>
          </a:r>
        </a:p>
      </dsp:txBody>
      <dsp:txXfrm>
        <a:off x="20881" y="198141"/>
        <a:ext cx="963116" cy="563836"/>
      </dsp:txXfrm>
    </dsp:sp>
    <dsp:sp modelId="{3A1A4070-32B4-5F4C-96B9-0B9350568B77}">
      <dsp:nvSpPr>
        <dsp:cNvPr id="0" name=""/>
        <dsp:cNvSpPr/>
      </dsp:nvSpPr>
      <dsp:spPr>
        <a:xfrm>
          <a:off x="1101359" y="356283"/>
          <a:ext cx="211618" cy="24755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1101359" y="405794"/>
        <a:ext cx="148133" cy="148531"/>
      </dsp:txXfrm>
    </dsp:sp>
    <dsp:sp modelId="{7F2CA846-85FF-EA46-BB7D-909E6510F338}">
      <dsp:nvSpPr>
        <dsp:cNvPr id="0" name=""/>
        <dsp:cNvSpPr/>
      </dsp:nvSpPr>
      <dsp:spPr>
        <a:xfrm>
          <a:off x="1400819" y="180599"/>
          <a:ext cx="998200" cy="598920"/>
        </a:xfrm>
        <a:prstGeom prst="roundRect">
          <a:avLst>
            <a:gd name="adj" fmla="val 10000"/>
          </a:avLst>
        </a:prstGeom>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Financement au titre des tarifs des prestations d'hospitalisations</a:t>
          </a:r>
        </a:p>
      </dsp:txBody>
      <dsp:txXfrm>
        <a:off x="1418361" y="198141"/>
        <a:ext cx="963116" cy="563836"/>
      </dsp:txXfrm>
    </dsp:sp>
    <dsp:sp modelId="{864878AB-A910-4B4F-973E-318DA42C3950}">
      <dsp:nvSpPr>
        <dsp:cNvPr id="0" name=""/>
        <dsp:cNvSpPr/>
      </dsp:nvSpPr>
      <dsp:spPr>
        <a:xfrm>
          <a:off x="2498840" y="356283"/>
          <a:ext cx="211618" cy="247553"/>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2498840" y="405794"/>
        <a:ext cx="148133" cy="148531"/>
      </dsp:txXfrm>
    </dsp:sp>
    <dsp:sp modelId="{07AA2B7B-5688-124A-8B16-70C4B7491F3C}">
      <dsp:nvSpPr>
        <dsp:cNvPr id="0" name=""/>
        <dsp:cNvSpPr/>
      </dsp:nvSpPr>
      <dsp:spPr>
        <a:xfrm>
          <a:off x="2798300" y="180599"/>
          <a:ext cx="998200" cy="598920"/>
        </a:xfrm>
        <a:prstGeom prst="roundRect">
          <a:avLst>
            <a:gd name="adj" fmla="val 10000"/>
          </a:avLst>
        </a:prstGeom>
        <a:noFill/>
        <a:ln>
          <a:solidFill>
            <a:schemeClr val="accent5">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Tous les médicaments administrés durant le séjour du patient </a:t>
          </a:r>
        </a:p>
      </dsp:txBody>
      <dsp:txXfrm>
        <a:off x="2815842" y="198141"/>
        <a:ext cx="963116" cy="563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619E1-70B1-2F46-ABC9-71B65A58B260}">
      <dsp:nvSpPr>
        <dsp:cNvPr id="0" name=""/>
        <dsp:cNvSpPr/>
      </dsp:nvSpPr>
      <dsp:spPr>
        <a:xfrm>
          <a:off x="0" y="189146"/>
          <a:ext cx="998200" cy="59892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rPr>
            <a:t>EXCEPTIONS</a:t>
          </a:r>
        </a:p>
      </dsp:txBody>
      <dsp:txXfrm>
        <a:off x="17542" y="206688"/>
        <a:ext cx="963116" cy="563836"/>
      </dsp:txXfrm>
    </dsp:sp>
    <dsp:sp modelId="{3A1A4070-32B4-5F4C-96B9-0B9350568B77}">
      <dsp:nvSpPr>
        <dsp:cNvPr id="0" name=""/>
        <dsp:cNvSpPr/>
      </dsp:nvSpPr>
      <dsp:spPr>
        <a:xfrm rot="21579026">
          <a:off x="1098853" y="360519"/>
          <a:ext cx="213392" cy="24755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1098854" y="410225"/>
        <a:ext cx="149374" cy="148531"/>
      </dsp:txXfrm>
    </dsp:sp>
    <dsp:sp modelId="{7F2CA846-85FF-EA46-BB7D-909E6510F338}">
      <dsp:nvSpPr>
        <dsp:cNvPr id="0" name=""/>
        <dsp:cNvSpPr/>
      </dsp:nvSpPr>
      <dsp:spPr>
        <a:xfrm>
          <a:off x="1400819" y="180599"/>
          <a:ext cx="998200" cy="598920"/>
        </a:xfrm>
        <a:prstGeom prst="roundRect">
          <a:avLst>
            <a:gd name="adj" fmla="val 10000"/>
          </a:avLst>
        </a:prstGeom>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Financement en sus  des prestations d'hospitalisations</a:t>
          </a:r>
        </a:p>
      </dsp:txBody>
      <dsp:txXfrm>
        <a:off x="1418361" y="198141"/>
        <a:ext cx="963116" cy="563836"/>
      </dsp:txXfrm>
    </dsp:sp>
    <dsp:sp modelId="{864878AB-A910-4B4F-973E-318DA42C3950}">
      <dsp:nvSpPr>
        <dsp:cNvPr id="0" name=""/>
        <dsp:cNvSpPr/>
      </dsp:nvSpPr>
      <dsp:spPr>
        <a:xfrm>
          <a:off x="2498840" y="356283"/>
          <a:ext cx="211618" cy="247553"/>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2498840" y="405794"/>
        <a:ext cx="148133" cy="148531"/>
      </dsp:txXfrm>
    </dsp:sp>
    <dsp:sp modelId="{07AA2B7B-5688-124A-8B16-70C4B7491F3C}">
      <dsp:nvSpPr>
        <dsp:cNvPr id="0" name=""/>
        <dsp:cNvSpPr/>
      </dsp:nvSpPr>
      <dsp:spPr>
        <a:xfrm>
          <a:off x="2798300" y="180599"/>
          <a:ext cx="998200" cy="598920"/>
        </a:xfrm>
        <a:prstGeom prst="roundRect">
          <a:avLst>
            <a:gd name="adj" fmla="val 10000"/>
          </a:avLst>
        </a:prstGeom>
        <a:noFill/>
        <a:ln cmpd="sng">
          <a:solidFill>
            <a:schemeClr val="accent5">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Liste</a:t>
          </a:r>
          <a:r>
            <a:rPr lang="fr-FR" sz="800" kern="1200" baseline="0"/>
            <a:t> limitative de MO</a:t>
          </a:r>
          <a:endParaRPr lang="fr-FR" sz="800" kern="1200"/>
        </a:p>
      </dsp:txBody>
      <dsp:txXfrm>
        <a:off x="2815842" y="198141"/>
        <a:ext cx="963116" cy="5638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00E09-3A6C-1B4C-BC61-7F0221E27F19}">
      <dsp:nvSpPr>
        <dsp:cNvPr id="0" name=""/>
        <dsp:cNvSpPr/>
      </dsp:nvSpPr>
      <dsp:spPr>
        <a:xfrm rot="5400000">
          <a:off x="-137126" y="138494"/>
          <a:ext cx="914176" cy="639923"/>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t>Sélection de la molécule</a:t>
          </a:r>
        </a:p>
      </dsp:txBody>
      <dsp:txXfrm rot="-5400000">
        <a:off x="1" y="321330"/>
        <a:ext cx="639923" cy="274253"/>
      </dsp:txXfrm>
    </dsp:sp>
    <dsp:sp modelId="{54BFC636-30E5-EF49-8A91-B37F37B7DA1B}">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Parmi la liste des 14 AcM </a:t>
          </a:r>
        </a:p>
      </dsp:txBody>
      <dsp:txXfrm rot="-5400000">
        <a:off x="639924" y="30374"/>
        <a:ext cx="4817469" cy="536200"/>
      </dsp:txXfrm>
    </dsp:sp>
    <dsp:sp modelId="{C8BF008D-A66E-CB49-B1DE-FBDA9CDC374A}">
      <dsp:nvSpPr>
        <dsp:cNvPr id="0" name=""/>
        <dsp:cNvSpPr/>
      </dsp:nvSpPr>
      <dsp:spPr>
        <a:xfrm rot="5400000">
          <a:off x="-137126" y="899656"/>
          <a:ext cx="914176" cy="639923"/>
        </a:xfrm>
        <a:prstGeom prst="chevron">
          <a:avLst/>
        </a:prstGeom>
        <a:gradFill rotWithShape="0">
          <a:gsLst>
            <a:gs pos="0">
              <a:schemeClr val="accent4">
                <a:hueOff val="3266964"/>
                <a:satOff val="-13592"/>
                <a:lumOff val="3203"/>
                <a:alphaOff val="0"/>
                <a:lumMod val="110000"/>
                <a:satMod val="105000"/>
                <a:tint val="67000"/>
              </a:schemeClr>
            </a:gs>
            <a:gs pos="50000">
              <a:schemeClr val="accent4">
                <a:hueOff val="3266964"/>
                <a:satOff val="-13592"/>
                <a:lumOff val="3203"/>
                <a:alphaOff val="0"/>
                <a:lumMod val="105000"/>
                <a:satMod val="103000"/>
                <a:tint val="73000"/>
              </a:schemeClr>
            </a:gs>
            <a:gs pos="100000">
              <a:schemeClr val="accent4">
                <a:hueOff val="3266964"/>
                <a:satOff val="-13592"/>
                <a:lumOff val="3203"/>
                <a:alphaOff val="0"/>
                <a:lumMod val="105000"/>
                <a:satMod val="109000"/>
                <a:tint val="81000"/>
              </a:schemeClr>
            </a:gs>
          </a:gsLst>
          <a:lin ang="5400000" scaled="0"/>
        </a:gradFill>
        <a:ln w="6350" cap="flat" cmpd="sng" algn="ctr">
          <a:solidFill>
            <a:schemeClr val="accent4">
              <a:hueOff val="3266964"/>
              <a:satOff val="-13592"/>
              <a:lumOff val="3203"/>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t>Identification de la source </a:t>
          </a:r>
        </a:p>
      </dsp:txBody>
      <dsp:txXfrm rot="-5400000">
        <a:off x="1" y="1082492"/>
        <a:ext cx="639923" cy="274253"/>
      </dsp:txXfrm>
    </dsp:sp>
    <dsp:sp modelId="{42E30648-3D80-DD4F-9C4B-59DE79BAB6CF}">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Stabilis®</a:t>
          </a:r>
        </a:p>
        <a:p>
          <a:pPr marL="57150" lvl="1" indent="-57150" algn="l" defTabSz="488950">
            <a:lnSpc>
              <a:spcPct val="90000"/>
            </a:lnSpc>
            <a:spcBef>
              <a:spcPct val="0"/>
            </a:spcBef>
            <a:spcAft>
              <a:spcPct val="15000"/>
            </a:spcAft>
            <a:buChar char="•"/>
          </a:pPr>
          <a:r>
            <a:rPr lang="fr-FR" sz="1100" kern="1200"/>
            <a:t>RCP </a:t>
          </a:r>
        </a:p>
        <a:p>
          <a:pPr marL="57150" lvl="1" indent="-57150" algn="l" defTabSz="488950">
            <a:lnSpc>
              <a:spcPct val="90000"/>
            </a:lnSpc>
            <a:spcBef>
              <a:spcPct val="0"/>
            </a:spcBef>
            <a:spcAft>
              <a:spcPct val="15000"/>
            </a:spcAft>
            <a:buChar char="•"/>
          </a:pPr>
          <a:r>
            <a:rPr lang="fr-FR" sz="1100" kern="1200"/>
            <a:t>Oncauvergne (Rapport de 2017)</a:t>
          </a:r>
        </a:p>
      </dsp:txBody>
      <dsp:txXfrm rot="-5400000">
        <a:off x="639924" y="791537"/>
        <a:ext cx="4817469" cy="536200"/>
      </dsp:txXfrm>
    </dsp:sp>
    <dsp:sp modelId="{A59A6A26-4405-B04F-B2D1-D72598981E5E}">
      <dsp:nvSpPr>
        <dsp:cNvPr id="0" name=""/>
        <dsp:cNvSpPr/>
      </dsp:nvSpPr>
      <dsp:spPr>
        <a:xfrm rot="5400000">
          <a:off x="-137126" y="1660819"/>
          <a:ext cx="914176" cy="639923"/>
        </a:xfrm>
        <a:prstGeom prst="chevron">
          <a:avLst/>
        </a:prstGeom>
        <a:gradFill rotWithShape="0">
          <a:gsLst>
            <a:gs pos="0">
              <a:schemeClr val="accent4">
                <a:hueOff val="6533927"/>
                <a:satOff val="-27185"/>
                <a:lumOff val="6405"/>
                <a:alphaOff val="0"/>
                <a:lumMod val="110000"/>
                <a:satMod val="105000"/>
                <a:tint val="67000"/>
              </a:schemeClr>
            </a:gs>
            <a:gs pos="50000">
              <a:schemeClr val="accent4">
                <a:hueOff val="6533927"/>
                <a:satOff val="-27185"/>
                <a:lumOff val="6405"/>
                <a:alphaOff val="0"/>
                <a:lumMod val="105000"/>
                <a:satMod val="103000"/>
                <a:tint val="73000"/>
              </a:schemeClr>
            </a:gs>
            <a:gs pos="100000">
              <a:schemeClr val="accent4">
                <a:hueOff val="6533927"/>
                <a:satOff val="-27185"/>
                <a:lumOff val="6405"/>
                <a:alphaOff val="0"/>
                <a:lumMod val="105000"/>
                <a:satMod val="109000"/>
                <a:tint val="81000"/>
              </a:schemeClr>
            </a:gs>
          </a:gsLst>
          <a:lin ang="5400000" scaled="0"/>
        </a:gradFill>
        <a:ln w="6350" cap="flat" cmpd="sng" algn="ctr">
          <a:solidFill>
            <a:schemeClr val="accent4">
              <a:hueOff val="6533927"/>
              <a:satOff val="-27185"/>
              <a:lumOff val="6405"/>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t>Identification des données </a:t>
          </a:r>
        </a:p>
      </dsp:txBody>
      <dsp:txXfrm rot="-5400000">
        <a:off x="1" y="1843655"/>
        <a:ext cx="639923" cy="274253"/>
      </dsp:txXfrm>
    </dsp:sp>
    <dsp:sp modelId="{2FFDED40-5C37-D242-B0F8-CB11D40C2C2C}">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Analyse de l'étude </a:t>
          </a:r>
        </a:p>
        <a:p>
          <a:pPr marL="57150" lvl="1" indent="-57150" algn="l" defTabSz="488950">
            <a:lnSpc>
              <a:spcPct val="90000"/>
            </a:lnSpc>
            <a:spcBef>
              <a:spcPct val="0"/>
            </a:spcBef>
            <a:spcAft>
              <a:spcPct val="15000"/>
            </a:spcAft>
            <a:buChar char="•"/>
          </a:pPr>
          <a:r>
            <a:rPr lang="fr-FR" sz="1100" kern="1200"/>
            <a:t>Détermination niveau de preuves</a:t>
          </a:r>
        </a:p>
      </dsp:txBody>
      <dsp:txXfrm rot="-5400000">
        <a:off x="639924" y="1552700"/>
        <a:ext cx="4817469" cy="536200"/>
      </dsp:txXfrm>
    </dsp:sp>
    <dsp:sp modelId="{1040482C-0A83-4E4F-9E5F-CAD2046EF4D7}">
      <dsp:nvSpPr>
        <dsp:cNvPr id="0" name=""/>
        <dsp:cNvSpPr/>
      </dsp:nvSpPr>
      <dsp:spPr>
        <a:xfrm rot="5400000">
          <a:off x="-137126" y="2421982"/>
          <a:ext cx="914176" cy="639923"/>
        </a:xfrm>
        <a:prstGeom prst="chevron">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t>Intégration de ces données </a:t>
          </a:r>
        </a:p>
      </dsp:txBody>
      <dsp:txXfrm rot="-5400000">
        <a:off x="1" y="2604818"/>
        <a:ext cx="639923" cy="274253"/>
      </dsp:txXfrm>
    </dsp:sp>
    <dsp:sp modelId="{708CA141-C10B-A94A-9DFB-92EFC79257FB}">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après reconstitution</a:t>
          </a:r>
        </a:p>
        <a:p>
          <a:pPr marL="57150" lvl="1" indent="-57150" algn="l" defTabSz="488950">
            <a:lnSpc>
              <a:spcPct val="90000"/>
            </a:lnSpc>
            <a:spcBef>
              <a:spcPct val="0"/>
            </a:spcBef>
            <a:spcAft>
              <a:spcPct val="15000"/>
            </a:spcAft>
            <a:buChar char="•"/>
          </a:pPr>
          <a:r>
            <a:rPr lang="fr-FR" sz="1100" kern="1200"/>
            <a:t>après ouverture (reliquats) </a:t>
          </a:r>
        </a:p>
      </dsp:txBody>
      <dsp:txXfrm rot="-5400000">
        <a:off x="639924" y="2313862"/>
        <a:ext cx="4817469" cy="5362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553BA-7A60-6B4D-B932-70EC99CE5EB6}">
      <dsp:nvSpPr>
        <dsp:cNvPr id="0" name=""/>
        <dsp:cNvSpPr/>
      </dsp:nvSpPr>
      <dsp:spPr>
        <a:xfrm>
          <a:off x="564881" y="415386"/>
          <a:ext cx="3830843" cy="1979756"/>
        </a:xfrm>
        <a:prstGeom prst="rect">
          <a:avLst/>
        </a:prstGeom>
        <a:solidFill>
          <a:schemeClr val="accent1">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70705E35-EAC7-BF47-96AB-B010E179306C}">
      <dsp:nvSpPr>
        <dsp:cNvPr id="0" name=""/>
        <dsp:cNvSpPr/>
      </dsp:nvSpPr>
      <dsp:spPr>
        <a:xfrm>
          <a:off x="679366" y="646921"/>
          <a:ext cx="1778920" cy="1693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800100">
            <a:lnSpc>
              <a:spcPct val="90000"/>
            </a:lnSpc>
            <a:spcBef>
              <a:spcPct val="0"/>
            </a:spcBef>
            <a:spcAft>
              <a:spcPct val="35000"/>
            </a:spcAft>
            <a:buNone/>
          </a:pPr>
          <a:r>
            <a:rPr lang="fr-FR" sz="1800" b="1" kern="1200"/>
            <a:t>Points forts :</a:t>
          </a:r>
        </a:p>
        <a:p>
          <a:pPr marL="0" lvl="0" indent="0" algn="l" defTabSz="800100">
            <a:lnSpc>
              <a:spcPct val="90000"/>
            </a:lnSpc>
            <a:spcBef>
              <a:spcPct val="0"/>
            </a:spcBef>
            <a:spcAft>
              <a:spcPct val="35000"/>
            </a:spcAft>
            <a:buNone/>
          </a:pPr>
          <a:r>
            <a:rPr lang="fr-FR" sz="1000" b="0" kern="1200"/>
            <a:t>- Tous les équipements à disposition</a:t>
          </a:r>
        </a:p>
        <a:p>
          <a:pPr marL="0" lvl="0" indent="0" algn="l" defTabSz="800100">
            <a:lnSpc>
              <a:spcPct val="90000"/>
            </a:lnSpc>
            <a:spcBef>
              <a:spcPct val="0"/>
            </a:spcBef>
            <a:spcAft>
              <a:spcPct val="35000"/>
            </a:spcAft>
            <a:buNone/>
          </a:pPr>
          <a:r>
            <a:rPr lang="fr-FR" sz="1000" b="0" kern="1200"/>
            <a:t>- Ensemble des tests complémentaires </a:t>
          </a:r>
        </a:p>
        <a:p>
          <a:pPr marL="0" lvl="0" indent="0" algn="l" defTabSz="800100">
            <a:lnSpc>
              <a:spcPct val="90000"/>
            </a:lnSpc>
            <a:spcBef>
              <a:spcPct val="0"/>
            </a:spcBef>
            <a:spcAft>
              <a:spcPct val="35000"/>
            </a:spcAft>
            <a:buNone/>
          </a:pPr>
          <a:r>
            <a:rPr lang="fr-FR" sz="1000" b="0" kern="1200"/>
            <a:t>- Produits chimiques dans l'air du temps et en pleine expansion </a:t>
          </a:r>
        </a:p>
        <a:p>
          <a:pPr marL="0" lvl="0" indent="0" algn="l" defTabSz="800100">
            <a:lnSpc>
              <a:spcPct val="90000"/>
            </a:lnSpc>
            <a:spcBef>
              <a:spcPct val="0"/>
            </a:spcBef>
            <a:spcAft>
              <a:spcPct val="35000"/>
            </a:spcAft>
            <a:buNone/>
          </a:pPr>
          <a:r>
            <a:rPr lang="fr-FR" sz="1000" b="0" kern="1200"/>
            <a:t>- Des laboratoires de plus en plus demandeurs </a:t>
          </a:r>
        </a:p>
        <a:p>
          <a:pPr marL="0" lvl="0" indent="0" algn="l" defTabSz="800100">
            <a:lnSpc>
              <a:spcPct val="90000"/>
            </a:lnSpc>
            <a:spcBef>
              <a:spcPct val="0"/>
            </a:spcBef>
            <a:spcAft>
              <a:spcPct val="35000"/>
            </a:spcAft>
            <a:buNone/>
          </a:pPr>
          <a:r>
            <a:rPr lang="fr-FR" sz="1800" kern="1200"/>
            <a:t> </a:t>
          </a:r>
        </a:p>
      </dsp:txBody>
      <dsp:txXfrm>
        <a:off x="679366" y="646921"/>
        <a:ext cx="1778920" cy="1693657"/>
      </dsp:txXfrm>
    </dsp:sp>
    <dsp:sp modelId="{7A593E40-E38C-0541-9048-9FFA9CB434D7}">
      <dsp:nvSpPr>
        <dsp:cNvPr id="0" name=""/>
        <dsp:cNvSpPr/>
      </dsp:nvSpPr>
      <dsp:spPr>
        <a:xfrm>
          <a:off x="2497915" y="646921"/>
          <a:ext cx="1778920" cy="1693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800100">
            <a:lnSpc>
              <a:spcPct val="90000"/>
            </a:lnSpc>
            <a:spcBef>
              <a:spcPct val="0"/>
            </a:spcBef>
            <a:spcAft>
              <a:spcPct val="35000"/>
            </a:spcAft>
            <a:buNone/>
          </a:pPr>
          <a:r>
            <a:rPr lang="fr-FR" sz="1800" b="1" kern="1200"/>
            <a:t>Points faibles :</a:t>
          </a:r>
        </a:p>
        <a:p>
          <a:pPr marL="0" lvl="0" indent="0" algn="l" defTabSz="800100">
            <a:lnSpc>
              <a:spcPct val="90000"/>
            </a:lnSpc>
            <a:spcBef>
              <a:spcPct val="0"/>
            </a:spcBef>
            <a:spcAft>
              <a:spcPct val="35000"/>
            </a:spcAft>
            <a:buNone/>
          </a:pPr>
          <a:r>
            <a:rPr lang="fr-FR" sz="1000" b="0" kern="1200"/>
            <a:t>- Stabilité biologique (manque d'équipement et de techniques) </a:t>
          </a:r>
          <a:r>
            <a:rPr lang="fr-FR" sz="1000" b="0" i="1" kern="1200"/>
            <a:t>Rassurant de vérifier que la molécule est encore active </a:t>
          </a:r>
        </a:p>
        <a:p>
          <a:pPr marL="0" lvl="0" indent="0" algn="l" defTabSz="800100">
            <a:lnSpc>
              <a:spcPct val="90000"/>
            </a:lnSpc>
            <a:spcBef>
              <a:spcPct val="0"/>
            </a:spcBef>
            <a:spcAft>
              <a:spcPct val="35000"/>
            </a:spcAft>
            <a:buNone/>
          </a:pPr>
          <a:r>
            <a:rPr lang="fr-FR" sz="1000" b="0" kern="1200"/>
            <a:t>- Écart-type très important : Nécessité d'une dégradation très avancée pour observer une baisse de la diminution de l'activité significative</a:t>
          </a:r>
        </a:p>
        <a:p>
          <a:pPr marL="0" lvl="0" indent="0" algn="l" defTabSz="800100">
            <a:lnSpc>
              <a:spcPct val="90000"/>
            </a:lnSpc>
            <a:spcBef>
              <a:spcPct val="0"/>
            </a:spcBef>
            <a:spcAft>
              <a:spcPct val="35000"/>
            </a:spcAft>
            <a:buNone/>
          </a:pPr>
          <a:endParaRPr lang="fr-FR" sz="1800" b="1" kern="1200"/>
        </a:p>
        <a:p>
          <a:pPr marL="0" lvl="0" indent="0" algn="l" defTabSz="800100">
            <a:lnSpc>
              <a:spcPct val="90000"/>
            </a:lnSpc>
            <a:spcBef>
              <a:spcPct val="0"/>
            </a:spcBef>
            <a:spcAft>
              <a:spcPct val="35000"/>
            </a:spcAft>
            <a:buNone/>
          </a:pPr>
          <a:r>
            <a:rPr lang="fr-FR" sz="1800" b="1" kern="1200"/>
            <a:t> </a:t>
          </a:r>
        </a:p>
      </dsp:txBody>
      <dsp:txXfrm>
        <a:off x="2497915" y="646921"/>
        <a:ext cx="1778920" cy="1693657"/>
      </dsp:txXfrm>
    </dsp:sp>
    <dsp:sp modelId="{DAED6A49-DDEF-3B49-996E-AB5A37BA6D10}">
      <dsp:nvSpPr>
        <dsp:cNvPr id="0" name=""/>
        <dsp:cNvSpPr/>
      </dsp:nvSpPr>
      <dsp:spPr>
        <a:xfrm>
          <a:off x="168587" y="19193"/>
          <a:ext cx="748555" cy="748555"/>
        </a:xfrm>
        <a:prstGeom prst="plus">
          <a:avLst>
            <a:gd name="adj" fmla="val 3281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903D6C-450B-854A-AA6E-D2FB1E187132}">
      <dsp:nvSpPr>
        <dsp:cNvPr id="0" name=""/>
        <dsp:cNvSpPr/>
      </dsp:nvSpPr>
      <dsp:spPr>
        <a:xfrm>
          <a:off x="3867332" y="288392"/>
          <a:ext cx="704522" cy="2414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39C5570C-EE5B-264E-B106-4BDF54EA0DD1}">
      <dsp:nvSpPr>
        <dsp:cNvPr id="0" name=""/>
        <dsp:cNvSpPr/>
      </dsp:nvSpPr>
      <dsp:spPr>
        <a:xfrm>
          <a:off x="2480302" y="650543"/>
          <a:ext cx="440" cy="1617605"/>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93D0BE-5796-3A43-AEAD-E0D8E2C8F90E}">
      <dsp:nvSpPr>
        <dsp:cNvPr id="0" name=""/>
        <dsp:cNvSpPr/>
      </dsp:nvSpPr>
      <dsp:spPr>
        <a:xfrm rot="5400000">
          <a:off x="977495" y="625058"/>
          <a:ext cx="552810" cy="629355"/>
        </a:xfrm>
        <a:prstGeom prst="bentUpArrow">
          <a:avLst>
            <a:gd name="adj1" fmla="val 32840"/>
            <a:gd name="adj2" fmla="val 25000"/>
            <a:gd name="adj3" fmla="val 35780"/>
          </a:avLst>
        </a:prstGeom>
        <a:solidFill>
          <a:schemeClr val="accent1">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F37CED0B-C08E-2947-BCCD-97C5AC15083D}">
      <dsp:nvSpPr>
        <dsp:cNvPr id="0" name=""/>
        <dsp:cNvSpPr/>
      </dsp:nvSpPr>
      <dsp:spPr>
        <a:xfrm>
          <a:off x="831033" y="12257"/>
          <a:ext cx="930607" cy="651395"/>
        </a:xfrm>
        <a:prstGeom prst="roundRect">
          <a:avLst>
            <a:gd name="adj" fmla="val 16670"/>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fr-FR" sz="2700" kern="1200">
              <a:solidFill>
                <a:schemeClr val="bg1"/>
              </a:solidFill>
            </a:rPr>
            <a:t>A+</a:t>
          </a:r>
        </a:p>
      </dsp:txBody>
      <dsp:txXfrm>
        <a:off x="862837" y="44061"/>
        <a:ext cx="866999" cy="587787"/>
      </dsp:txXfrm>
    </dsp:sp>
    <dsp:sp modelId="{4C07B7F3-0954-A44B-B022-208BE7B67708}">
      <dsp:nvSpPr>
        <dsp:cNvPr id="0" name=""/>
        <dsp:cNvSpPr/>
      </dsp:nvSpPr>
      <dsp:spPr>
        <a:xfrm>
          <a:off x="1762172" y="74382"/>
          <a:ext cx="675772" cy="526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fr-FR" sz="700" kern="1200">
              <a:solidFill>
                <a:sysClr val="windowText" lastClr="000000"/>
              </a:solidFill>
            </a:rPr>
            <a:t> Activité physico-chimique et biologique démontrée </a:t>
          </a:r>
        </a:p>
        <a:p>
          <a:pPr marL="57150" lvl="1" indent="-57150" algn="l" defTabSz="311150">
            <a:lnSpc>
              <a:spcPct val="90000"/>
            </a:lnSpc>
            <a:spcBef>
              <a:spcPct val="0"/>
            </a:spcBef>
            <a:spcAft>
              <a:spcPct val="15000"/>
            </a:spcAft>
            <a:buChar char="•"/>
          </a:pPr>
          <a:r>
            <a:rPr lang="fr-FR" sz="700" kern="1200">
              <a:solidFill>
                <a:sysClr val="windowText" lastClr="000000"/>
              </a:solidFill>
            </a:rPr>
            <a:t> Très fiable </a:t>
          </a:r>
        </a:p>
      </dsp:txBody>
      <dsp:txXfrm>
        <a:off x="1762172" y="74382"/>
        <a:ext cx="675772" cy="526486"/>
      </dsp:txXfrm>
    </dsp:sp>
    <dsp:sp modelId="{8CD1D28B-C6F8-1346-A952-A36751DF3977}">
      <dsp:nvSpPr>
        <dsp:cNvPr id="0" name=""/>
        <dsp:cNvSpPr/>
      </dsp:nvSpPr>
      <dsp:spPr>
        <a:xfrm rot="5400000">
          <a:off x="1748812" y="1356790"/>
          <a:ext cx="552810" cy="629355"/>
        </a:xfrm>
        <a:prstGeom prst="bentUpArrow">
          <a:avLst>
            <a:gd name="adj1" fmla="val 32840"/>
            <a:gd name="adj2" fmla="val 25000"/>
            <a:gd name="adj3" fmla="val 35780"/>
          </a:avLst>
        </a:prstGeom>
        <a:solidFill>
          <a:schemeClr val="accent1">
            <a:tint val="50000"/>
            <a:hueOff val="52377"/>
            <a:satOff val="-2891"/>
            <a:lumOff val="11166"/>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077397B-7F21-7C4B-AACF-6109493D4BA3}">
      <dsp:nvSpPr>
        <dsp:cNvPr id="0" name=""/>
        <dsp:cNvSpPr/>
      </dsp:nvSpPr>
      <dsp:spPr>
        <a:xfrm>
          <a:off x="1602351" y="743988"/>
          <a:ext cx="930607" cy="651395"/>
        </a:xfrm>
        <a:prstGeom prst="roundRect">
          <a:avLst>
            <a:gd name="adj" fmla="val 16670"/>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fr-FR" sz="2700" kern="1200">
              <a:solidFill>
                <a:schemeClr val="bg1"/>
              </a:solidFill>
            </a:rPr>
            <a:t>B+</a:t>
          </a:r>
        </a:p>
      </dsp:txBody>
      <dsp:txXfrm>
        <a:off x="1634155" y="775792"/>
        <a:ext cx="866999" cy="587787"/>
      </dsp:txXfrm>
    </dsp:sp>
    <dsp:sp modelId="{164E3A08-2E1A-7C41-9461-206874AA35B8}">
      <dsp:nvSpPr>
        <dsp:cNvPr id="0" name=""/>
        <dsp:cNvSpPr/>
      </dsp:nvSpPr>
      <dsp:spPr>
        <a:xfrm>
          <a:off x="2532959" y="806114"/>
          <a:ext cx="676835" cy="526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fr-FR" sz="700" kern="1200">
              <a:solidFill>
                <a:sysClr val="windowText" lastClr="000000"/>
              </a:solidFill>
            </a:rPr>
            <a:t>Activité biologique non démontrée </a:t>
          </a:r>
        </a:p>
        <a:p>
          <a:pPr marL="57150" lvl="1" indent="-57150" algn="l" defTabSz="311150">
            <a:lnSpc>
              <a:spcPct val="90000"/>
            </a:lnSpc>
            <a:spcBef>
              <a:spcPct val="0"/>
            </a:spcBef>
            <a:spcAft>
              <a:spcPct val="15000"/>
            </a:spcAft>
            <a:buChar char="•"/>
          </a:pPr>
          <a:r>
            <a:rPr lang="fr-FR" sz="700" kern="1200">
              <a:solidFill>
                <a:sysClr val="windowText" lastClr="000000"/>
              </a:solidFill>
            </a:rPr>
            <a:t>Activité physico-chimique démontrée</a:t>
          </a:r>
        </a:p>
      </dsp:txBody>
      <dsp:txXfrm>
        <a:off x="2532959" y="806114"/>
        <a:ext cx="676835" cy="526486"/>
      </dsp:txXfrm>
    </dsp:sp>
    <dsp:sp modelId="{CEE49386-F619-EC47-8282-D0C2F7AA42C9}">
      <dsp:nvSpPr>
        <dsp:cNvPr id="0" name=""/>
        <dsp:cNvSpPr/>
      </dsp:nvSpPr>
      <dsp:spPr>
        <a:xfrm>
          <a:off x="2373669" y="1475720"/>
          <a:ext cx="930607" cy="651395"/>
        </a:xfrm>
        <a:prstGeom prst="roundRect">
          <a:avLst>
            <a:gd name="adj" fmla="val 16670"/>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fr-FR" sz="2700" kern="1200">
              <a:solidFill>
                <a:schemeClr val="bg1"/>
              </a:solidFill>
            </a:rPr>
            <a:t>C</a:t>
          </a:r>
        </a:p>
      </dsp:txBody>
      <dsp:txXfrm>
        <a:off x="2405473" y="1507524"/>
        <a:ext cx="866999" cy="587787"/>
      </dsp:txXfrm>
    </dsp:sp>
    <dsp:sp modelId="{62812218-105B-8045-9AA0-9D194CB7F11C}">
      <dsp:nvSpPr>
        <dsp:cNvPr id="0" name=""/>
        <dsp:cNvSpPr/>
      </dsp:nvSpPr>
      <dsp:spPr>
        <a:xfrm>
          <a:off x="3304276" y="1537846"/>
          <a:ext cx="676835" cy="526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fr-FR" sz="700" kern="1200">
              <a:solidFill>
                <a:sysClr val="windowText" lastClr="000000"/>
              </a:solidFill>
            </a:rPr>
            <a:t>Peu fiable </a:t>
          </a:r>
        </a:p>
      </dsp:txBody>
      <dsp:txXfrm>
        <a:off x="3304276" y="1537846"/>
        <a:ext cx="676835" cy="5264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52D36-B9D5-C443-A935-B09030B271D8}">
      <dsp:nvSpPr>
        <dsp:cNvPr id="0" name=""/>
        <dsp:cNvSpPr/>
      </dsp:nvSpPr>
      <dsp:spPr>
        <a:xfrm>
          <a:off x="0" y="207674"/>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Toutes les méthodes type protéine (aspects physique, chimique et biologique) </a:t>
          </a:r>
        </a:p>
      </dsp:txBody>
      <dsp:txXfrm>
        <a:off x="0" y="207674"/>
        <a:ext cx="5486400" cy="425250"/>
      </dsp:txXfrm>
    </dsp:sp>
    <dsp:sp modelId="{87C67413-EAC1-7843-83C7-97E83D147324}">
      <dsp:nvSpPr>
        <dsp:cNvPr id="0" name=""/>
        <dsp:cNvSpPr/>
      </dsp:nvSpPr>
      <dsp:spPr>
        <a:xfrm>
          <a:off x="274320" y="6007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FR" sz="1000" kern="1200"/>
            <a:t>COTATION A</a:t>
          </a:r>
        </a:p>
      </dsp:txBody>
      <dsp:txXfrm>
        <a:off x="288730" y="74484"/>
        <a:ext cx="3811660" cy="266380"/>
      </dsp:txXfrm>
    </dsp:sp>
    <dsp:sp modelId="{65361974-6BB3-2A4D-BAD1-7F8B22AB8719}">
      <dsp:nvSpPr>
        <dsp:cNvPr id="0" name=""/>
        <dsp:cNvSpPr/>
      </dsp:nvSpPr>
      <dsp:spPr>
        <a:xfrm>
          <a:off x="0" y="834524"/>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Idem que A sans aspect biologique </a:t>
          </a:r>
        </a:p>
      </dsp:txBody>
      <dsp:txXfrm>
        <a:off x="0" y="834524"/>
        <a:ext cx="5486400" cy="425250"/>
      </dsp:txXfrm>
    </dsp:sp>
    <dsp:sp modelId="{8DA1AFB2-6873-904A-B0BE-63751562150E}">
      <dsp:nvSpPr>
        <dsp:cNvPr id="0" name=""/>
        <dsp:cNvSpPr/>
      </dsp:nvSpPr>
      <dsp:spPr>
        <a:xfrm>
          <a:off x="274320" y="68692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FR" sz="1000" kern="1200"/>
            <a:t>COTATION B</a:t>
          </a:r>
        </a:p>
      </dsp:txBody>
      <dsp:txXfrm>
        <a:off x="288730" y="701334"/>
        <a:ext cx="3811660" cy="266380"/>
      </dsp:txXfrm>
    </dsp:sp>
    <dsp:sp modelId="{555B42A0-D9D8-8747-90F7-0C6018918082}">
      <dsp:nvSpPr>
        <dsp:cNvPr id="0" name=""/>
        <dsp:cNvSpPr/>
      </dsp:nvSpPr>
      <dsp:spPr>
        <a:xfrm>
          <a:off x="0" y="146137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3 méthodes avec aspects physique et biologique </a:t>
          </a:r>
        </a:p>
      </dsp:txBody>
      <dsp:txXfrm>
        <a:off x="0" y="1461375"/>
        <a:ext cx="5486400" cy="425250"/>
      </dsp:txXfrm>
    </dsp:sp>
    <dsp:sp modelId="{32E9A8AD-C6F8-B84D-B578-53FDEFD8B338}">
      <dsp:nvSpPr>
        <dsp:cNvPr id="0" name=""/>
        <dsp:cNvSpPr/>
      </dsp:nvSpPr>
      <dsp:spPr>
        <a:xfrm>
          <a:off x="274320" y="1313775"/>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FR" sz="1000" kern="1200"/>
            <a:t>COTATION C</a:t>
          </a:r>
        </a:p>
      </dsp:txBody>
      <dsp:txXfrm>
        <a:off x="288730" y="1328185"/>
        <a:ext cx="3811660" cy="266380"/>
      </dsp:txXfrm>
    </dsp:sp>
    <dsp:sp modelId="{1E7A7B2A-972A-A647-B971-1E551F69CBD4}">
      <dsp:nvSpPr>
        <dsp:cNvPr id="0" name=""/>
        <dsp:cNvSpPr/>
      </dsp:nvSpPr>
      <dsp:spPr>
        <a:xfrm>
          <a:off x="0" y="208822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Méthode physique uniquement </a:t>
          </a:r>
        </a:p>
      </dsp:txBody>
      <dsp:txXfrm>
        <a:off x="0" y="2088225"/>
        <a:ext cx="5486400" cy="425250"/>
      </dsp:txXfrm>
    </dsp:sp>
    <dsp:sp modelId="{324D115A-5D2B-2C4D-A0D3-14E59C3FB634}">
      <dsp:nvSpPr>
        <dsp:cNvPr id="0" name=""/>
        <dsp:cNvSpPr/>
      </dsp:nvSpPr>
      <dsp:spPr>
        <a:xfrm>
          <a:off x="274320" y="1940625"/>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FR" sz="1000" kern="1200"/>
            <a:t>COTATION D</a:t>
          </a:r>
        </a:p>
      </dsp:txBody>
      <dsp:txXfrm>
        <a:off x="288730" y="1955035"/>
        <a:ext cx="3811660" cy="266380"/>
      </dsp:txXfrm>
    </dsp:sp>
    <dsp:sp modelId="{DFCE23A8-149A-DE43-98B3-9D8AD855AAD6}">
      <dsp:nvSpPr>
        <dsp:cNvPr id="0" name=""/>
        <dsp:cNvSpPr/>
      </dsp:nvSpPr>
      <dsp:spPr>
        <a:xfrm>
          <a:off x="0" y="271507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Méthode biologique uniquement </a:t>
          </a:r>
        </a:p>
      </dsp:txBody>
      <dsp:txXfrm>
        <a:off x="0" y="2715075"/>
        <a:ext cx="5486400" cy="425250"/>
      </dsp:txXfrm>
    </dsp:sp>
    <dsp:sp modelId="{F7DF8964-915D-4146-AE6D-971CB28419D1}">
      <dsp:nvSpPr>
        <dsp:cNvPr id="0" name=""/>
        <dsp:cNvSpPr/>
      </dsp:nvSpPr>
      <dsp:spPr>
        <a:xfrm>
          <a:off x="274320" y="256747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FR" sz="1000" kern="1200"/>
            <a:t>COTATION E</a:t>
          </a:r>
        </a:p>
      </dsp:txBody>
      <dsp:txXfrm>
        <a:off x="288730" y="2581884"/>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2BD32-8264-4DDB-A81E-A78C4D13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86</Pages>
  <Words>31896</Words>
  <Characters>175431</Characters>
  <Application>Microsoft Office Word</Application>
  <DocSecurity>0</DocSecurity>
  <Lines>1461</Lines>
  <Paragraphs>413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BERARDAN Justine</dc:creator>
  <cp:keywords/>
  <dc:description/>
  <cp:lastModifiedBy>BERARDAN Justine</cp:lastModifiedBy>
  <cp:revision>23</cp:revision>
  <cp:lastPrinted>2021-06-23T15:56:00Z</cp:lastPrinted>
  <dcterms:created xsi:type="dcterms:W3CDTF">2021-05-14T07:17:00Z</dcterms:created>
  <dcterms:modified xsi:type="dcterms:W3CDTF">2021-06-23T16:33:00Z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zotero-version="5.0.96-beta.22+c9eb661f2"&gt;&lt;session id="iJyncefI"/&gt;&lt;style id="http://www.zotero.org/styles/vancouver" locale="fr-FR" hasBibliography="1" bibliographyStyleHasBeenSet="1"/&gt;&lt;prefs&gt;&lt;pref name="fieldType" value="Field"/&gt;&lt;p</vt:lpwstr>
  </property>
  <property fmtid="{D5CDD505-2E9C-101B-9397-08002B2CF9AE}" pid="3" name="ZOTERO_PREF_2">
    <vt:lpwstr>ref name="automaticJournalAbbreviations" value="true"/&gt;&lt;pref name="delayCitationUpdates" value="true"/&gt;&lt;pref name="dontAskDelayCitationUpdates" value="true"/&gt;&lt;/prefs&gt;&lt;/data&gt;</vt:lpwstr>
  </property>
</Properties>
</file>