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A0630" w14:textId="77777777" w:rsidR="00E9030B" w:rsidRDefault="00E9030B" w:rsidP="00455CE8">
      <w:pPr>
        <w:pStyle w:val="Titre1"/>
        <w:jc w:val="both"/>
        <w:rPr>
          <w:b/>
          <w:bCs/>
          <w:sz w:val="40"/>
          <w:szCs w:val="40"/>
        </w:rPr>
      </w:pPr>
    </w:p>
    <w:p w14:paraId="066C3E60" w14:textId="77777777" w:rsidR="00E9030B" w:rsidRDefault="00E9030B" w:rsidP="00455CE8">
      <w:pPr>
        <w:pStyle w:val="Titre1"/>
        <w:jc w:val="both"/>
        <w:rPr>
          <w:b/>
          <w:bCs/>
          <w:sz w:val="40"/>
          <w:szCs w:val="40"/>
        </w:rPr>
      </w:pPr>
    </w:p>
    <w:p w14:paraId="01A1A1AD" w14:textId="77777777" w:rsidR="00E9030B" w:rsidRDefault="00E9030B" w:rsidP="00455CE8">
      <w:pPr>
        <w:pStyle w:val="Titre1"/>
        <w:jc w:val="both"/>
        <w:rPr>
          <w:b/>
          <w:bCs/>
          <w:sz w:val="40"/>
          <w:szCs w:val="40"/>
        </w:rPr>
      </w:pPr>
    </w:p>
    <w:p w14:paraId="30C41130" w14:textId="77777777" w:rsidR="00E9030B" w:rsidRDefault="00E9030B" w:rsidP="00455CE8">
      <w:pPr>
        <w:pStyle w:val="Titre1"/>
        <w:jc w:val="both"/>
        <w:rPr>
          <w:b/>
          <w:bCs/>
          <w:sz w:val="40"/>
          <w:szCs w:val="40"/>
        </w:rPr>
      </w:pPr>
    </w:p>
    <w:p w14:paraId="6CD41FC6" w14:textId="77777777" w:rsidR="00E9030B" w:rsidRPr="001F52A0" w:rsidRDefault="00E9030B" w:rsidP="00455CE8">
      <w:pPr>
        <w:jc w:val="both"/>
      </w:pPr>
    </w:p>
    <w:p w14:paraId="20D3E342" w14:textId="4A81EC0A" w:rsidR="00E9030B" w:rsidRPr="00277C65" w:rsidRDefault="00E9030B" w:rsidP="00277C65">
      <w:pPr>
        <w:pStyle w:val="Titre"/>
      </w:pPr>
      <w:bookmarkStart w:id="0" w:name="_Toc65336268"/>
      <w:bookmarkStart w:id="1" w:name="_Toc65336785"/>
      <w:bookmarkStart w:id="2" w:name="_Toc65339737"/>
      <w:bookmarkStart w:id="3" w:name="_Toc65339826"/>
      <w:r w:rsidRPr="00277C65">
        <w:t>Stabilité physico-chimique des anticorps monoclonaux reconstitués dans l’unité de production hospitalière d’Ambroise Paré : État des lieux et mise en application dans l’optique d’optimiser l’anticipation des préparations</w:t>
      </w:r>
      <w:bookmarkEnd w:id="0"/>
      <w:bookmarkEnd w:id="1"/>
      <w:bookmarkEnd w:id="2"/>
      <w:bookmarkEnd w:id="3"/>
      <w:r w:rsidR="00E051C2">
        <w:t xml:space="preserve"> </w:t>
      </w:r>
      <w:commentRangeStart w:id="4"/>
      <w:commentRangeStart w:id="5"/>
      <w:r w:rsidR="00E051C2" w:rsidRPr="00E051C2">
        <w:rPr>
          <w:highlight w:val="yellow"/>
        </w:rPr>
        <w:t>hospitalières</w:t>
      </w:r>
      <w:commentRangeEnd w:id="4"/>
      <w:r w:rsidR="00E051C2">
        <w:rPr>
          <w:rStyle w:val="Marquedecommentaire"/>
          <w:smallCaps w:val="0"/>
          <w:color w:val="4472C4" w:themeColor="accent1"/>
          <w:lang w:eastAsia="ja-JP" w:bidi="fr-FR"/>
        </w:rPr>
        <w:commentReference w:id="4"/>
      </w:r>
      <w:commentRangeEnd w:id="5"/>
      <w:r w:rsidR="00AA4179">
        <w:rPr>
          <w:rStyle w:val="Marquedecommentaire"/>
          <w:smallCaps w:val="0"/>
          <w:color w:val="4472C4" w:themeColor="accent1"/>
          <w:lang w:eastAsia="ja-JP" w:bidi="fr-FR"/>
        </w:rPr>
        <w:commentReference w:id="5"/>
      </w:r>
      <w:r w:rsidR="00E051C2">
        <w:t> ?</w:t>
      </w:r>
    </w:p>
    <w:p w14:paraId="7BC221A1" w14:textId="77777777" w:rsidR="00E9030B" w:rsidRDefault="00E9030B" w:rsidP="00455CE8">
      <w:pPr>
        <w:jc w:val="both"/>
      </w:pPr>
    </w:p>
    <w:p w14:paraId="619128B4" w14:textId="77777777" w:rsidR="00E9030B" w:rsidRDefault="00E9030B" w:rsidP="00455CE8">
      <w:pPr>
        <w:jc w:val="both"/>
      </w:pPr>
    </w:p>
    <w:p w14:paraId="18D36E1D" w14:textId="77777777" w:rsidR="00E9030B" w:rsidRDefault="00E9030B" w:rsidP="00455CE8">
      <w:pPr>
        <w:jc w:val="both"/>
      </w:pPr>
    </w:p>
    <w:p w14:paraId="02341785" w14:textId="77777777" w:rsidR="00E9030B" w:rsidRDefault="00E9030B" w:rsidP="00455CE8">
      <w:pPr>
        <w:jc w:val="both"/>
      </w:pPr>
    </w:p>
    <w:p w14:paraId="2376F9A6" w14:textId="77777777" w:rsidR="00E9030B" w:rsidRDefault="00E9030B" w:rsidP="00455CE8">
      <w:pPr>
        <w:jc w:val="both"/>
      </w:pPr>
    </w:p>
    <w:p w14:paraId="27C18FCA" w14:textId="77777777" w:rsidR="00CA3F21" w:rsidRDefault="00CA3F21" w:rsidP="00455CE8">
      <w:pPr>
        <w:jc w:val="both"/>
        <w:rPr>
          <w:u w:val="single"/>
        </w:rPr>
      </w:pPr>
    </w:p>
    <w:p w14:paraId="2E89EA85" w14:textId="77777777" w:rsidR="00CA3F21" w:rsidRDefault="00CA3F21" w:rsidP="00455CE8">
      <w:pPr>
        <w:jc w:val="both"/>
        <w:rPr>
          <w:u w:val="single"/>
        </w:rPr>
      </w:pPr>
    </w:p>
    <w:p w14:paraId="65F772F6" w14:textId="77777777" w:rsidR="008F14F4" w:rsidRDefault="00E9030B" w:rsidP="008F14F4">
      <w:pPr>
        <w:jc w:val="both"/>
      </w:pPr>
      <w:r w:rsidRPr="00810706">
        <w:rPr>
          <w:u w:val="single"/>
        </w:rPr>
        <w:t>Mots-clés :</w:t>
      </w:r>
      <w:r w:rsidR="00CA3F21" w:rsidRPr="00CA3F21">
        <w:t xml:space="preserve"> </w:t>
      </w:r>
      <w:proofErr w:type="spellStart"/>
      <w:r w:rsidRPr="00CA3F21">
        <w:t>Ph</w:t>
      </w:r>
      <w:r>
        <w:t>armacotechnie</w:t>
      </w:r>
      <w:proofErr w:type="spellEnd"/>
      <w:r>
        <w:t xml:space="preserve"> hospitalière</w:t>
      </w:r>
      <w:r w:rsidR="00CA3F21">
        <w:t xml:space="preserve"> / </w:t>
      </w:r>
      <w:r>
        <w:t>Stabilité physico-chimique</w:t>
      </w:r>
      <w:r w:rsidR="00CA3F21" w:rsidRPr="00CA3F21">
        <w:t xml:space="preserve"> / </w:t>
      </w:r>
      <w:r w:rsidRPr="00CA3F21">
        <w:t>Anticorps</w:t>
      </w:r>
      <w:r>
        <w:t xml:space="preserve"> monoclonaux</w:t>
      </w:r>
      <w:r w:rsidR="00CA3F21">
        <w:t xml:space="preserve"> / </w:t>
      </w:r>
      <w:r>
        <w:t xml:space="preserve">Anticancéreux </w:t>
      </w:r>
      <w:r w:rsidRPr="00CA3F21">
        <w:t>injectables</w:t>
      </w:r>
      <w:r w:rsidR="00CA3F21" w:rsidRPr="00CA3F21">
        <w:t xml:space="preserve"> / </w:t>
      </w:r>
      <w:r w:rsidRPr="00CA3F21">
        <w:t>Thérapie</w:t>
      </w:r>
      <w:r>
        <w:t xml:space="preserve"> </w:t>
      </w:r>
      <w:r w:rsidRPr="00CA3F21">
        <w:t>ciblée</w:t>
      </w:r>
      <w:r w:rsidR="00CA3F21" w:rsidRPr="00CA3F21">
        <w:t xml:space="preserve"> / </w:t>
      </w:r>
      <w:r w:rsidRPr="00CA3F21">
        <w:t>Traitements anticancéreux injectable</w:t>
      </w:r>
      <w:r w:rsidR="00D834B8">
        <w:t>s</w:t>
      </w:r>
    </w:p>
    <w:p w14:paraId="028FDBA0" w14:textId="202FD47D" w:rsidR="00B91C20" w:rsidRPr="008F14F4" w:rsidRDefault="00B91C20" w:rsidP="008F14F4">
      <w:pPr>
        <w:jc w:val="center"/>
        <w:rPr>
          <w:b/>
          <w:bCs/>
          <w:u w:val="single"/>
        </w:rPr>
      </w:pPr>
      <w:r w:rsidRPr="008F14F4">
        <w:rPr>
          <w:b/>
          <w:bCs/>
        </w:rPr>
        <w:lastRenderedPageBreak/>
        <w:t>TABLE DES MATIÈRES</w:t>
      </w:r>
    </w:p>
    <w:p w14:paraId="6EC55E59" w14:textId="77777777" w:rsidR="006C3A14" w:rsidRPr="006C3A14" w:rsidRDefault="006C3A14" w:rsidP="006C3A14"/>
    <w:bookmarkStart w:id="6" w:name="_Toc65335976"/>
    <w:p w14:paraId="67EDF5C7" w14:textId="3733D356" w:rsidR="008F14F4" w:rsidRDefault="00D834B8">
      <w:pPr>
        <w:pStyle w:val="TM1"/>
        <w:rPr>
          <w:rFonts w:asciiTheme="minorHAnsi" w:eastAsiaTheme="minorEastAsia" w:hAnsiTheme="minorHAnsi" w:cstheme="minorBidi"/>
          <w:noProof/>
          <w:szCs w:val="24"/>
          <w:lang w:eastAsia="fr-FR"/>
        </w:rPr>
      </w:pPr>
      <w:r>
        <w:fldChar w:fldCharType="begin"/>
      </w:r>
      <w:r>
        <w:instrText xml:space="preserve"> TOC \o "1-4" \h \z \u </w:instrText>
      </w:r>
      <w:r>
        <w:fldChar w:fldCharType="separate"/>
      </w:r>
      <w:hyperlink w:anchor="_Toc70865787" w:history="1">
        <w:r w:rsidR="008F14F4" w:rsidRPr="00584669">
          <w:rPr>
            <w:rStyle w:val="Lienhypertexte"/>
            <w:noProof/>
          </w:rPr>
          <w:t>LISTE DES TABLEAUX</w:t>
        </w:r>
        <w:r w:rsidR="008F14F4">
          <w:rPr>
            <w:noProof/>
            <w:webHidden/>
          </w:rPr>
          <w:tab/>
        </w:r>
        <w:r w:rsidR="008F14F4">
          <w:rPr>
            <w:noProof/>
            <w:webHidden/>
          </w:rPr>
          <w:fldChar w:fldCharType="begin"/>
        </w:r>
        <w:r w:rsidR="008F14F4">
          <w:rPr>
            <w:noProof/>
            <w:webHidden/>
          </w:rPr>
          <w:instrText xml:space="preserve"> PAGEREF _Toc70865787 \h </w:instrText>
        </w:r>
        <w:r w:rsidR="008F14F4">
          <w:rPr>
            <w:noProof/>
            <w:webHidden/>
          </w:rPr>
        </w:r>
        <w:r w:rsidR="008F14F4">
          <w:rPr>
            <w:noProof/>
            <w:webHidden/>
          </w:rPr>
          <w:fldChar w:fldCharType="separate"/>
        </w:r>
        <w:r w:rsidR="008F14F4">
          <w:rPr>
            <w:noProof/>
            <w:webHidden/>
          </w:rPr>
          <w:t>4</w:t>
        </w:r>
        <w:r w:rsidR="008F14F4">
          <w:rPr>
            <w:noProof/>
            <w:webHidden/>
          </w:rPr>
          <w:fldChar w:fldCharType="end"/>
        </w:r>
      </w:hyperlink>
    </w:p>
    <w:p w14:paraId="2EFAC662" w14:textId="7CAF4E74" w:rsidR="008F14F4" w:rsidRDefault="00AA4179">
      <w:pPr>
        <w:pStyle w:val="TM1"/>
        <w:rPr>
          <w:rFonts w:asciiTheme="minorHAnsi" w:eastAsiaTheme="minorEastAsia" w:hAnsiTheme="minorHAnsi" w:cstheme="minorBidi"/>
          <w:noProof/>
          <w:szCs w:val="24"/>
          <w:lang w:eastAsia="fr-FR"/>
        </w:rPr>
      </w:pPr>
      <w:hyperlink w:anchor="_Toc70865788" w:history="1">
        <w:r w:rsidR="008F14F4" w:rsidRPr="00584669">
          <w:rPr>
            <w:rStyle w:val="Lienhypertexte"/>
            <w:noProof/>
          </w:rPr>
          <w:t>LISTE DES FIGURES</w:t>
        </w:r>
        <w:r w:rsidR="008F14F4">
          <w:rPr>
            <w:noProof/>
            <w:webHidden/>
          </w:rPr>
          <w:tab/>
        </w:r>
        <w:r w:rsidR="008F14F4">
          <w:rPr>
            <w:noProof/>
            <w:webHidden/>
          </w:rPr>
          <w:fldChar w:fldCharType="begin"/>
        </w:r>
        <w:r w:rsidR="008F14F4">
          <w:rPr>
            <w:noProof/>
            <w:webHidden/>
          </w:rPr>
          <w:instrText xml:space="preserve"> PAGEREF _Toc70865788 \h </w:instrText>
        </w:r>
        <w:r w:rsidR="008F14F4">
          <w:rPr>
            <w:noProof/>
            <w:webHidden/>
          </w:rPr>
        </w:r>
        <w:r w:rsidR="008F14F4">
          <w:rPr>
            <w:noProof/>
            <w:webHidden/>
          </w:rPr>
          <w:fldChar w:fldCharType="separate"/>
        </w:r>
        <w:r w:rsidR="008F14F4">
          <w:rPr>
            <w:noProof/>
            <w:webHidden/>
          </w:rPr>
          <w:t>5</w:t>
        </w:r>
        <w:r w:rsidR="008F14F4">
          <w:rPr>
            <w:noProof/>
            <w:webHidden/>
          </w:rPr>
          <w:fldChar w:fldCharType="end"/>
        </w:r>
      </w:hyperlink>
    </w:p>
    <w:p w14:paraId="65997770" w14:textId="5B4F3AB0" w:rsidR="008F14F4" w:rsidRDefault="00AA4179">
      <w:pPr>
        <w:pStyle w:val="TM1"/>
        <w:rPr>
          <w:rFonts w:asciiTheme="minorHAnsi" w:eastAsiaTheme="minorEastAsia" w:hAnsiTheme="minorHAnsi" w:cstheme="minorBidi"/>
          <w:noProof/>
          <w:szCs w:val="24"/>
          <w:lang w:eastAsia="fr-FR"/>
        </w:rPr>
      </w:pPr>
      <w:hyperlink w:anchor="_Toc70865789" w:history="1">
        <w:r w:rsidR="008F14F4" w:rsidRPr="00584669">
          <w:rPr>
            <w:rStyle w:val="Lienhypertexte"/>
            <w:noProof/>
          </w:rPr>
          <w:t>LISTE DES ABREVIATIONS</w:t>
        </w:r>
        <w:r w:rsidR="008F14F4">
          <w:rPr>
            <w:noProof/>
            <w:webHidden/>
          </w:rPr>
          <w:tab/>
        </w:r>
        <w:r w:rsidR="008F14F4">
          <w:rPr>
            <w:noProof/>
            <w:webHidden/>
          </w:rPr>
          <w:fldChar w:fldCharType="begin"/>
        </w:r>
        <w:r w:rsidR="008F14F4">
          <w:rPr>
            <w:noProof/>
            <w:webHidden/>
          </w:rPr>
          <w:instrText xml:space="preserve"> PAGEREF _Toc70865789 \h </w:instrText>
        </w:r>
        <w:r w:rsidR="008F14F4">
          <w:rPr>
            <w:noProof/>
            <w:webHidden/>
          </w:rPr>
        </w:r>
        <w:r w:rsidR="008F14F4">
          <w:rPr>
            <w:noProof/>
            <w:webHidden/>
          </w:rPr>
          <w:fldChar w:fldCharType="separate"/>
        </w:r>
        <w:r w:rsidR="008F14F4">
          <w:rPr>
            <w:noProof/>
            <w:webHidden/>
          </w:rPr>
          <w:t>6</w:t>
        </w:r>
        <w:r w:rsidR="008F14F4">
          <w:rPr>
            <w:noProof/>
            <w:webHidden/>
          </w:rPr>
          <w:fldChar w:fldCharType="end"/>
        </w:r>
      </w:hyperlink>
    </w:p>
    <w:p w14:paraId="4B87FBB9" w14:textId="50578B2D" w:rsidR="008F14F4" w:rsidRDefault="00AA4179">
      <w:pPr>
        <w:pStyle w:val="TM1"/>
        <w:rPr>
          <w:rFonts w:asciiTheme="minorHAnsi" w:eastAsiaTheme="minorEastAsia" w:hAnsiTheme="minorHAnsi" w:cstheme="minorBidi"/>
          <w:noProof/>
          <w:szCs w:val="24"/>
          <w:lang w:eastAsia="fr-FR"/>
        </w:rPr>
      </w:pPr>
      <w:hyperlink w:anchor="_Toc70865790" w:history="1">
        <w:r w:rsidR="008F14F4" w:rsidRPr="00584669">
          <w:rPr>
            <w:rStyle w:val="Lienhypertexte"/>
            <w:b/>
            <w:bCs/>
            <w:noProof/>
          </w:rPr>
          <w:t>INTRODUCTION</w:t>
        </w:r>
        <w:r w:rsidR="008F14F4">
          <w:rPr>
            <w:noProof/>
            <w:webHidden/>
          </w:rPr>
          <w:tab/>
        </w:r>
        <w:r w:rsidR="008F14F4">
          <w:rPr>
            <w:noProof/>
            <w:webHidden/>
          </w:rPr>
          <w:fldChar w:fldCharType="begin"/>
        </w:r>
        <w:r w:rsidR="008F14F4">
          <w:rPr>
            <w:noProof/>
            <w:webHidden/>
          </w:rPr>
          <w:instrText xml:space="preserve"> PAGEREF _Toc70865790 \h </w:instrText>
        </w:r>
        <w:r w:rsidR="008F14F4">
          <w:rPr>
            <w:noProof/>
            <w:webHidden/>
          </w:rPr>
        </w:r>
        <w:r w:rsidR="008F14F4">
          <w:rPr>
            <w:noProof/>
            <w:webHidden/>
          </w:rPr>
          <w:fldChar w:fldCharType="separate"/>
        </w:r>
        <w:r w:rsidR="008F14F4">
          <w:rPr>
            <w:noProof/>
            <w:webHidden/>
          </w:rPr>
          <w:t>6</w:t>
        </w:r>
        <w:r w:rsidR="008F14F4">
          <w:rPr>
            <w:noProof/>
            <w:webHidden/>
          </w:rPr>
          <w:fldChar w:fldCharType="end"/>
        </w:r>
      </w:hyperlink>
    </w:p>
    <w:p w14:paraId="3AD0C199" w14:textId="4CCC06C7" w:rsidR="008F14F4" w:rsidRDefault="00AA4179">
      <w:pPr>
        <w:pStyle w:val="TM2"/>
        <w:tabs>
          <w:tab w:val="left" w:pos="660"/>
          <w:tab w:val="right" w:leader="dot" w:pos="9061"/>
        </w:tabs>
        <w:rPr>
          <w:rFonts w:asciiTheme="minorHAnsi" w:eastAsiaTheme="minorEastAsia" w:hAnsiTheme="minorHAnsi" w:cstheme="minorBidi"/>
          <w:noProof/>
          <w:szCs w:val="24"/>
          <w:lang w:eastAsia="fr-FR"/>
        </w:rPr>
      </w:pPr>
      <w:hyperlink w:anchor="_Toc70865791" w:history="1">
        <w:r w:rsidR="008F14F4" w:rsidRPr="00584669">
          <w:rPr>
            <w:rStyle w:val="Lienhypertexte"/>
            <w:noProof/>
          </w:rPr>
          <w:t>1.</w:t>
        </w:r>
        <w:r w:rsidR="008F14F4">
          <w:rPr>
            <w:rFonts w:asciiTheme="minorHAnsi" w:eastAsiaTheme="minorEastAsia" w:hAnsiTheme="minorHAnsi" w:cstheme="minorBidi"/>
            <w:noProof/>
            <w:szCs w:val="24"/>
            <w:lang w:eastAsia="fr-FR"/>
          </w:rPr>
          <w:tab/>
        </w:r>
        <w:r w:rsidR="008F14F4" w:rsidRPr="00584669">
          <w:rPr>
            <w:rStyle w:val="Lienhypertexte"/>
            <w:noProof/>
          </w:rPr>
          <w:t>CHAPITRE 1 : LES ANTICORPS MONOCLONAUX, ANTICANCEREUX INJECTABLES DANS LES UNITES DE RECONSTITUTION DES PUI</w:t>
        </w:r>
        <w:r w:rsidR="008F14F4">
          <w:rPr>
            <w:noProof/>
            <w:webHidden/>
          </w:rPr>
          <w:tab/>
        </w:r>
        <w:r w:rsidR="008F14F4">
          <w:rPr>
            <w:noProof/>
            <w:webHidden/>
          </w:rPr>
          <w:fldChar w:fldCharType="begin"/>
        </w:r>
        <w:r w:rsidR="008F14F4">
          <w:rPr>
            <w:noProof/>
            <w:webHidden/>
          </w:rPr>
          <w:instrText xml:space="preserve"> PAGEREF _Toc70865791 \h </w:instrText>
        </w:r>
        <w:r w:rsidR="008F14F4">
          <w:rPr>
            <w:noProof/>
            <w:webHidden/>
          </w:rPr>
        </w:r>
        <w:r w:rsidR="008F14F4">
          <w:rPr>
            <w:noProof/>
            <w:webHidden/>
          </w:rPr>
          <w:fldChar w:fldCharType="separate"/>
        </w:r>
        <w:r w:rsidR="008F14F4">
          <w:rPr>
            <w:noProof/>
            <w:webHidden/>
          </w:rPr>
          <w:t>9</w:t>
        </w:r>
        <w:r w:rsidR="008F14F4">
          <w:rPr>
            <w:noProof/>
            <w:webHidden/>
          </w:rPr>
          <w:fldChar w:fldCharType="end"/>
        </w:r>
      </w:hyperlink>
    </w:p>
    <w:p w14:paraId="759FD8CE" w14:textId="04E5EFF1" w:rsidR="008F14F4" w:rsidRDefault="00AA4179">
      <w:pPr>
        <w:pStyle w:val="TM3"/>
        <w:tabs>
          <w:tab w:val="left" w:pos="1200"/>
          <w:tab w:val="right" w:leader="dot" w:pos="9061"/>
        </w:tabs>
        <w:rPr>
          <w:rFonts w:asciiTheme="minorHAnsi" w:eastAsiaTheme="minorEastAsia" w:hAnsiTheme="minorHAnsi" w:cstheme="minorBidi"/>
          <w:noProof/>
          <w:szCs w:val="24"/>
          <w:lang w:eastAsia="fr-FR"/>
        </w:rPr>
      </w:pPr>
      <w:hyperlink w:anchor="_Toc70865792" w:history="1">
        <w:r w:rsidR="008F14F4" w:rsidRPr="00584669">
          <w:rPr>
            <w:rStyle w:val="Lienhypertexte"/>
            <w:b/>
            <w:bCs/>
            <w:noProof/>
          </w:rPr>
          <w:t>1.1.</w:t>
        </w:r>
        <w:r w:rsidR="008F14F4">
          <w:rPr>
            <w:rFonts w:asciiTheme="minorHAnsi" w:eastAsiaTheme="minorEastAsia" w:hAnsiTheme="minorHAnsi" w:cstheme="minorBidi"/>
            <w:noProof/>
            <w:szCs w:val="24"/>
            <w:lang w:eastAsia="fr-FR"/>
          </w:rPr>
          <w:tab/>
        </w:r>
        <w:r w:rsidR="008F14F4" w:rsidRPr="00584669">
          <w:rPr>
            <w:rStyle w:val="Lienhypertexte"/>
            <w:b/>
            <w:bCs/>
            <w:noProof/>
          </w:rPr>
          <w:t>Généralités en cancérologie</w:t>
        </w:r>
        <w:r w:rsidR="008F14F4">
          <w:rPr>
            <w:noProof/>
            <w:webHidden/>
          </w:rPr>
          <w:tab/>
        </w:r>
        <w:r w:rsidR="008F14F4">
          <w:rPr>
            <w:noProof/>
            <w:webHidden/>
          </w:rPr>
          <w:fldChar w:fldCharType="begin"/>
        </w:r>
        <w:r w:rsidR="008F14F4">
          <w:rPr>
            <w:noProof/>
            <w:webHidden/>
          </w:rPr>
          <w:instrText xml:space="preserve"> PAGEREF _Toc70865792 \h </w:instrText>
        </w:r>
        <w:r w:rsidR="008F14F4">
          <w:rPr>
            <w:noProof/>
            <w:webHidden/>
          </w:rPr>
        </w:r>
        <w:r w:rsidR="008F14F4">
          <w:rPr>
            <w:noProof/>
            <w:webHidden/>
          </w:rPr>
          <w:fldChar w:fldCharType="separate"/>
        </w:r>
        <w:r w:rsidR="008F14F4">
          <w:rPr>
            <w:noProof/>
            <w:webHidden/>
          </w:rPr>
          <w:t>9</w:t>
        </w:r>
        <w:r w:rsidR="008F14F4">
          <w:rPr>
            <w:noProof/>
            <w:webHidden/>
          </w:rPr>
          <w:fldChar w:fldCharType="end"/>
        </w:r>
      </w:hyperlink>
    </w:p>
    <w:p w14:paraId="104D48F4" w14:textId="37CCD837"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793" w:history="1">
        <w:r w:rsidR="008F14F4" w:rsidRPr="00584669">
          <w:rPr>
            <w:rStyle w:val="Lienhypertexte"/>
            <w:noProof/>
          </w:rPr>
          <w:t>1.1.1.</w:t>
        </w:r>
        <w:r w:rsidR="008F14F4">
          <w:rPr>
            <w:rFonts w:asciiTheme="minorHAnsi" w:eastAsiaTheme="minorEastAsia" w:hAnsiTheme="minorHAnsi" w:cstheme="minorBidi"/>
            <w:noProof/>
            <w:szCs w:val="24"/>
            <w:lang w:eastAsia="fr-FR"/>
          </w:rPr>
          <w:tab/>
        </w:r>
        <w:r w:rsidR="008F14F4" w:rsidRPr="00584669">
          <w:rPr>
            <w:rStyle w:val="Lienhypertexte"/>
            <w:noProof/>
          </w:rPr>
          <w:t>Définition du cancer</w:t>
        </w:r>
        <w:r w:rsidR="008F14F4">
          <w:rPr>
            <w:noProof/>
            <w:webHidden/>
          </w:rPr>
          <w:tab/>
        </w:r>
        <w:r w:rsidR="008F14F4">
          <w:rPr>
            <w:noProof/>
            <w:webHidden/>
          </w:rPr>
          <w:fldChar w:fldCharType="begin"/>
        </w:r>
        <w:r w:rsidR="008F14F4">
          <w:rPr>
            <w:noProof/>
            <w:webHidden/>
          </w:rPr>
          <w:instrText xml:space="preserve"> PAGEREF _Toc70865793 \h </w:instrText>
        </w:r>
        <w:r w:rsidR="008F14F4">
          <w:rPr>
            <w:noProof/>
            <w:webHidden/>
          </w:rPr>
        </w:r>
        <w:r w:rsidR="008F14F4">
          <w:rPr>
            <w:noProof/>
            <w:webHidden/>
          </w:rPr>
          <w:fldChar w:fldCharType="separate"/>
        </w:r>
        <w:r w:rsidR="008F14F4">
          <w:rPr>
            <w:noProof/>
            <w:webHidden/>
          </w:rPr>
          <w:t>9</w:t>
        </w:r>
        <w:r w:rsidR="008F14F4">
          <w:rPr>
            <w:noProof/>
            <w:webHidden/>
          </w:rPr>
          <w:fldChar w:fldCharType="end"/>
        </w:r>
      </w:hyperlink>
    </w:p>
    <w:p w14:paraId="7FF484B0" w14:textId="7ACC4A98"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794" w:history="1">
        <w:r w:rsidR="008F14F4" w:rsidRPr="00584669">
          <w:rPr>
            <w:rStyle w:val="Lienhypertexte"/>
            <w:noProof/>
          </w:rPr>
          <w:t>1.1.2.</w:t>
        </w:r>
        <w:r w:rsidR="008F14F4">
          <w:rPr>
            <w:rFonts w:asciiTheme="minorHAnsi" w:eastAsiaTheme="minorEastAsia" w:hAnsiTheme="minorHAnsi" w:cstheme="minorBidi"/>
            <w:noProof/>
            <w:szCs w:val="24"/>
            <w:lang w:eastAsia="fr-FR"/>
          </w:rPr>
          <w:tab/>
        </w:r>
        <w:r w:rsidR="008F14F4" w:rsidRPr="00584669">
          <w:rPr>
            <w:rStyle w:val="Lienhypertexte"/>
            <w:noProof/>
          </w:rPr>
          <w:t>Épidémiologie : le cancer en France</w:t>
        </w:r>
        <w:r w:rsidR="008F14F4">
          <w:rPr>
            <w:noProof/>
            <w:webHidden/>
          </w:rPr>
          <w:tab/>
        </w:r>
        <w:r w:rsidR="008F14F4">
          <w:rPr>
            <w:noProof/>
            <w:webHidden/>
          </w:rPr>
          <w:fldChar w:fldCharType="begin"/>
        </w:r>
        <w:r w:rsidR="008F14F4">
          <w:rPr>
            <w:noProof/>
            <w:webHidden/>
          </w:rPr>
          <w:instrText xml:space="preserve"> PAGEREF _Toc70865794 \h </w:instrText>
        </w:r>
        <w:r w:rsidR="008F14F4">
          <w:rPr>
            <w:noProof/>
            <w:webHidden/>
          </w:rPr>
        </w:r>
        <w:r w:rsidR="008F14F4">
          <w:rPr>
            <w:noProof/>
            <w:webHidden/>
          </w:rPr>
          <w:fldChar w:fldCharType="separate"/>
        </w:r>
        <w:r w:rsidR="008F14F4">
          <w:rPr>
            <w:noProof/>
            <w:webHidden/>
          </w:rPr>
          <w:t>10</w:t>
        </w:r>
        <w:r w:rsidR="008F14F4">
          <w:rPr>
            <w:noProof/>
            <w:webHidden/>
          </w:rPr>
          <w:fldChar w:fldCharType="end"/>
        </w:r>
      </w:hyperlink>
    </w:p>
    <w:p w14:paraId="62936226" w14:textId="3270982E" w:rsidR="008F14F4" w:rsidRDefault="00AA4179">
      <w:pPr>
        <w:pStyle w:val="TM3"/>
        <w:tabs>
          <w:tab w:val="left" w:pos="1200"/>
          <w:tab w:val="right" w:leader="dot" w:pos="9061"/>
        </w:tabs>
        <w:rPr>
          <w:rFonts w:asciiTheme="minorHAnsi" w:eastAsiaTheme="minorEastAsia" w:hAnsiTheme="minorHAnsi" w:cstheme="minorBidi"/>
          <w:noProof/>
          <w:szCs w:val="24"/>
          <w:lang w:eastAsia="fr-FR"/>
        </w:rPr>
      </w:pPr>
      <w:hyperlink w:anchor="_Toc70865795" w:history="1">
        <w:r w:rsidR="008F14F4" w:rsidRPr="00584669">
          <w:rPr>
            <w:rStyle w:val="Lienhypertexte"/>
            <w:b/>
            <w:bCs/>
            <w:noProof/>
          </w:rPr>
          <w:t>1.2.</w:t>
        </w:r>
        <w:r w:rsidR="008F14F4">
          <w:rPr>
            <w:rFonts w:asciiTheme="minorHAnsi" w:eastAsiaTheme="minorEastAsia" w:hAnsiTheme="minorHAnsi" w:cstheme="minorBidi"/>
            <w:noProof/>
            <w:szCs w:val="24"/>
            <w:lang w:eastAsia="fr-FR"/>
          </w:rPr>
          <w:tab/>
        </w:r>
        <w:r w:rsidR="008F14F4" w:rsidRPr="00584669">
          <w:rPr>
            <w:rStyle w:val="Lienhypertexte"/>
            <w:b/>
            <w:bCs/>
            <w:noProof/>
          </w:rPr>
          <w:t>Les anticorps monoclonaux : un pilier de l’innovation thérapeutique ciblée</w:t>
        </w:r>
        <w:r w:rsidR="008F14F4">
          <w:rPr>
            <w:noProof/>
            <w:webHidden/>
          </w:rPr>
          <w:tab/>
        </w:r>
        <w:r w:rsidR="008F14F4">
          <w:rPr>
            <w:noProof/>
            <w:webHidden/>
          </w:rPr>
          <w:fldChar w:fldCharType="begin"/>
        </w:r>
        <w:r w:rsidR="008F14F4">
          <w:rPr>
            <w:noProof/>
            <w:webHidden/>
          </w:rPr>
          <w:instrText xml:space="preserve"> PAGEREF _Toc70865795 \h </w:instrText>
        </w:r>
        <w:r w:rsidR="008F14F4">
          <w:rPr>
            <w:noProof/>
            <w:webHidden/>
          </w:rPr>
        </w:r>
        <w:r w:rsidR="008F14F4">
          <w:rPr>
            <w:noProof/>
            <w:webHidden/>
          </w:rPr>
          <w:fldChar w:fldCharType="separate"/>
        </w:r>
        <w:r w:rsidR="008F14F4">
          <w:rPr>
            <w:noProof/>
            <w:webHidden/>
          </w:rPr>
          <w:t>11</w:t>
        </w:r>
        <w:r w:rsidR="008F14F4">
          <w:rPr>
            <w:noProof/>
            <w:webHidden/>
          </w:rPr>
          <w:fldChar w:fldCharType="end"/>
        </w:r>
      </w:hyperlink>
    </w:p>
    <w:p w14:paraId="4B2942B7" w14:textId="5A914B0E"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796" w:history="1">
        <w:r w:rsidR="008F14F4" w:rsidRPr="00584669">
          <w:rPr>
            <w:rStyle w:val="Lienhypertexte"/>
            <w:noProof/>
          </w:rPr>
          <w:t>1.2.1.</w:t>
        </w:r>
        <w:r w:rsidR="008F14F4">
          <w:rPr>
            <w:rFonts w:asciiTheme="minorHAnsi" w:eastAsiaTheme="minorEastAsia" w:hAnsiTheme="minorHAnsi" w:cstheme="minorBidi"/>
            <w:noProof/>
            <w:szCs w:val="24"/>
            <w:lang w:eastAsia="fr-FR"/>
          </w:rPr>
          <w:tab/>
        </w:r>
        <w:r w:rsidR="008F14F4" w:rsidRPr="00584669">
          <w:rPr>
            <w:rStyle w:val="Lienhypertexte"/>
            <w:noProof/>
          </w:rPr>
          <w:t xml:space="preserve">Structure et rôle des anticorps </w:t>
        </w:r>
        <w:r w:rsidR="008F14F4">
          <w:rPr>
            <w:noProof/>
            <w:webHidden/>
          </w:rPr>
          <w:tab/>
        </w:r>
        <w:r w:rsidR="008F14F4">
          <w:rPr>
            <w:noProof/>
            <w:webHidden/>
          </w:rPr>
          <w:fldChar w:fldCharType="begin"/>
        </w:r>
        <w:r w:rsidR="008F14F4">
          <w:rPr>
            <w:noProof/>
            <w:webHidden/>
          </w:rPr>
          <w:instrText xml:space="preserve"> PAGEREF _Toc70865796 \h </w:instrText>
        </w:r>
        <w:r w:rsidR="008F14F4">
          <w:rPr>
            <w:noProof/>
            <w:webHidden/>
          </w:rPr>
        </w:r>
        <w:r w:rsidR="008F14F4">
          <w:rPr>
            <w:noProof/>
            <w:webHidden/>
          </w:rPr>
          <w:fldChar w:fldCharType="separate"/>
        </w:r>
        <w:r w:rsidR="008F14F4">
          <w:rPr>
            <w:noProof/>
            <w:webHidden/>
          </w:rPr>
          <w:t>12</w:t>
        </w:r>
        <w:r w:rsidR="008F14F4">
          <w:rPr>
            <w:noProof/>
            <w:webHidden/>
          </w:rPr>
          <w:fldChar w:fldCharType="end"/>
        </w:r>
      </w:hyperlink>
    </w:p>
    <w:p w14:paraId="08F14A70" w14:textId="1C39AE3C"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797" w:history="1">
        <w:r w:rsidR="008F14F4" w:rsidRPr="00584669">
          <w:rPr>
            <w:rStyle w:val="Lienhypertexte"/>
            <w:noProof/>
          </w:rPr>
          <w:t>1.2.2.</w:t>
        </w:r>
        <w:r w:rsidR="008F14F4">
          <w:rPr>
            <w:rFonts w:asciiTheme="minorHAnsi" w:eastAsiaTheme="minorEastAsia" w:hAnsiTheme="minorHAnsi" w:cstheme="minorBidi"/>
            <w:noProof/>
            <w:szCs w:val="24"/>
            <w:lang w:eastAsia="fr-FR"/>
          </w:rPr>
          <w:tab/>
        </w:r>
        <w:r w:rsidR="008F14F4" w:rsidRPr="00584669">
          <w:rPr>
            <w:rStyle w:val="Lienhypertexte"/>
            <w:noProof/>
          </w:rPr>
          <w:t>Pharmacologie des anticorps monoclonaux à usage oncologique</w:t>
        </w:r>
        <w:r w:rsidR="008F14F4">
          <w:rPr>
            <w:noProof/>
            <w:webHidden/>
          </w:rPr>
          <w:tab/>
        </w:r>
        <w:r w:rsidR="008F14F4">
          <w:rPr>
            <w:noProof/>
            <w:webHidden/>
          </w:rPr>
          <w:fldChar w:fldCharType="begin"/>
        </w:r>
        <w:r w:rsidR="008F14F4">
          <w:rPr>
            <w:noProof/>
            <w:webHidden/>
          </w:rPr>
          <w:instrText xml:space="preserve"> PAGEREF _Toc70865797 \h </w:instrText>
        </w:r>
        <w:r w:rsidR="008F14F4">
          <w:rPr>
            <w:noProof/>
            <w:webHidden/>
          </w:rPr>
        </w:r>
        <w:r w:rsidR="008F14F4">
          <w:rPr>
            <w:noProof/>
            <w:webHidden/>
          </w:rPr>
          <w:fldChar w:fldCharType="separate"/>
        </w:r>
        <w:r w:rsidR="008F14F4">
          <w:rPr>
            <w:noProof/>
            <w:webHidden/>
          </w:rPr>
          <w:t>18</w:t>
        </w:r>
        <w:r w:rsidR="008F14F4">
          <w:rPr>
            <w:noProof/>
            <w:webHidden/>
          </w:rPr>
          <w:fldChar w:fldCharType="end"/>
        </w:r>
      </w:hyperlink>
    </w:p>
    <w:p w14:paraId="2BC16A01" w14:textId="1A2E7E6F"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798" w:history="1">
        <w:r w:rsidR="008F14F4" w:rsidRPr="00584669">
          <w:rPr>
            <w:rStyle w:val="Lienhypertexte"/>
            <w:noProof/>
          </w:rPr>
          <w:t>1.2.3.</w:t>
        </w:r>
        <w:r w:rsidR="008F14F4">
          <w:rPr>
            <w:rFonts w:asciiTheme="minorHAnsi" w:eastAsiaTheme="minorEastAsia" w:hAnsiTheme="minorHAnsi" w:cstheme="minorBidi"/>
            <w:noProof/>
            <w:szCs w:val="24"/>
            <w:lang w:eastAsia="fr-FR"/>
          </w:rPr>
          <w:tab/>
        </w:r>
        <w:r w:rsidR="008F14F4" w:rsidRPr="00584669">
          <w:rPr>
            <w:rStyle w:val="Lienhypertexte"/>
            <w:noProof/>
          </w:rPr>
          <w:t>Domaines d’applications des anticorps monoclonaux</w:t>
        </w:r>
        <w:r w:rsidR="008F14F4">
          <w:rPr>
            <w:noProof/>
            <w:webHidden/>
          </w:rPr>
          <w:tab/>
        </w:r>
        <w:r w:rsidR="008F14F4">
          <w:rPr>
            <w:noProof/>
            <w:webHidden/>
          </w:rPr>
          <w:fldChar w:fldCharType="begin"/>
        </w:r>
        <w:r w:rsidR="008F14F4">
          <w:rPr>
            <w:noProof/>
            <w:webHidden/>
          </w:rPr>
          <w:instrText xml:space="preserve"> PAGEREF _Toc70865798 \h </w:instrText>
        </w:r>
        <w:r w:rsidR="008F14F4">
          <w:rPr>
            <w:noProof/>
            <w:webHidden/>
          </w:rPr>
        </w:r>
        <w:r w:rsidR="008F14F4">
          <w:rPr>
            <w:noProof/>
            <w:webHidden/>
          </w:rPr>
          <w:fldChar w:fldCharType="separate"/>
        </w:r>
        <w:r w:rsidR="008F14F4">
          <w:rPr>
            <w:noProof/>
            <w:webHidden/>
          </w:rPr>
          <w:t>22</w:t>
        </w:r>
        <w:r w:rsidR="008F14F4">
          <w:rPr>
            <w:noProof/>
            <w:webHidden/>
          </w:rPr>
          <w:fldChar w:fldCharType="end"/>
        </w:r>
      </w:hyperlink>
    </w:p>
    <w:p w14:paraId="360C6E7F" w14:textId="41DCC616"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799" w:history="1">
        <w:r w:rsidR="008F14F4" w:rsidRPr="00584669">
          <w:rPr>
            <w:rStyle w:val="Lienhypertexte"/>
            <w:noProof/>
          </w:rPr>
          <w:t>1.2.4.</w:t>
        </w:r>
        <w:r w:rsidR="008F14F4">
          <w:rPr>
            <w:rFonts w:asciiTheme="minorHAnsi" w:eastAsiaTheme="minorEastAsia" w:hAnsiTheme="minorHAnsi" w:cstheme="minorBidi"/>
            <w:noProof/>
            <w:szCs w:val="24"/>
            <w:lang w:eastAsia="fr-FR"/>
          </w:rPr>
          <w:tab/>
        </w:r>
        <w:r w:rsidR="008F14F4" w:rsidRPr="00584669">
          <w:rPr>
            <w:rStyle w:val="Lienhypertexte"/>
            <w:noProof/>
          </w:rPr>
          <w:t>Immunothérapie contre le cancer </w:t>
        </w:r>
        <w:r w:rsidR="008F14F4">
          <w:rPr>
            <w:noProof/>
            <w:webHidden/>
          </w:rPr>
          <w:tab/>
        </w:r>
        <w:r w:rsidR="008F14F4">
          <w:rPr>
            <w:noProof/>
            <w:webHidden/>
          </w:rPr>
          <w:fldChar w:fldCharType="begin"/>
        </w:r>
        <w:r w:rsidR="008F14F4">
          <w:rPr>
            <w:noProof/>
            <w:webHidden/>
          </w:rPr>
          <w:instrText xml:space="preserve"> PAGEREF _Toc70865799 \h </w:instrText>
        </w:r>
        <w:r w:rsidR="008F14F4">
          <w:rPr>
            <w:noProof/>
            <w:webHidden/>
          </w:rPr>
        </w:r>
        <w:r w:rsidR="008F14F4">
          <w:rPr>
            <w:noProof/>
            <w:webHidden/>
          </w:rPr>
          <w:fldChar w:fldCharType="separate"/>
        </w:r>
        <w:r w:rsidR="008F14F4">
          <w:rPr>
            <w:noProof/>
            <w:webHidden/>
          </w:rPr>
          <w:t>27</w:t>
        </w:r>
        <w:r w:rsidR="008F14F4">
          <w:rPr>
            <w:noProof/>
            <w:webHidden/>
          </w:rPr>
          <w:fldChar w:fldCharType="end"/>
        </w:r>
      </w:hyperlink>
    </w:p>
    <w:p w14:paraId="15F7D894" w14:textId="37CC56BE"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00" w:history="1">
        <w:r w:rsidR="008F14F4" w:rsidRPr="00584669">
          <w:rPr>
            <w:rStyle w:val="Lienhypertexte"/>
            <w:noProof/>
          </w:rPr>
          <w:t>1.2.5.</w:t>
        </w:r>
        <w:r w:rsidR="008F14F4">
          <w:rPr>
            <w:rFonts w:asciiTheme="minorHAnsi" w:eastAsiaTheme="minorEastAsia" w:hAnsiTheme="minorHAnsi" w:cstheme="minorBidi"/>
            <w:noProof/>
            <w:szCs w:val="24"/>
            <w:lang w:eastAsia="fr-FR"/>
          </w:rPr>
          <w:tab/>
        </w:r>
        <w:r w:rsidR="008F14F4" w:rsidRPr="00584669">
          <w:rPr>
            <w:rStyle w:val="Lienhypertexte"/>
            <w:noProof/>
          </w:rPr>
          <w:t>Effets indésirables des anticorps monoclonaux</w:t>
        </w:r>
        <w:r w:rsidR="008F14F4">
          <w:rPr>
            <w:noProof/>
            <w:webHidden/>
          </w:rPr>
          <w:tab/>
        </w:r>
        <w:r w:rsidR="008F14F4">
          <w:rPr>
            <w:noProof/>
            <w:webHidden/>
          </w:rPr>
          <w:fldChar w:fldCharType="begin"/>
        </w:r>
        <w:r w:rsidR="008F14F4">
          <w:rPr>
            <w:noProof/>
            <w:webHidden/>
          </w:rPr>
          <w:instrText xml:space="preserve"> PAGEREF _Toc70865800 \h </w:instrText>
        </w:r>
        <w:r w:rsidR="008F14F4">
          <w:rPr>
            <w:noProof/>
            <w:webHidden/>
          </w:rPr>
        </w:r>
        <w:r w:rsidR="008F14F4">
          <w:rPr>
            <w:noProof/>
            <w:webHidden/>
          </w:rPr>
          <w:fldChar w:fldCharType="separate"/>
        </w:r>
        <w:r w:rsidR="008F14F4">
          <w:rPr>
            <w:noProof/>
            <w:webHidden/>
          </w:rPr>
          <w:t>31</w:t>
        </w:r>
        <w:r w:rsidR="008F14F4">
          <w:rPr>
            <w:noProof/>
            <w:webHidden/>
          </w:rPr>
          <w:fldChar w:fldCharType="end"/>
        </w:r>
      </w:hyperlink>
    </w:p>
    <w:p w14:paraId="603C6275" w14:textId="6B233868" w:rsidR="008F14F4" w:rsidRDefault="00AA4179">
      <w:pPr>
        <w:pStyle w:val="TM3"/>
        <w:tabs>
          <w:tab w:val="left" w:pos="1200"/>
          <w:tab w:val="right" w:leader="dot" w:pos="9061"/>
        </w:tabs>
        <w:rPr>
          <w:rFonts w:asciiTheme="minorHAnsi" w:eastAsiaTheme="minorEastAsia" w:hAnsiTheme="minorHAnsi" w:cstheme="minorBidi"/>
          <w:noProof/>
          <w:szCs w:val="24"/>
          <w:lang w:eastAsia="fr-FR"/>
        </w:rPr>
      </w:pPr>
      <w:hyperlink w:anchor="_Toc70865801" w:history="1">
        <w:r w:rsidR="008F14F4" w:rsidRPr="00584669">
          <w:rPr>
            <w:rStyle w:val="Lienhypertexte"/>
            <w:b/>
            <w:bCs/>
            <w:noProof/>
          </w:rPr>
          <w:t>1.3.</w:t>
        </w:r>
        <w:r w:rsidR="008F14F4">
          <w:rPr>
            <w:rFonts w:asciiTheme="minorHAnsi" w:eastAsiaTheme="minorEastAsia" w:hAnsiTheme="minorHAnsi" w:cstheme="minorBidi"/>
            <w:noProof/>
            <w:szCs w:val="24"/>
            <w:lang w:eastAsia="fr-FR"/>
          </w:rPr>
          <w:tab/>
        </w:r>
        <w:r w:rsidR="008F14F4" w:rsidRPr="00584669">
          <w:rPr>
            <w:rStyle w:val="Lienhypertexte"/>
            <w:b/>
            <w:bCs/>
            <w:noProof/>
          </w:rPr>
          <w:t>Stabilité des traitements anticancéreux injectables</w:t>
        </w:r>
        <w:r w:rsidR="008F14F4">
          <w:rPr>
            <w:noProof/>
            <w:webHidden/>
          </w:rPr>
          <w:tab/>
        </w:r>
        <w:r w:rsidR="008F14F4">
          <w:rPr>
            <w:noProof/>
            <w:webHidden/>
          </w:rPr>
          <w:fldChar w:fldCharType="begin"/>
        </w:r>
        <w:r w:rsidR="008F14F4">
          <w:rPr>
            <w:noProof/>
            <w:webHidden/>
          </w:rPr>
          <w:instrText xml:space="preserve"> PAGEREF _Toc70865801 \h </w:instrText>
        </w:r>
        <w:r w:rsidR="008F14F4">
          <w:rPr>
            <w:noProof/>
            <w:webHidden/>
          </w:rPr>
        </w:r>
        <w:r w:rsidR="008F14F4">
          <w:rPr>
            <w:noProof/>
            <w:webHidden/>
          </w:rPr>
          <w:fldChar w:fldCharType="separate"/>
        </w:r>
        <w:r w:rsidR="008F14F4">
          <w:rPr>
            <w:noProof/>
            <w:webHidden/>
          </w:rPr>
          <w:t>32</w:t>
        </w:r>
        <w:r w:rsidR="008F14F4">
          <w:rPr>
            <w:noProof/>
            <w:webHidden/>
          </w:rPr>
          <w:fldChar w:fldCharType="end"/>
        </w:r>
      </w:hyperlink>
    </w:p>
    <w:p w14:paraId="079A014B" w14:textId="451B2117"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02" w:history="1">
        <w:r w:rsidR="008F14F4" w:rsidRPr="00584669">
          <w:rPr>
            <w:rStyle w:val="Lienhypertexte"/>
            <w:noProof/>
          </w:rPr>
          <w:t>1.3.1.</w:t>
        </w:r>
        <w:r w:rsidR="008F14F4">
          <w:rPr>
            <w:rFonts w:asciiTheme="minorHAnsi" w:eastAsiaTheme="minorEastAsia" w:hAnsiTheme="minorHAnsi" w:cstheme="minorBidi"/>
            <w:noProof/>
            <w:szCs w:val="24"/>
            <w:lang w:eastAsia="fr-FR"/>
          </w:rPr>
          <w:tab/>
        </w:r>
        <w:r w:rsidR="008F14F4" w:rsidRPr="00584669">
          <w:rPr>
            <w:rStyle w:val="Lienhypertexte"/>
            <w:noProof/>
          </w:rPr>
          <w:t>Définition de la stabilité</w:t>
        </w:r>
        <w:r w:rsidR="008F14F4">
          <w:rPr>
            <w:noProof/>
            <w:webHidden/>
          </w:rPr>
          <w:tab/>
        </w:r>
        <w:r w:rsidR="008F14F4">
          <w:rPr>
            <w:noProof/>
            <w:webHidden/>
          </w:rPr>
          <w:fldChar w:fldCharType="begin"/>
        </w:r>
        <w:r w:rsidR="008F14F4">
          <w:rPr>
            <w:noProof/>
            <w:webHidden/>
          </w:rPr>
          <w:instrText xml:space="preserve"> PAGEREF _Toc70865802 \h </w:instrText>
        </w:r>
        <w:r w:rsidR="008F14F4">
          <w:rPr>
            <w:noProof/>
            <w:webHidden/>
          </w:rPr>
        </w:r>
        <w:r w:rsidR="008F14F4">
          <w:rPr>
            <w:noProof/>
            <w:webHidden/>
          </w:rPr>
          <w:fldChar w:fldCharType="separate"/>
        </w:r>
        <w:r w:rsidR="008F14F4">
          <w:rPr>
            <w:noProof/>
            <w:webHidden/>
          </w:rPr>
          <w:t>33</w:t>
        </w:r>
        <w:r w:rsidR="008F14F4">
          <w:rPr>
            <w:noProof/>
            <w:webHidden/>
          </w:rPr>
          <w:fldChar w:fldCharType="end"/>
        </w:r>
      </w:hyperlink>
    </w:p>
    <w:p w14:paraId="3A30451B" w14:textId="431F224E"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03" w:history="1">
        <w:r w:rsidR="008F14F4" w:rsidRPr="00584669">
          <w:rPr>
            <w:rStyle w:val="Lienhypertexte"/>
            <w:noProof/>
          </w:rPr>
          <w:t>1.3.2.</w:t>
        </w:r>
        <w:r w:rsidR="008F14F4">
          <w:rPr>
            <w:rFonts w:asciiTheme="minorHAnsi" w:eastAsiaTheme="minorEastAsia" w:hAnsiTheme="minorHAnsi" w:cstheme="minorBidi"/>
            <w:noProof/>
            <w:szCs w:val="24"/>
            <w:lang w:eastAsia="fr-FR"/>
          </w:rPr>
          <w:tab/>
        </w:r>
        <w:r w:rsidR="008F14F4" w:rsidRPr="00584669">
          <w:rPr>
            <w:rStyle w:val="Lienhypertexte"/>
            <w:noProof/>
          </w:rPr>
          <w:t>Facteurs influençant la stabilité physico chimique</w:t>
        </w:r>
        <w:r w:rsidR="008F14F4">
          <w:rPr>
            <w:noProof/>
            <w:webHidden/>
          </w:rPr>
          <w:tab/>
        </w:r>
        <w:r w:rsidR="008F14F4">
          <w:rPr>
            <w:noProof/>
            <w:webHidden/>
          </w:rPr>
          <w:fldChar w:fldCharType="begin"/>
        </w:r>
        <w:r w:rsidR="008F14F4">
          <w:rPr>
            <w:noProof/>
            <w:webHidden/>
          </w:rPr>
          <w:instrText xml:space="preserve"> PAGEREF _Toc70865803 \h </w:instrText>
        </w:r>
        <w:r w:rsidR="008F14F4">
          <w:rPr>
            <w:noProof/>
            <w:webHidden/>
          </w:rPr>
        </w:r>
        <w:r w:rsidR="008F14F4">
          <w:rPr>
            <w:noProof/>
            <w:webHidden/>
          </w:rPr>
          <w:fldChar w:fldCharType="separate"/>
        </w:r>
        <w:r w:rsidR="008F14F4">
          <w:rPr>
            <w:noProof/>
            <w:webHidden/>
          </w:rPr>
          <w:t>35</w:t>
        </w:r>
        <w:r w:rsidR="008F14F4">
          <w:rPr>
            <w:noProof/>
            <w:webHidden/>
          </w:rPr>
          <w:fldChar w:fldCharType="end"/>
        </w:r>
      </w:hyperlink>
    </w:p>
    <w:p w14:paraId="68D7F2C0" w14:textId="7943F73C"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04" w:history="1">
        <w:r w:rsidR="008F14F4" w:rsidRPr="00584669">
          <w:rPr>
            <w:rStyle w:val="Lienhypertexte"/>
            <w:noProof/>
          </w:rPr>
          <w:t>1.3.3.</w:t>
        </w:r>
        <w:r w:rsidR="008F14F4">
          <w:rPr>
            <w:rFonts w:asciiTheme="minorHAnsi" w:eastAsiaTheme="minorEastAsia" w:hAnsiTheme="minorHAnsi" w:cstheme="minorBidi"/>
            <w:noProof/>
            <w:szCs w:val="24"/>
            <w:lang w:eastAsia="fr-FR"/>
          </w:rPr>
          <w:tab/>
        </w:r>
        <w:r w:rsidR="008F14F4" w:rsidRPr="00584669">
          <w:rPr>
            <w:rStyle w:val="Lienhypertexte"/>
            <w:noProof/>
          </w:rPr>
          <w:t>Détermination de la stabilité d’un anticorps monoclonal</w:t>
        </w:r>
        <w:r w:rsidR="008F14F4">
          <w:rPr>
            <w:noProof/>
            <w:webHidden/>
          </w:rPr>
          <w:tab/>
        </w:r>
        <w:r w:rsidR="008F14F4">
          <w:rPr>
            <w:noProof/>
            <w:webHidden/>
          </w:rPr>
          <w:fldChar w:fldCharType="begin"/>
        </w:r>
        <w:r w:rsidR="008F14F4">
          <w:rPr>
            <w:noProof/>
            <w:webHidden/>
          </w:rPr>
          <w:instrText xml:space="preserve"> PAGEREF _Toc70865804 \h </w:instrText>
        </w:r>
        <w:r w:rsidR="008F14F4">
          <w:rPr>
            <w:noProof/>
            <w:webHidden/>
          </w:rPr>
        </w:r>
        <w:r w:rsidR="008F14F4">
          <w:rPr>
            <w:noProof/>
            <w:webHidden/>
          </w:rPr>
          <w:fldChar w:fldCharType="separate"/>
        </w:r>
        <w:r w:rsidR="008F14F4">
          <w:rPr>
            <w:noProof/>
            <w:webHidden/>
          </w:rPr>
          <w:t>38</w:t>
        </w:r>
        <w:r w:rsidR="008F14F4">
          <w:rPr>
            <w:noProof/>
            <w:webHidden/>
          </w:rPr>
          <w:fldChar w:fldCharType="end"/>
        </w:r>
      </w:hyperlink>
    </w:p>
    <w:p w14:paraId="3F8896B4" w14:textId="6835112B" w:rsidR="008F14F4" w:rsidRDefault="00AA4179">
      <w:pPr>
        <w:pStyle w:val="TM2"/>
        <w:tabs>
          <w:tab w:val="left" w:pos="660"/>
          <w:tab w:val="right" w:leader="dot" w:pos="9061"/>
        </w:tabs>
        <w:rPr>
          <w:rFonts w:asciiTheme="minorHAnsi" w:eastAsiaTheme="minorEastAsia" w:hAnsiTheme="minorHAnsi" w:cstheme="minorBidi"/>
          <w:noProof/>
          <w:szCs w:val="24"/>
          <w:lang w:eastAsia="fr-FR"/>
        </w:rPr>
      </w:pPr>
      <w:hyperlink w:anchor="_Toc70865805" w:history="1">
        <w:r w:rsidR="008F14F4" w:rsidRPr="00584669">
          <w:rPr>
            <w:rStyle w:val="Lienhypertexte"/>
            <w:noProof/>
          </w:rPr>
          <w:t>2.</w:t>
        </w:r>
        <w:r w:rsidR="008F14F4">
          <w:rPr>
            <w:rFonts w:asciiTheme="minorHAnsi" w:eastAsiaTheme="minorEastAsia" w:hAnsiTheme="minorHAnsi" w:cstheme="minorBidi"/>
            <w:noProof/>
            <w:szCs w:val="24"/>
            <w:lang w:eastAsia="fr-FR"/>
          </w:rPr>
          <w:tab/>
        </w:r>
        <w:r w:rsidR="008F14F4" w:rsidRPr="00584669">
          <w:rPr>
            <w:rStyle w:val="Lienhypertexte"/>
            <w:noProof/>
          </w:rPr>
          <w:t>CHAPITRE 2 : NECESSITE D’UNE MISE AU POINT DES DONNEES DE STABILITE AU SEIN DE L’HOPITAL AMBROISE PARE</w:t>
        </w:r>
        <w:r w:rsidR="008F14F4">
          <w:rPr>
            <w:noProof/>
            <w:webHidden/>
          </w:rPr>
          <w:tab/>
        </w:r>
        <w:r w:rsidR="008F14F4">
          <w:rPr>
            <w:noProof/>
            <w:webHidden/>
          </w:rPr>
          <w:fldChar w:fldCharType="begin"/>
        </w:r>
        <w:r w:rsidR="008F14F4">
          <w:rPr>
            <w:noProof/>
            <w:webHidden/>
          </w:rPr>
          <w:instrText xml:space="preserve"> PAGEREF _Toc70865805 \h </w:instrText>
        </w:r>
        <w:r w:rsidR="008F14F4">
          <w:rPr>
            <w:noProof/>
            <w:webHidden/>
          </w:rPr>
        </w:r>
        <w:r w:rsidR="008F14F4">
          <w:rPr>
            <w:noProof/>
            <w:webHidden/>
          </w:rPr>
          <w:fldChar w:fldCharType="separate"/>
        </w:r>
        <w:r w:rsidR="008F14F4">
          <w:rPr>
            <w:noProof/>
            <w:webHidden/>
          </w:rPr>
          <w:t>41</w:t>
        </w:r>
        <w:r w:rsidR="008F14F4">
          <w:rPr>
            <w:noProof/>
            <w:webHidden/>
          </w:rPr>
          <w:fldChar w:fldCharType="end"/>
        </w:r>
      </w:hyperlink>
    </w:p>
    <w:p w14:paraId="760A40E4" w14:textId="6A2B423C" w:rsidR="008F14F4" w:rsidRDefault="00AA4179">
      <w:pPr>
        <w:pStyle w:val="TM3"/>
        <w:tabs>
          <w:tab w:val="left" w:pos="1200"/>
          <w:tab w:val="right" w:leader="dot" w:pos="9061"/>
        </w:tabs>
        <w:rPr>
          <w:rFonts w:asciiTheme="minorHAnsi" w:eastAsiaTheme="minorEastAsia" w:hAnsiTheme="minorHAnsi" w:cstheme="minorBidi"/>
          <w:noProof/>
          <w:szCs w:val="24"/>
          <w:lang w:eastAsia="fr-FR"/>
        </w:rPr>
      </w:pPr>
      <w:hyperlink w:anchor="_Toc70865806" w:history="1">
        <w:r w:rsidR="008F14F4" w:rsidRPr="00584669">
          <w:rPr>
            <w:rStyle w:val="Lienhypertexte"/>
            <w:b/>
            <w:bCs/>
            <w:noProof/>
          </w:rPr>
          <w:t>2.1.</w:t>
        </w:r>
        <w:r w:rsidR="008F14F4">
          <w:rPr>
            <w:rFonts w:asciiTheme="minorHAnsi" w:eastAsiaTheme="minorEastAsia" w:hAnsiTheme="minorHAnsi" w:cstheme="minorBidi"/>
            <w:noProof/>
            <w:szCs w:val="24"/>
            <w:lang w:eastAsia="fr-FR"/>
          </w:rPr>
          <w:tab/>
        </w:r>
        <w:r w:rsidR="008F14F4" w:rsidRPr="00584669">
          <w:rPr>
            <w:rStyle w:val="Lienhypertexte"/>
            <w:b/>
            <w:bCs/>
            <w:noProof/>
          </w:rPr>
          <w:t>Le cadre réglementaire</w:t>
        </w:r>
        <w:r w:rsidR="008F14F4">
          <w:rPr>
            <w:noProof/>
            <w:webHidden/>
          </w:rPr>
          <w:tab/>
        </w:r>
        <w:r w:rsidR="008F14F4">
          <w:rPr>
            <w:noProof/>
            <w:webHidden/>
          </w:rPr>
          <w:fldChar w:fldCharType="begin"/>
        </w:r>
        <w:r w:rsidR="008F14F4">
          <w:rPr>
            <w:noProof/>
            <w:webHidden/>
          </w:rPr>
          <w:instrText xml:space="preserve"> PAGEREF _Toc70865806 \h </w:instrText>
        </w:r>
        <w:r w:rsidR="008F14F4">
          <w:rPr>
            <w:noProof/>
            <w:webHidden/>
          </w:rPr>
        </w:r>
        <w:r w:rsidR="008F14F4">
          <w:rPr>
            <w:noProof/>
            <w:webHidden/>
          </w:rPr>
          <w:fldChar w:fldCharType="separate"/>
        </w:r>
        <w:r w:rsidR="008F14F4">
          <w:rPr>
            <w:noProof/>
            <w:webHidden/>
          </w:rPr>
          <w:t>41</w:t>
        </w:r>
        <w:r w:rsidR="008F14F4">
          <w:rPr>
            <w:noProof/>
            <w:webHidden/>
          </w:rPr>
          <w:fldChar w:fldCharType="end"/>
        </w:r>
      </w:hyperlink>
    </w:p>
    <w:p w14:paraId="0268724D" w14:textId="18A4FA24"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07" w:history="1">
        <w:r w:rsidR="008F14F4" w:rsidRPr="00584669">
          <w:rPr>
            <w:rStyle w:val="Lienhypertexte"/>
            <w:noProof/>
          </w:rPr>
          <w:t>2.1.1.</w:t>
        </w:r>
        <w:r w:rsidR="008F14F4">
          <w:rPr>
            <w:rFonts w:asciiTheme="minorHAnsi" w:eastAsiaTheme="minorEastAsia" w:hAnsiTheme="minorHAnsi" w:cstheme="minorBidi"/>
            <w:noProof/>
            <w:szCs w:val="24"/>
            <w:lang w:eastAsia="fr-FR"/>
          </w:rPr>
          <w:tab/>
        </w:r>
        <w:r w:rsidR="008F14F4" w:rsidRPr="00584669">
          <w:rPr>
            <w:rStyle w:val="Lienhypertexte"/>
            <w:noProof/>
          </w:rPr>
          <w:t>Arrêté du 6 avril 2011</w:t>
        </w:r>
        <w:r w:rsidR="008F14F4">
          <w:rPr>
            <w:noProof/>
            <w:webHidden/>
          </w:rPr>
          <w:tab/>
        </w:r>
        <w:r w:rsidR="008F14F4">
          <w:rPr>
            <w:noProof/>
            <w:webHidden/>
          </w:rPr>
          <w:fldChar w:fldCharType="begin"/>
        </w:r>
        <w:r w:rsidR="008F14F4">
          <w:rPr>
            <w:noProof/>
            <w:webHidden/>
          </w:rPr>
          <w:instrText xml:space="preserve"> PAGEREF _Toc70865807 \h </w:instrText>
        </w:r>
        <w:r w:rsidR="008F14F4">
          <w:rPr>
            <w:noProof/>
            <w:webHidden/>
          </w:rPr>
        </w:r>
        <w:r w:rsidR="008F14F4">
          <w:rPr>
            <w:noProof/>
            <w:webHidden/>
          </w:rPr>
          <w:fldChar w:fldCharType="separate"/>
        </w:r>
        <w:r w:rsidR="008F14F4">
          <w:rPr>
            <w:noProof/>
            <w:webHidden/>
          </w:rPr>
          <w:t>41</w:t>
        </w:r>
        <w:r w:rsidR="008F14F4">
          <w:rPr>
            <w:noProof/>
            <w:webHidden/>
          </w:rPr>
          <w:fldChar w:fldCharType="end"/>
        </w:r>
      </w:hyperlink>
    </w:p>
    <w:p w14:paraId="7BF5B708" w14:textId="3BD599A0"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08" w:history="1">
        <w:r w:rsidR="008F14F4" w:rsidRPr="00584669">
          <w:rPr>
            <w:rStyle w:val="Lienhypertexte"/>
            <w:noProof/>
          </w:rPr>
          <w:t>2.1.2.</w:t>
        </w:r>
        <w:r w:rsidR="008F14F4">
          <w:rPr>
            <w:rFonts w:asciiTheme="minorHAnsi" w:eastAsiaTheme="minorEastAsia" w:hAnsiTheme="minorHAnsi" w:cstheme="minorBidi"/>
            <w:noProof/>
            <w:szCs w:val="24"/>
            <w:lang w:eastAsia="fr-FR"/>
          </w:rPr>
          <w:tab/>
        </w:r>
        <w:r w:rsidR="008F14F4" w:rsidRPr="00584669">
          <w:rPr>
            <w:rStyle w:val="Lienhypertexte"/>
            <w:noProof/>
          </w:rPr>
          <w:t>Tarification à l’activité (T2A)</w:t>
        </w:r>
        <w:r w:rsidR="008F14F4">
          <w:rPr>
            <w:noProof/>
            <w:webHidden/>
          </w:rPr>
          <w:tab/>
        </w:r>
        <w:r w:rsidR="008F14F4">
          <w:rPr>
            <w:noProof/>
            <w:webHidden/>
          </w:rPr>
          <w:fldChar w:fldCharType="begin"/>
        </w:r>
        <w:r w:rsidR="008F14F4">
          <w:rPr>
            <w:noProof/>
            <w:webHidden/>
          </w:rPr>
          <w:instrText xml:space="preserve"> PAGEREF _Toc70865808 \h </w:instrText>
        </w:r>
        <w:r w:rsidR="008F14F4">
          <w:rPr>
            <w:noProof/>
            <w:webHidden/>
          </w:rPr>
        </w:r>
        <w:r w:rsidR="008F14F4">
          <w:rPr>
            <w:noProof/>
            <w:webHidden/>
          </w:rPr>
          <w:fldChar w:fldCharType="separate"/>
        </w:r>
        <w:r w:rsidR="008F14F4">
          <w:rPr>
            <w:noProof/>
            <w:webHidden/>
          </w:rPr>
          <w:t>42</w:t>
        </w:r>
        <w:r w:rsidR="008F14F4">
          <w:rPr>
            <w:noProof/>
            <w:webHidden/>
          </w:rPr>
          <w:fldChar w:fldCharType="end"/>
        </w:r>
      </w:hyperlink>
    </w:p>
    <w:p w14:paraId="1C7B9D8E" w14:textId="243A4406"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09" w:history="1">
        <w:r w:rsidR="008F14F4" w:rsidRPr="00584669">
          <w:rPr>
            <w:rStyle w:val="Lienhypertexte"/>
            <w:noProof/>
          </w:rPr>
          <w:t>2.1.3.</w:t>
        </w:r>
        <w:r w:rsidR="008F14F4">
          <w:rPr>
            <w:rFonts w:asciiTheme="minorHAnsi" w:eastAsiaTheme="minorEastAsia" w:hAnsiTheme="minorHAnsi" w:cstheme="minorBidi"/>
            <w:noProof/>
            <w:szCs w:val="24"/>
            <w:lang w:eastAsia="fr-FR"/>
          </w:rPr>
          <w:tab/>
        </w:r>
        <w:r w:rsidR="008F14F4" w:rsidRPr="00584669">
          <w:rPr>
            <w:rStyle w:val="Lienhypertexte"/>
            <w:noProof/>
          </w:rPr>
          <w:t>Contrat d’Amélioration de la Qualité et de l’Efficience des soins (CAQES)</w:t>
        </w:r>
        <w:r w:rsidR="008F14F4">
          <w:rPr>
            <w:noProof/>
            <w:webHidden/>
          </w:rPr>
          <w:tab/>
        </w:r>
        <w:r w:rsidR="008F14F4">
          <w:rPr>
            <w:noProof/>
            <w:webHidden/>
          </w:rPr>
          <w:fldChar w:fldCharType="begin"/>
        </w:r>
        <w:r w:rsidR="008F14F4">
          <w:rPr>
            <w:noProof/>
            <w:webHidden/>
          </w:rPr>
          <w:instrText xml:space="preserve"> PAGEREF _Toc70865809 \h </w:instrText>
        </w:r>
        <w:r w:rsidR="008F14F4">
          <w:rPr>
            <w:noProof/>
            <w:webHidden/>
          </w:rPr>
        </w:r>
        <w:r w:rsidR="008F14F4">
          <w:rPr>
            <w:noProof/>
            <w:webHidden/>
          </w:rPr>
          <w:fldChar w:fldCharType="separate"/>
        </w:r>
        <w:r w:rsidR="008F14F4">
          <w:rPr>
            <w:noProof/>
            <w:webHidden/>
          </w:rPr>
          <w:t>43</w:t>
        </w:r>
        <w:r w:rsidR="008F14F4">
          <w:rPr>
            <w:noProof/>
            <w:webHidden/>
          </w:rPr>
          <w:fldChar w:fldCharType="end"/>
        </w:r>
      </w:hyperlink>
    </w:p>
    <w:p w14:paraId="4D580D81" w14:textId="7AB3CFB5"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10" w:history="1">
        <w:r w:rsidR="008F14F4" w:rsidRPr="00584669">
          <w:rPr>
            <w:rStyle w:val="Lienhypertexte"/>
            <w:noProof/>
          </w:rPr>
          <w:t>2.1.4.</w:t>
        </w:r>
        <w:r w:rsidR="008F14F4">
          <w:rPr>
            <w:rFonts w:asciiTheme="minorHAnsi" w:eastAsiaTheme="minorEastAsia" w:hAnsiTheme="minorHAnsi" w:cstheme="minorBidi"/>
            <w:noProof/>
            <w:szCs w:val="24"/>
            <w:lang w:eastAsia="fr-FR"/>
          </w:rPr>
          <w:tab/>
        </w:r>
        <w:r w:rsidR="008F14F4" w:rsidRPr="00584669">
          <w:rPr>
            <w:rStyle w:val="Lienhypertexte"/>
            <w:noProof/>
          </w:rPr>
          <w:t>« Guidelines » : Recommandations pour les essais de stabilité pratique des médicaments anticancéreux : une conférence de consensus européen (sources articles)</w:t>
        </w:r>
        <w:r w:rsidR="008F14F4">
          <w:rPr>
            <w:noProof/>
            <w:webHidden/>
          </w:rPr>
          <w:tab/>
        </w:r>
        <w:r w:rsidR="008F14F4">
          <w:rPr>
            <w:noProof/>
            <w:webHidden/>
          </w:rPr>
          <w:fldChar w:fldCharType="begin"/>
        </w:r>
        <w:r w:rsidR="008F14F4">
          <w:rPr>
            <w:noProof/>
            <w:webHidden/>
          </w:rPr>
          <w:instrText xml:space="preserve"> PAGEREF _Toc70865810 \h </w:instrText>
        </w:r>
        <w:r w:rsidR="008F14F4">
          <w:rPr>
            <w:noProof/>
            <w:webHidden/>
          </w:rPr>
        </w:r>
        <w:r w:rsidR="008F14F4">
          <w:rPr>
            <w:noProof/>
            <w:webHidden/>
          </w:rPr>
          <w:fldChar w:fldCharType="separate"/>
        </w:r>
        <w:r w:rsidR="008F14F4">
          <w:rPr>
            <w:noProof/>
            <w:webHidden/>
          </w:rPr>
          <w:t>44</w:t>
        </w:r>
        <w:r w:rsidR="008F14F4">
          <w:rPr>
            <w:noProof/>
            <w:webHidden/>
          </w:rPr>
          <w:fldChar w:fldCharType="end"/>
        </w:r>
      </w:hyperlink>
    </w:p>
    <w:p w14:paraId="460ADB30" w14:textId="531DD84C" w:rsidR="008F14F4" w:rsidRDefault="00AA4179">
      <w:pPr>
        <w:pStyle w:val="TM3"/>
        <w:tabs>
          <w:tab w:val="left" w:pos="1200"/>
          <w:tab w:val="right" w:leader="dot" w:pos="9061"/>
        </w:tabs>
        <w:rPr>
          <w:rFonts w:asciiTheme="minorHAnsi" w:eastAsiaTheme="minorEastAsia" w:hAnsiTheme="minorHAnsi" w:cstheme="minorBidi"/>
          <w:noProof/>
          <w:szCs w:val="24"/>
          <w:lang w:eastAsia="fr-FR"/>
        </w:rPr>
      </w:pPr>
      <w:hyperlink w:anchor="_Toc70865811" w:history="1">
        <w:r w:rsidR="008F14F4" w:rsidRPr="00584669">
          <w:rPr>
            <w:rStyle w:val="Lienhypertexte"/>
            <w:b/>
            <w:bCs/>
            <w:noProof/>
          </w:rPr>
          <w:t>2.2.</w:t>
        </w:r>
        <w:r w:rsidR="008F14F4">
          <w:rPr>
            <w:rFonts w:asciiTheme="minorHAnsi" w:eastAsiaTheme="minorEastAsia" w:hAnsiTheme="minorHAnsi" w:cstheme="minorBidi"/>
            <w:noProof/>
            <w:szCs w:val="24"/>
            <w:lang w:eastAsia="fr-FR"/>
          </w:rPr>
          <w:tab/>
        </w:r>
        <w:r w:rsidR="008F14F4" w:rsidRPr="00584669">
          <w:rPr>
            <w:rStyle w:val="Lienhypertexte"/>
            <w:b/>
            <w:bCs/>
            <w:noProof/>
          </w:rPr>
          <w:t>Place de l’Unité Centralisée de la Préparation de Chimiothérapies (UCPC) dans l’organigramme hospitalier</w:t>
        </w:r>
        <w:r w:rsidR="008F14F4">
          <w:rPr>
            <w:noProof/>
            <w:webHidden/>
          </w:rPr>
          <w:tab/>
        </w:r>
        <w:r w:rsidR="008F14F4">
          <w:rPr>
            <w:noProof/>
            <w:webHidden/>
          </w:rPr>
          <w:fldChar w:fldCharType="begin"/>
        </w:r>
        <w:r w:rsidR="008F14F4">
          <w:rPr>
            <w:noProof/>
            <w:webHidden/>
          </w:rPr>
          <w:instrText xml:space="preserve"> PAGEREF _Toc70865811 \h </w:instrText>
        </w:r>
        <w:r w:rsidR="008F14F4">
          <w:rPr>
            <w:noProof/>
            <w:webHidden/>
          </w:rPr>
        </w:r>
        <w:r w:rsidR="008F14F4">
          <w:rPr>
            <w:noProof/>
            <w:webHidden/>
          </w:rPr>
          <w:fldChar w:fldCharType="separate"/>
        </w:r>
        <w:r w:rsidR="008F14F4">
          <w:rPr>
            <w:noProof/>
            <w:webHidden/>
          </w:rPr>
          <w:t>46</w:t>
        </w:r>
        <w:r w:rsidR="008F14F4">
          <w:rPr>
            <w:noProof/>
            <w:webHidden/>
          </w:rPr>
          <w:fldChar w:fldCharType="end"/>
        </w:r>
      </w:hyperlink>
    </w:p>
    <w:p w14:paraId="2987ABA9" w14:textId="139EAA20"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12" w:history="1">
        <w:r w:rsidR="008F14F4" w:rsidRPr="00584669">
          <w:rPr>
            <w:rStyle w:val="Lienhypertexte"/>
            <w:noProof/>
          </w:rPr>
          <w:t>2.2.1.</w:t>
        </w:r>
        <w:r w:rsidR="008F14F4">
          <w:rPr>
            <w:rFonts w:asciiTheme="minorHAnsi" w:eastAsiaTheme="minorEastAsia" w:hAnsiTheme="minorHAnsi" w:cstheme="minorBidi"/>
            <w:noProof/>
            <w:szCs w:val="24"/>
            <w:lang w:eastAsia="fr-FR"/>
          </w:rPr>
          <w:tab/>
        </w:r>
        <w:r w:rsidR="008F14F4" w:rsidRPr="00584669">
          <w:rPr>
            <w:rStyle w:val="Lienhypertexte"/>
            <w:noProof/>
          </w:rPr>
          <w:t>L’hôpital Ambroise Paré (APR)</w:t>
        </w:r>
        <w:r w:rsidR="008F14F4">
          <w:rPr>
            <w:noProof/>
            <w:webHidden/>
          </w:rPr>
          <w:tab/>
        </w:r>
        <w:r w:rsidR="008F14F4">
          <w:rPr>
            <w:noProof/>
            <w:webHidden/>
          </w:rPr>
          <w:fldChar w:fldCharType="begin"/>
        </w:r>
        <w:r w:rsidR="008F14F4">
          <w:rPr>
            <w:noProof/>
            <w:webHidden/>
          </w:rPr>
          <w:instrText xml:space="preserve"> PAGEREF _Toc70865812 \h </w:instrText>
        </w:r>
        <w:r w:rsidR="008F14F4">
          <w:rPr>
            <w:noProof/>
            <w:webHidden/>
          </w:rPr>
        </w:r>
        <w:r w:rsidR="008F14F4">
          <w:rPr>
            <w:noProof/>
            <w:webHidden/>
          </w:rPr>
          <w:fldChar w:fldCharType="separate"/>
        </w:r>
        <w:r w:rsidR="008F14F4">
          <w:rPr>
            <w:noProof/>
            <w:webHidden/>
          </w:rPr>
          <w:t>46</w:t>
        </w:r>
        <w:r w:rsidR="008F14F4">
          <w:rPr>
            <w:noProof/>
            <w:webHidden/>
          </w:rPr>
          <w:fldChar w:fldCharType="end"/>
        </w:r>
      </w:hyperlink>
    </w:p>
    <w:p w14:paraId="54D14976" w14:textId="23ABF8E6"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13" w:history="1">
        <w:r w:rsidR="008F14F4" w:rsidRPr="00584669">
          <w:rPr>
            <w:rStyle w:val="Lienhypertexte"/>
            <w:noProof/>
          </w:rPr>
          <w:t>2.2.2.</w:t>
        </w:r>
        <w:r w:rsidR="008F14F4">
          <w:rPr>
            <w:rFonts w:asciiTheme="minorHAnsi" w:eastAsiaTheme="minorEastAsia" w:hAnsiTheme="minorHAnsi" w:cstheme="minorBidi"/>
            <w:noProof/>
            <w:szCs w:val="24"/>
            <w:lang w:eastAsia="fr-FR"/>
          </w:rPr>
          <w:tab/>
        </w:r>
        <w:r w:rsidR="008F14F4" w:rsidRPr="00584669">
          <w:rPr>
            <w:rStyle w:val="Lienhypertexte"/>
            <w:noProof/>
          </w:rPr>
          <w:t>L’Unité Centralisée de Préparation de Chimiothérapies (UCPC)</w:t>
        </w:r>
        <w:r w:rsidR="008F14F4">
          <w:rPr>
            <w:noProof/>
            <w:webHidden/>
          </w:rPr>
          <w:tab/>
        </w:r>
        <w:r w:rsidR="008F14F4">
          <w:rPr>
            <w:noProof/>
            <w:webHidden/>
          </w:rPr>
          <w:fldChar w:fldCharType="begin"/>
        </w:r>
        <w:r w:rsidR="008F14F4">
          <w:rPr>
            <w:noProof/>
            <w:webHidden/>
          </w:rPr>
          <w:instrText xml:space="preserve"> PAGEREF _Toc70865813 \h </w:instrText>
        </w:r>
        <w:r w:rsidR="008F14F4">
          <w:rPr>
            <w:noProof/>
            <w:webHidden/>
          </w:rPr>
        </w:r>
        <w:r w:rsidR="008F14F4">
          <w:rPr>
            <w:noProof/>
            <w:webHidden/>
          </w:rPr>
          <w:fldChar w:fldCharType="separate"/>
        </w:r>
        <w:r w:rsidR="008F14F4">
          <w:rPr>
            <w:noProof/>
            <w:webHidden/>
          </w:rPr>
          <w:t>46</w:t>
        </w:r>
        <w:r w:rsidR="008F14F4">
          <w:rPr>
            <w:noProof/>
            <w:webHidden/>
          </w:rPr>
          <w:fldChar w:fldCharType="end"/>
        </w:r>
      </w:hyperlink>
    </w:p>
    <w:p w14:paraId="7BFC1040" w14:textId="07879279"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14" w:history="1">
        <w:r w:rsidR="008F14F4" w:rsidRPr="00584669">
          <w:rPr>
            <w:rStyle w:val="Lienhypertexte"/>
            <w:noProof/>
          </w:rPr>
          <w:t>2.2.3.</w:t>
        </w:r>
        <w:r w:rsidR="008F14F4">
          <w:rPr>
            <w:rFonts w:asciiTheme="minorHAnsi" w:eastAsiaTheme="minorEastAsia" w:hAnsiTheme="minorHAnsi" w:cstheme="minorBidi"/>
            <w:noProof/>
            <w:szCs w:val="24"/>
            <w:lang w:eastAsia="fr-FR"/>
          </w:rPr>
          <w:tab/>
        </w:r>
        <w:r w:rsidR="008F14F4" w:rsidRPr="00584669">
          <w:rPr>
            <w:rStyle w:val="Lienhypertexte"/>
            <w:noProof/>
          </w:rPr>
          <w:t>Logiciel CHIMIO®</w:t>
        </w:r>
        <w:r w:rsidR="008F14F4">
          <w:rPr>
            <w:noProof/>
            <w:webHidden/>
          </w:rPr>
          <w:tab/>
        </w:r>
        <w:r w:rsidR="008F14F4">
          <w:rPr>
            <w:noProof/>
            <w:webHidden/>
          </w:rPr>
          <w:fldChar w:fldCharType="begin"/>
        </w:r>
        <w:r w:rsidR="008F14F4">
          <w:rPr>
            <w:noProof/>
            <w:webHidden/>
          </w:rPr>
          <w:instrText xml:space="preserve"> PAGEREF _Toc70865814 \h </w:instrText>
        </w:r>
        <w:r w:rsidR="008F14F4">
          <w:rPr>
            <w:noProof/>
            <w:webHidden/>
          </w:rPr>
        </w:r>
        <w:r w:rsidR="008F14F4">
          <w:rPr>
            <w:noProof/>
            <w:webHidden/>
          </w:rPr>
          <w:fldChar w:fldCharType="separate"/>
        </w:r>
        <w:r w:rsidR="008F14F4">
          <w:rPr>
            <w:noProof/>
            <w:webHidden/>
          </w:rPr>
          <w:t>48</w:t>
        </w:r>
        <w:r w:rsidR="008F14F4">
          <w:rPr>
            <w:noProof/>
            <w:webHidden/>
          </w:rPr>
          <w:fldChar w:fldCharType="end"/>
        </w:r>
      </w:hyperlink>
    </w:p>
    <w:p w14:paraId="10086608" w14:textId="6D825D5C"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15" w:history="1">
        <w:r w:rsidR="008F14F4" w:rsidRPr="00584669">
          <w:rPr>
            <w:rStyle w:val="Lienhypertexte"/>
            <w:noProof/>
          </w:rPr>
          <w:t>2.2.4.</w:t>
        </w:r>
        <w:r w:rsidR="008F14F4">
          <w:rPr>
            <w:rFonts w:asciiTheme="minorHAnsi" w:eastAsiaTheme="minorEastAsia" w:hAnsiTheme="minorHAnsi" w:cstheme="minorBidi"/>
            <w:noProof/>
            <w:szCs w:val="24"/>
            <w:lang w:eastAsia="fr-FR"/>
          </w:rPr>
          <w:tab/>
        </w:r>
        <w:r w:rsidR="008F14F4" w:rsidRPr="00584669">
          <w:rPr>
            <w:rStyle w:val="Lienhypertexte"/>
            <w:noProof/>
          </w:rPr>
          <w:t>Processus et circuit des préparations injectables au sein d’APR </w:t>
        </w:r>
        <w:r w:rsidR="008F14F4">
          <w:rPr>
            <w:noProof/>
            <w:webHidden/>
          </w:rPr>
          <w:tab/>
        </w:r>
        <w:r w:rsidR="008F14F4">
          <w:rPr>
            <w:noProof/>
            <w:webHidden/>
          </w:rPr>
          <w:fldChar w:fldCharType="begin"/>
        </w:r>
        <w:r w:rsidR="008F14F4">
          <w:rPr>
            <w:noProof/>
            <w:webHidden/>
          </w:rPr>
          <w:instrText xml:space="preserve"> PAGEREF _Toc70865815 \h </w:instrText>
        </w:r>
        <w:r w:rsidR="008F14F4">
          <w:rPr>
            <w:noProof/>
            <w:webHidden/>
          </w:rPr>
        </w:r>
        <w:r w:rsidR="008F14F4">
          <w:rPr>
            <w:noProof/>
            <w:webHidden/>
          </w:rPr>
          <w:fldChar w:fldCharType="separate"/>
        </w:r>
        <w:r w:rsidR="008F14F4">
          <w:rPr>
            <w:noProof/>
            <w:webHidden/>
          </w:rPr>
          <w:t>49</w:t>
        </w:r>
        <w:r w:rsidR="008F14F4">
          <w:rPr>
            <w:noProof/>
            <w:webHidden/>
          </w:rPr>
          <w:fldChar w:fldCharType="end"/>
        </w:r>
      </w:hyperlink>
    </w:p>
    <w:p w14:paraId="2D3F0145" w14:textId="57637D07" w:rsidR="008F14F4" w:rsidRDefault="00AA4179">
      <w:pPr>
        <w:pStyle w:val="TM3"/>
        <w:tabs>
          <w:tab w:val="left" w:pos="1200"/>
          <w:tab w:val="right" w:leader="dot" w:pos="9061"/>
        </w:tabs>
        <w:rPr>
          <w:rFonts w:asciiTheme="minorHAnsi" w:eastAsiaTheme="minorEastAsia" w:hAnsiTheme="minorHAnsi" w:cstheme="minorBidi"/>
          <w:noProof/>
          <w:szCs w:val="24"/>
          <w:lang w:eastAsia="fr-FR"/>
        </w:rPr>
      </w:pPr>
      <w:hyperlink w:anchor="_Toc70865816" w:history="1">
        <w:r w:rsidR="008F14F4" w:rsidRPr="00584669">
          <w:rPr>
            <w:rStyle w:val="Lienhypertexte"/>
            <w:b/>
            <w:bCs/>
            <w:noProof/>
          </w:rPr>
          <w:t>2.3.</w:t>
        </w:r>
        <w:r w:rsidR="008F14F4">
          <w:rPr>
            <w:rFonts w:asciiTheme="minorHAnsi" w:eastAsiaTheme="minorEastAsia" w:hAnsiTheme="minorHAnsi" w:cstheme="minorBidi"/>
            <w:noProof/>
            <w:szCs w:val="24"/>
            <w:lang w:eastAsia="fr-FR"/>
          </w:rPr>
          <w:tab/>
        </w:r>
        <w:r w:rsidR="008F14F4" w:rsidRPr="00584669">
          <w:rPr>
            <w:rStyle w:val="Lienhypertexte"/>
            <w:b/>
            <w:bCs/>
            <w:noProof/>
          </w:rPr>
          <w:t>Contexte actuel du niveau de production interne au sein de l’UCPC</w:t>
        </w:r>
        <w:r w:rsidR="008F14F4">
          <w:rPr>
            <w:noProof/>
            <w:webHidden/>
          </w:rPr>
          <w:tab/>
        </w:r>
        <w:r w:rsidR="008F14F4">
          <w:rPr>
            <w:noProof/>
            <w:webHidden/>
          </w:rPr>
          <w:fldChar w:fldCharType="begin"/>
        </w:r>
        <w:r w:rsidR="008F14F4">
          <w:rPr>
            <w:noProof/>
            <w:webHidden/>
          </w:rPr>
          <w:instrText xml:space="preserve"> PAGEREF _Toc70865816 \h </w:instrText>
        </w:r>
        <w:r w:rsidR="008F14F4">
          <w:rPr>
            <w:noProof/>
            <w:webHidden/>
          </w:rPr>
        </w:r>
        <w:r w:rsidR="008F14F4">
          <w:rPr>
            <w:noProof/>
            <w:webHidden/>
          </w:rPr>
          <w:fldChar w:fldCharType="separate"/>
        </w:r>
        <w:r w:rsidR="008F14F4">
          <w:rPr>
            <w:noProof/>
            <w:webHidden/>
          </w:rPr>
          <w:t>51</w:t>
        </w:r>
        <w:r w:rsidR="008F14F4">
          <w:rPr>
            <w:noProof/>
            <w:webHidden/>
          </w:rPr>
          <w:fldChar w:fldCharType="end"/>
        </w:r>
      </w:hyperlink>
    </w:p>
    <w:p w14:paraId="65208F07" w14:textId="1C5DD979"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17" w:history="1">
        <w:r w:rsidR="008F14F4" w:rsidRPr="00584669">
          <w:rPr>
            <w:rStyle w:val="Lienhypertexte"/>
            <w:noProof/>
          </w:rPr>
          <w:t>2.3.1.</w:t>
        </w:r>
        <w:r w:rsidR="008F14F4">
          <w:rPr>
            <w:rFonts w:asciiTheme="minorHAnsi" w:eastAsiaTheme="minorEastAsia" w:hAnsiTheme="minorHAnsi" w:cstheme="minorBidi"/>
            <w:noProof/>
            <w:szCs w:val="24"/>
            <w:lang w:eastAsia="fr-FR"/>
          </w:rPr>
          <w:tab/>
        </w:r>
        <w:r w:rsidR="008F14F4" w:rsidRPr="00584669">
          <w:rPr>
            <w:rStyle w:val="Lienhypertexte"/>
            <w:noProof/>
          </w:rPr>
          <w:t>Les tendances en interne : miroir des tendances générales</w:t>
        </w:r>
        <w:r w:rsidR="008F14F4">
          <w:rPr>
            <w:noProof/>
            <w:webHidden/>
          </w:rPr>
          <w:tab/>
        </w:r>
        <w:r w:rsidR="008F14F4">
          <w:rPr>
            <w:noProof/>
            <w:webHidden/>
          </w:rPr>
          <w:fldChar w:fldCharType="begin"/>
        </w:r>
        <w:r w:rsidR="008F14F4">
          <w:rPr>
            <w:noProof/>
            <w:webHidden/>
          </w:rPr>
          <w:instrText xml:space="preserve"> PAGEREF _Toc70865817 \h </w:instrText>
        </w:r>
        <w:r w:rsidR="008F14F4">
          <w:rPr>
            <w:noProof/>
            <w:webHidden/>
          </w:rPr>
        </w:r>
        <w:r w:rsidR="008F14F4">
          <w:rPr>
            <w:noProof/>
            <w:webHidden/>
          </w:rPr>
          <w:fldChar w:fldCharType="separate"/>
        </w:r>
        <w:r w:rsidR="008F14F4">
          <w:rPr>
            <w:noProof/>
            <w:webHidden/>
          </w:rPr>
          <w:t>51</w:t>
        </w:r>
        <w:r w:rsidR="008F14F4">
          <w:rPr>
            <w:noProof/>
            <w:webHidden/>
          </w:rPr>
          <w:fldChar w:fldCharType="end"/>
        </w:r>
      </w:hyperlink>
    </w:p>
    <w:p w14:paraId="2D1BED04" w14:textId="2DA47F83"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18" w:history="1">
        <w:r w:rsidR="008F14F4" w:rsidRPr="00584669">
          <w:rPr>
            <w:rStyle w:val="Lienhypertexte"/>
            <w:noProof/>
          </w:rPr>
          <w:t>2.3.2.</w:t>
        </w:r>
        <w:r w:rsidR="008F14F4">
          <w:rPr>
            <w:rFonts w:asciiTheme="minorHAnsi" w:eastAsiaTheme="minorEastAsia" w:hAnsiTheme="minorHAnsi" w:cstheme="minorBidi"/>
            <w:noProof/>
            <w:szCs w:val="24"/>
            <w:lang w:eastAsia="fr-FR"/>
          </w:rPr>
          <w:tab/>
        </w:r>
        <w:r w:rsidR="008F14F4" w:rsidRPr="00584669">
          <w:rPr>
            <w:rStyle w:val="Lienhypertexte"/>
            <w:noProof/>
          </w:rPr>
          <w:t>État des lieux : flux de production à l’UCPC d’Ambroise Paré</w:t>
        </w:r>
        <w:r w:rsidR="008F14F4">
          <w:rPr>
            <w:noProof/>
            <w:webHidden/>
          </w:rPr>
          <w:tab/>
        </w:r>
        <w:r w:rsidR="008F14F4">
          <w:rPr>
            <w:noProof/>
            <w:webHidden/>
          </w:rPr>
          <w:fldChar w:fldCharType="begin"/>
        </w:r>
        <w:r w:rsidR="008F14F4">
          <w:rPr>
            <w:noProof/>
            <w:webHidden/>
          </w:rPr>
          <w:instrText xml:space="preserve"> PAGEREF _Toc70865818 \h </w:instrText>
        </w:r>
        <w:r w:rsidR="008F14F4">
          <w:rPr>
            <w:noProof/>
            <w:webHidden/>
          </w:rPr>
        </w:r>
        <w:r w:rsidR="008F14F4">
          <w:rPr>
            <w:noProof/>
            <w:webHidden/>
          </w:rPr>
          <w:fldChar w:fldCharType="separate"/>
        </w:r>
        <w:r w:rsidR="008F14F4">
          <w:rPr>
            <w:noProof/>
            <w:webHidden/>
          </w:rPr>
          <w:t>52</w:t>
        </w:r>
        <w:r w:rsidR="008F14F4">
          <w:rPr>
            <w:noProof/>
            <w:webHidden/>
          </w:rPr>
          <w:fldChar w:fldCharType="end"/>
        </w:r>
      </w:hyperlink>
    </w:p>
    <w:p w14:paraId="23607464" w14:textId="6C26B779" w:rsidR="008F14F4" w:rsidRDefault="00AA4179">
      <w:pPr>
        <w:pStyle w:val="TM2"/>
        <w:tabs>
          <w:tab w:val="left" w:pos="660"/>
          <w:tab w:val="right" w:leader="dot" w:pos="9061"/>
        </w:tabs>
        <w:rPr>
          <w:rFonts w:asciiTheme="minorHAnsi" w:eastAsiaTheme="minorEastAsia" w:hAnsiTheme="minorHAnsi" w:cstheme="minorBidi"/>
          <w:noProof/>
          <w:szCs w:val="24"/>
          <w:lang w:eastAsia="fr-FR"/>
        </w:rPr>
      </w:pPr>
      <w:hyperlink w:anchor="_Toc70865819" w:history="1">
        <w:r w:rsidR="008F14F4" w:rsidRPr="00584669">
          <w:rPr>
            <w:rStyle w:val="Lienhypertexte"/>
            <w:rFonts w:ascii="Wingdings" w:hAnsi="Wingdings"/>
            <w:noProof/>
          </w:rPr>
          <w:t></w:t>
        </w:r>
        <w:r w:rsidR="008F14F4">
          <w:rPr>
            <w:rFonts w:asciiTheme="minorHAnsi" w:eastAsiaTheme="minorEastAsia" w:hAnsiTheme="minorHAnsi" w:cstheme="minorBidi"/>
            <w:noProof/>
            <w:szCs w:val="24"/>
            <w:lang w:eastAsia="fr-FR"/>
          </w:rPr>
          <w:tab/>
        </w:r>
        <w:r w:rsidR="008F14F4" w:rsidRPr="00584669">
          <w:rPr>
            <w:rStyle w:val="Lienhypertexte"/>
            <w:noProof/>
          </w:rPr>
          <w:t>&gt; FAIRE LE LIEN AVEC LES DONNEES DE STABILITE : RENTRER AU CŒUR DU SUJET ET TRANSITION VERS LA PARTIE RECHERCHE (2)</w:t>
        </w:r>
        <w:r w:rsidR="008F14F4">
          <w:rPr>
            <w:noProof/>
            <w:webHidden/>
          </w:rPr>
          <w:tab/>
        </w:r>
        <w:r w:rsidR="008F14F4">
          <w:rPr>
            <w:noProof/>
            <w:webHidden/>
          </w:rPr>
          <w:fldChar w:fldCharType="begin"/>
        </w:r>
        <w:r w:rsidR="008F14F4">
          <w:rPr>
            <w:noProof/>
            <w:webHidden/>
          </w:rPr>
          <w:instrText xml:space="preserve"> PAGEREF _Toc70865819 \h </w:instrText>
        </w:r>
        <w:r w:rsidR="008F14F4">
          <w:rPr>
            <w:noProof/>
            <w:webHidden/>
          </w:rPr>
        </w:r>
        <w:r w:rsidR="008F14F4">
          <w:rPr>
            <w:noProof/>
            <w:webHidden/>
          </w:rPr>
          <w:fldChar w:fldCharType="separate"/>
        </w:r>
        <w:r w:rsidR="008F14F4">
          <w:rPr>
            <w:noProof/>
            <w:webHidden/>
          </w:rPr>
          <w:t>53</w:t>
        </w:r>
        <w:r w:rsidR="008F14F4">
          <w:rPr>
            <w:noProof/>
            <w:webHidden/>
          </w:rPr>
          <w:fldChar w:fldCharType="end"/>
        </w:r>
      </w:hyperlink>
    </w:p>
    <w:p w14:paraId="465DF42C" w14:textId="7236C5EE" w:rsidR="008F14F4" w:rsidRDefault="00AA4179">
      <w:pPr>
        <w:pStyle w:val="TM1"/>
        <w:rPr>
          <w:rFonts w:asciiTheme="minorHAnsi" w:eastAsiaTheme="minorEastAsia" w:hAnsiTheme="minorHAnsi" w:cstheme="minorBidi"/>
          <w:noProof/>
          <w:szCs w:val="24"/>
          <w:lang w:eastAsia="fr-FR"/>
        </w:rPr>
      </w:pPr>
      <w:hyperlink w:anchor="_Toc70865820" w:history="1">
        <w:r w:rsidR="008F14F4" w:rsidRPr="00584669">
          <w:rPr>
            <w:rStyle w:val="Lienhypertexte"/>
            <w:b/>
            <w:bCs/>
            <w:noProof/>
            <w:color w:val="023160" w:themeColor="hyperlink" w:themeShade="80"/>
          </w:rPr>
          <w:t>PARTIE II : PHASE DE RECHERCHE</w:t>
        </w:r>
        <w:r w:rsidR="008F14F4">
          <w:rPr>
            <w:noProof/>
            <w:webHidden/>
          </w:rPr>
          <w:tab/>
        </w:r>
        <w:r w:rsidR="008F14F4">
          <w:rPr>
            <w:noProof/>
            <w:webHidden/>
          </w:rPr>
          <w:fldChar w:fldCharType="begin"/>
        </w:r>
        <w:r w:rsidR="008F14F4">
          <w:rPr>
            <w:noProof/>
            <w:webHidden/>
          </w:rPr>
          <w:instrText xml:space="preserve"> PAGEREF _Toc70865820 \h </w:instrText>
        </w:r>
        <w:r w:rsidR="008F14F4">
          <w:rPr>
            <w:noProof/>
            <w:webHidden/>
          </w:rPr>
        </w:r>
        <w:r w:rsidR="008F14F4">
          <w:rPr>
            <w:noProof/>
            <w:webHidden/>
          </w:rPr>
          <w:fldChar w:fldCharType="separate"/>
        </w:r>
        <w:r w:rsidR="008F14F4">
          <w:rPr>
            <w:noProof/>
            <w:webHidden/>
          </w:rPr>
          <w:t>54</w:t>
        </w:r>
        <w:r w:rsidR="008F14F4">
          <w:rPr>
            <w:noProof/>
            <w:webHidden/>
          </w:rPr>
          <w:fldChar w:fldCharType="end"/>
        </w:r>
      </w:hyperlink>
    </w:p>
    <w:p w14:paraId="1D6D1FA4" w14:textId="0BAA3815" w:rsidR="008F14F4" w:rsidRDefault="00AA4179">
      <w:pPr>
        <w:pStyle w:val="TM2"/>
        <w:tabs>
          <w:tab w:val="left" w:pos="660"/>
          <w:tab w:val="right" w:leader="dot" w:pos="9061"/>
        </w:tabs>
        <w:rPr>
          <w:rFonts w:asciiTheme="minorHAnsi" w:eastAsiaTheme="minorEastAsia" w:hAnsiTheme="minorHAnsi" w:cstheme="minorBidi"/>
          <w:noProof/>
          <w:szCs w:val="24"/>
          <w:lang w:eastAsia="fr-FR"/>
        </w:rPr>
      </w:pPr>
      <w:hyperlink w:anchor="_Toc70865821" w:history="1">
        <w:r w:rsidR="008F14F4" w:rsidRPr="00584669">
          <w:rPr>
            <w:rStyle w:val="Lienhypertexte"/>
            <w:noProof/>
          </w:rPr>
          <w:t>3.</w:t>
        </w:r>
        <w:r w:rsidR="008F14F4">
          <w:rPr>
            <w:rFonts w:asciiTheme="minorHAnsi" w:eastAsiaTheme="minorEastAsia" w:hAnsiTheme="minorHAnsi" w:cstheme="minorBidi"/>
            <w:noProof/>
            <w:szCs w:val="24"/>
            <w:lang w:eastAsia="fr-FR"/>
          </w:rPr>
          <w:tab/>
        </w:r>
        <w:r w:rsidR="008F14F4" w:rsidRPr="00584669">
          <w:rPr>
            <w:rStyle w:val="Lienhypertexte"/>
            <w:noProof/>
          </w:rPr>
          <w:t>CHAPITRE 3 : MATÉRIEL ET MÉTHODES</w:t>
        </w:r>
        <w:r w:rsidR="008F14F4">
          <w:rPr>
            <w:noProof/>
            <w:webHidden/>
          </w:rPr>
          <w:tab/>
        </w:r>
        <w:r w:rsidR="008F14F4">
          <w:rPr>
            <w:noProof/>
            <w:webHidden/>
          </w:rPr>
          <w:fldChar w:fldCharType="begin"/>
        </w:r>
        <w:r w:rsidR="008F14F4">
          <w:rPr>
            <w:noProof/>
            <w:webHidden/>
          </w:rPr>
          <w:instrText xml:space="preserve"> PAGEREF _Toc70865821 \h </w:instrText>
        </w:r>
        <w:r w:rsidR="008F14F4">
          <w:rPr>
            <w:noProof/>
            <w:webHidden/>
          </w:rPr>
        </w:r>
        <w:r w:rsidR="008F14F4">
          <w:rPr>
            <w:noProof/>
            <w:webHidden/>
          </w:rPr>
          <w:fldChar w:fldCharType="separate"/>
        </w:r>
        <w:r w:rsidR="008F14F4">
          <w:rPr>
            <w:noProof/>
            <w:webHidden/>
          </w:rPr>
          <w:t>54</w:t>
        </w:r>
        <w:r w:rsidR="008F14F4">
          <w:rPr>
            <w:noProof/>
            <w:webHidden/>
          </w:rPr>
          <w:fldChar w:fldCharType="end"/>
        </w:r>
      </w:hyperlink>
    </w:p>
    <w:p w14:paraId="7E63A061" w14:textId="33C5161F" w:rsidR="008F14F4" w:rsidRDefault="00AA4179">
      <w:pPr>
        <w:pStyle w:val="TM3"/>
        <w:tabs>
          <w:tab w:val="left" w:pos="1200"/>
          <w:tab w:val="right" w:leader="dot" w:pos="9061"/>
        </w:tabs>
        <w:rPr>
          <w:rFonts w:asciiTheme="minorHAnsi" w:eastAsiaTheme="minorEastAsia" w:hAnsiTheme="minorHAnsi" w:cstheme="minorBidi"/>
          <w:noProof/>
          <w:szCs w:val="24"/>
          <w:lang w:eastAsia="fr-FR"/>
        </w:rPr>
      </w:pPr>
      <w:hyperlink w:anchor="_Toc70865822" w:history="1">
        <w:r w:rsidR="008F14F4" w:rsidRPr="00584669">
          <w:rPr>
            <w:rStyle w:val="Lienhypertexte"/>
            <w:b/>
            <w:bCs/>
            <w:noProof/>
          </w:rPr>
          <w:t>3.1.</w:t>
        </w:r>
        <w:r w:rsidR="008F14F4">
          <w:rPr>
            <w:rFonts w:asciiTheme="minorHAnsi" w:eastAsiaTheme="minorEastAsia" w:hAnsiTheme="minorHAnsi" w:cstheme="minorBidi"/>
            <w:noProof/>
            <w:szCs w:val="24"/>
            <w:lang w:eastAsia="fr-FR"/>
          </w:rPr>
          <w:tab/>
        </w:r>
        <w:r w:rsidR="008F14F4" w:rsidRPr="00584669">
          <w:rPr>
            <w:rStyle w:val="Lienhypertexte"/>
            <w:b/>
            <w:bCs/>
            <w:noProof/>
          </w:rPr>
          <w:t>Enjeux et conduite du projet</w:t>
        </w:r>
        <w:r w:rsidR="008F14F4">
          <w:rPr>
            <w:noProof/>
            <w:webHidden/>
          </w:rPr>
          <w:tab/>
        </w:r>
        <w:r w:rsidR="008F14F4">
          <w:rPr>
            <w:noProof/>
            <w:webHidden/>
          </w:rPr>
          <w:fldChar w:fldCharType="begin"/>
        </w:r>
        <w:r w:rsidR="008F14F4">
          <w:rPr>
            <w:noProof/>
            <w:webHidden/>
          </w:rPr>
          <w:instrText xml:space="preserve"> PAGEREF _Toc70865822 \h </w:instrText>
        </w:r>
        <w:r w:rsidR="008F14F4">
          <w:rPr>
            <w:noProof/>
            <w:webHidden/>
          </w:rPr>
        </w:r>
        <w:r w:rsidR="008F14F4">
          <w:rPr>
            <w:noProof/>
            <w:webHidden/>
          </w:rPr>
          <w:fldChar w:fldCharType="separate"/>
        </w:r>
        <w:r w:rsidR="008F14F4">
          <w:rPr>
            <w:noProof/>
            <w:webHidden/>
          </w:rPr>
          <w:t>54</w:t>
        </w:r>
        <w:r w:rsidR="008F14F4">
          <w:rPr>
            <w:noProof/>
            <w:webHidden/>
          </w:rPr>
          <w:fldChar w:fldCharType="end"/>
        </w:r>
      </w:hyperlink>
    </w:p>
    <w:p w14:paraId="4F0CA638" w14:textId="6251505E" w:rsidR="008F14F4" w:rsidRDefault="00AA4179">
      <w:pPr>
        <w:pStyle w:val="TM3"/>
        <w:tabs>
          <w:tab w:val="left" w:pos="1200"/>
          <w:tab w:val="right" w:leader="dot" w:pos="9061"/>
        </w:tabs>
        <w:rPr>
          <w:rFonts w:asciiTheme="minorHAnsi" w:eastAsiaTheme="minorEastAsia" w:hAnsiTheme="minorHAnsi" w:cstheme="minorBidi"/>
          <w:noProof/>
          <w:szCs w:val="24"/>
          <w:lang w:eastAsia="fr-FR"/>
        </w:rPr>
      </w:pPr>
      <w:hyperlink w:anchor="_Toc70865823" w:history="1">
        <w:r w:rsidR="008F14F4" w:rsidRPr="00584669">
          <w:rPr>
            <w:rStyle w:val="Lienhypertexte"/>
            <w:b/>
            <w:bCs/>
            <w:noProof/>
          </w:rPr>
          <w:t>3.2.</w:t>
        </w:r>
        <w:r w:rsidR="008F14F4">
          <w:rPr>
            <w:rFonts w:asciiTheme="minorHAnsi" w:eastAsiaTheme="minorEastAsia" w:hAnsiTheme="minorHAnsi" w:cstheme="minorBidi"/>
            <w:noProof/>
            <w:szCs w:val="24"/>
            <w:lang w:eastAsia="fr-FR"/>
          </w:rPr>
          <w:tab/>
        </w:r>
        <w:r w:rsidR="008F14F4" w:rsidRPr="00584669">
          <w:rPr>
            <w:rStyle w:val="Lienhypertexte"/>
            <w:b/>
            <w:bCs/>
            <w:noProof/>
          </w:rPr>
          <w:t>1</w:t>
        </w:r>
        <w:r w:rsidR="008F14F4" w:rsidRPr="00584669">
          <w:rPr>
            <w:rStyle w:val="Lienhypertexte"/>
            <w:b/>
            <w:bCs/>
            <w:noProof/>
            <w:vertAlign w:val="superscript"/>
          </w:rPr>
          <w:t>ère</w:t>
        </w:r>
        <w:r w:rsidR="008F14F4" w:rsidRPr="00584669">
          <w:rPr>
            <w:rStyle w:val="Lienhypertexte"/>
            <w:b/>
            <w:bCs/>
            <w:noProof/>
          </w:rPr>
          <w:t xml:space="preserve"> phase : travail bibliographique et stratégie de recherche</w:t>
        </w:r>
        <w:r w:rsidR="008F14F4">
          <w:rPr>
            <w:noProof/>
            <w:webHidden/>
          </w:rPr>
          <w:tab/>
        </w:r>
        <w:r w:rsidR="008F14F4">
          <w:rPr>
            <w:noProof/>
            <w:webHidden/>
          </w:rPr>
          <w:fldChar w:fldCharType="begin"/>
        </w:r>
        <w:r w:rsidR="008F14F4">
          <w:rPr>
            <w:noProof/>
            <w:webHidden/>
          </w:rPr>
          <w:instrText xml:space="preserve"> PAGEREF _Toc70865823 \h </w:instrText>
        </w:r>
        <w:r w:rsidR="008F14F4">
          <w:rPr>
            <w:noProof/>
            <w:webHidden/>
          </w:rPr>
        </w:r>
        <w:r w:rsidR="008F14F4">
          <w:rPr>
            <w:noProof/>
            <w:webHidden/>
          </w:rPr>
          <w:fldChar w:fldCharType="separate"/>
        </w:r>
        <w:r w:rsidR="008F14F4">
          <w:rPr>
            <w:noProof/>
            <w:webHidden/>
          </w:rPr>
          <w:t>55</w:t>
        </w:r>
        <w:r w:rsidR="008F14F4">
          <w:rPr>
            <w:noProof/>
            <w:webHidden/>
          </w:rPr>
          <w:fldChar w:fldCharType="end"/>
        </w:r>
      </w:hyperlink>
    </w:p>
    <w:p w14:paraId="33518B49" w14:textId="4FF5852C"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24" w:history="1">
        <w:r w:rsidR="008F14F4" w:rsidRPr="00584669">
          <w:rPr>
            <w:rStyle w:val="Lienhypertexte"/>
            <w:noProof/>
          </w:rPr>
          <w:t>3.2.1.</w:t>
        </w:r>
        <w:r w:rsidR="008F14F4">
          <w:rPr>
            <w:rFonts w:asciiTheme="minorHAnsi" w:eastAsiaTheme="minorEastAsia" w:hAnsiTheme="minorHAnsi" w:cstheme="minorBidi"/>
            <w:noProof/>
            <w:szCs w:val="24"/>
            <w:lang w:eastAsia="fr-FR"/>
          </w:rPr>
          <w:tab/>
        </w:r>
        <w:r w:rsidR="008F14F4" w:rsidRPr="00584669">
          <w:rPr>
            <w:rStyle w:val="Lienhypertexte"/>
            <w:noProof/>
          </w:rPr>
          <w:t>Liste des anticorps monoclonaux sélectionnés</w:t>
        </w:r>
        <w:r w:rsidR="008F14F4">
          <w:rPr>
            <w:noProof/>
            <w:webHidden/>
          </w:rPr>
          <w:tab/>
        </w:r>
        <w:r w:rsidR="008F14F4">
          <w:rPr>
            <w:noProof/>
            <w:webHidden/>
          </w:rPr>
          <w:fldChar w:fldCharType="begin"/>
        </w:r>
        <w:r w:rsidR="008F14F4">
          <w:rPr>
            <w:noProof/>
            <w:webHidden/>
          </w:rPr>
          <w:instrText xml:space="preserve"> PAGEREF _Toc70865824 \h </w:instrText>
        </w:r>
        <w:r w:rsidR="008F14F4">
          <w:rPr>
            <w:noProof/>
            <w:webHidden/>
          </w:rPr>
        </w:r>
        <w:r w:rsidR="008F14F4">
          <w:rPr>
            <w:noProof/>
            <w:webHidden/>
          </w:rPr>
          <w:fldChar w:fldCharType="separate"/>
        </w:r>
        <w:r w:rsidR="008F14F4">
          <w:rPr>
            <w:noProof/>
            <w:webHidden/>
          </w:rPr>
          <w:t>55</w:t>
        </w:r>
        <w:r w:rsidR="008F14F4">
          <w:rPr>
            <w:noProof/>
            <w:webHidden/>
          </w:rPr>
          <w:fldChar w:fldCharType="end"/>
        </w:r>
      </w:hyperlink>
    </w:p>
    <w:p w14:paraId="5A593A4C" w14:textId="1E09ACF6"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25" w:history="1">
        <w:r w:rsidR="008F14F4" w:rsidRPr="00584669">
          <w:rPr>
            <w:rStyle w:val="Lienhypertexte"/>
            <w:noProof/>
          </w:rPr>
          <w:t>3.2.2.</w:t>
        </w:r>
        <w:r w:rsidR="008F14F4">
          <w:rPr>
            <w:rFonts w:asciiTheme="minorHAnsi" w:eastAsiaTheme="minorEastAsia" w:hAnsiTheme="minorHAnsi" w:cstheme="minorBidi"/>
            <w:noProof/>
            <w:szCs w:val="24"/>
            <w:lang w:eastAsia="fr-FR"/>
          </w:rPr>
          <w:tab/>
        </w:r>
        <w:r w:rsidR="008F14F4" w:rsidRPr="00584669">
          <w:rPr>
            <w:rStyle w:val="Lienhypertexte"/>
            <w:noProof/>
          </w:rPr>
          <w:t>Périmètre de recherche : choix des sources et outils</w:t>
        </w:r>
        <w:r w:rsidR="008F14F4">
          <w:rPr>
            <w:noProof/>
            <w:webHidden/>
          </w:rPr>
          <w:tab/>
        </w:r>
        <w:r w:rsidR="008F14F4">
          <w:rPr>
            <w:noProof/>
            <w:webHidden/>
          </w:rPr>
          <w:fldChar w:fldCharType="begin"/>
        </w:r>
        <w:r w:rsidR="008F14F4">
          <w:rPr>
            <w:noProof/>
            <w:webHidden/>
          </w:rPr>
          <w:instrText xml:space="preserve"> PAGEREF _Toc70865825 \h </w:instrText>
        </w:r>
        <w:r w:rsidR="008F14F4">
          <w:rPr>
            <w:noProof/>
            <w:webHidden/>
          </w:rPr>
        </w:r>
        <w:r w:rsidR="008F14F4">
          <w:rPr>
            <w:noProof/>
            <w:webHidden/>
          </w:rPr>
          <w:fldChar w:fldCharType="separate"/>
        </w:r>
        <w:r w:rsidR="008F14F4">
          <w:rPr>
            <w:noProof/>
            <w:webHidden/>
          </w:rPr>
          <w:t>56</w:t>
        </w:r>
        <w:r w:rsidR="008F14F4">
          <w:rPr>
            <w:noProof/>
            <w:webHidden/>
          </w:rPr>
          <w:fldChar w:fldCharType="end"/>
        </w:r>
      </w:hyperlink>
    </w:p>
    <w:p w14:paraId="2C1E5A17" w14:textId="3D2D0102"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26" w:history="1">
        <w:r w:rsidR="008F14F4" w:rsidRPr="00584669">
          <w:rPr>
            <w:rStyle w:val="Lienhypertexte"/>
            <w:noProof/>
          </w:rPr>
          <w:t>3.2.3.</w:t>
        </w:r>
        <w:r w:rsidR="008F14F4">
          <w:rPr>
            <w:rFonts w:asciiTheme="minorHAnsi" w:eastAsiaTheme="minorEastAsia" w:hAnsiTheme="minorHAnsi" w:cstheme="minorBidi"/>
            <w:noProof/>
            <w:szCs w:val="24"/>
            <w:lang w:eastAsia="fr-FR"/>
          </w:rPr>
          <w:tab/>
        </w:r>
        <w:r w:rsidR="008F14F4" w:rsidRPr="00584669">
          <w:rPr>
            <w:rStyle w:val="Lienhypertexte"/>
            <w:noProof/>
          </w:rPr>
          <w:t>Sélection des articles et études disponibles</w:t>
        </w:r>
        <w:r w:rsidR="008F14F4">
          <w:rPr>
            <w:noProof/>
            <w:webHidden/>
          </w:rPr>
          <w:tab/>
        </w:r>
        <w:r w:rsidR="008F14F4">
          <w:rPr>
            <w:noProof/>
            <w:webHidden/>
          </w:rPr>
          <w:fldChar w:fldCharType="begin"/>
        </w:r>
        <w:r w:rsidR="008F14F4">
          <w:rPr>
            <w:noProof/>
            <w:webHidden/>
          </w:rPr>
          <w:instrText xml:space="preserve"> PAGEREF _Toc70865826 \h </w:instrText>
        </w:r>
        <w:r w:rsidR="008F14F4">
          <w:rPr>
            <w:noProof/>
            <w:webHidden/>
          </w:rPr>
        </w:r>
        <w:r w:rsidR="008F14F4">
          <w:rPr>
            <w:noProof/>
            <w:webHidden/>
          </w:rPr>
          <w:fldChar w:fldCharType="separate"/>
        </w:r>
        <w:r w:rsidR="008F14F4">
          <w:rPr>
            <w:noProof/>
            <w:webHidden/>
          </w:rPr>
          <w:t>58</w:t>
        </w:r>
        <w:r w:rsidR="008F14F4">
          <w:rPr>
            <w:noProof/>
            <w:webHidden/>
          </w:rPr>
          <w:fldChar w:fldCharType="end"/>
        </w:r>
      </w:hyperlink>
    </w:p>
    <w:p w14:paraId="2372EE16" w14:textId="66893A98" w:rsidR="008F14F4" w:rsidRDefault="00AA4179">
      <w:pPr>
        <w:pStyle w:val="TM4"/>
        <w:tabs>
          <w:tab w:val="left" w:pos="1680"/>
          <w:tab w:val="right" w:leader="dot" w:pos="9061"/>
        </w:tabs>
        <w:rPr>
          <w:rFonts w:asciiTheme="minorHAnsi" w:eastAsiaTheme="minorEastAsia" w:hAnsiTheme="minorHAnsi" w:cstheme="minorBidi"/>
          <w:noProof/>
          <w:szCs w:val="24"/>
          <w:lang w:eastAsia="fr-FR"/>
        </w:rPr>
      </w:pPr>
      <w:hyperlink w:anchor="_Toc70865827" w:history="1">
        <w:r w:rsidR="008F14F4" w:rsidRPr="00584669">
          <w:rPr>
            <w:rStyle w:val="Lienhypertexte"/>
            <w:noProof/>
          </w:rPr>
          <w:t>3.2.4.</w:t>
        </w:r>
        <w:r w:rsidR="008F14F4">
          <w:rPr>
            <w:rFonts w:asciiTheme="minorHAnsi" w:eastAsiaTheme="minorEastAsia" w:hAnsiTheme="minorHAnsi" w:cstheme="minorBidi"/>
            <w:noProof/>
            <w:szCs w:val="24"/>
            <w:lang w:eastAsia="fr-FR"/>
          </w:rPr>
          <w:tab/>
        </w:r>
        <w:r w:rsidR="008F14F4" w:rsidRPr="00584669">
          <w:rPr>
            <w:rStyle w:val="Lienhypertexte"/>
            <w:noProof/>
          </w:rPr>
          <w:t>Critères des études et niveaux de preuves</w:t>
        </w:r>
        <w:r w:rsidR="008F14F4">
          <w:rPr>
            <w:noProof/>
            <w:webHidden/>
          </w:rPr>
          <w:tab/>
        </w:r>
        <w:r w:rsidR="008F14F4">
          <w:rPr>
            <w:noProof/>
            <w:webHidden/>
          </w:rPr>
          <w:fldChar w:fldCharType="begin"/>
        </w:r>
        <w:r w:rsidR="008F14F4">
          <w:rPr>
            <w:noProof/>
            <w:webHidden/>
          </w:rPr>
          <w:instrText xml:space="preserve"> PAGEREF _Toc70865827 \h </w:instrText>
        </w:r>
        <w:r w:rsidR="008F14F4">
          <w:rPr>
            <w:noProof/>
            <w:webHidden/>
          </w:rPr>
        </w:r>
        <w:r w:rsidR="008F14F4">
          <w:rPr>
            <w:noProof/>
            <w:webHidden/>
          </w:rPr>
          <w:fldChar w:fldCharType="separate"/>
        </w:r>
        <w:r w:rsidR="008F14F4">
          <w:rPr>
            <w:noProof/>
            <w:webHidden/>
          </w:rPr>
          <w:t>58</w:t>
        </w:r>
        <w:r w:rsidR="008F14F4">
          <w:rPr>
            <w:noProof/>
            <w:webHidden/>
          </w:rPr>
          <w:fldChar w:fldCharType="end"/>
        </w:r>
      </w:hyperlink>
    </w:p>
    <w:p w14:paraId="0B2491A5" w14:textId="564C29B7" w:rsidR="008F14F4" w:rsidRDefault="00AA4179">
      <w:pPr>
        <w:pStyle w:val="TM1"/>
        <w:rPr>
          <w:rFonts w:asciiTheme="minorHAnsi" w:eastAsiaTheme="minorEastAsia" w:hAnsiTheme="minorHAnsi" w:cstheme="minorBidi"/>
          <w:noProof/>
          <w:szCs w:val="24"/>
          <w:lang w:eastAsia="fr-FR"/>
        </w:rPr>
      </w:pPr>
      <w:hyperlink w:anchor="_Toc70865828" w:history="1">
        <w:r w:rsidR="008F14F4" w:rsidRPr="00584669">
          <w:rPr>
            <w:rStyle w:val="Lienhypertexte"/>
            <w:b/>
            <w:bCs/>
            <w:noProof/>
          </w:rPr>
          <w:t>RÉFÉRENCES BIBLIOGRAPHIQUES</w:t>
        </w:r>
        <w:r w:rsidR="008F14F4">
          <w:rPr>
            <w:noProof/>
            <w:webHidden/>
          </w:rPr>
          <w:tab/>
        </w:r>
        <w:r w:rsidR="008F14F4">
          <w:rPr>
            <w:noProof/>
            <w:webHidden/>
          </w:rPr>
          <w:fldChar w:fldCharType="begin"/>
        </w:r>
        <w:r w:rsidR="008F14F4">
          <w:rPr>
            <w:noProof/>
            <w:webHidden/>
          </w:rPr>
          <w:instrText xml:space="preserve"> PAGEREF _Toc70865828 \h </w:instrText>
        </w:r>
        <w:r w:rsidR="008F14F4">
          <w:rPr>
            <w:noProof/>
            <w:webHidden/>
          </w:rPr>
        </w:r>
        <w:r w:rsidR="008F14F4">
          <w:rPr>
            <w:noProof/>
            <w:webHidden/>
          </w:rPr>
          <w:fldChar w:fldCharType="separate"/>
        </w:r>
        <w:r w:rsidR="008F14F4">
          <w:rPr>
            <w:noProof/>
            <w:webHidden/>
          </w:rPr>
          <w:t>60</w:t>
        </w:r>
        <w:r w:rsidR="008F14F4">
          <w:rPr>
            <w:noProof/>
            <w:webHidden/>
          </w:rPr>
          <w:fldChar w:fldCharType="end"/>
        </w:r>
      </w:hyperlink>
    </w:p>
    <w:p w14:paraId="14F41DA4" w14:textId="2808CB0D" w:rsidR="008F14F4" w:rsidRDefault="00AA4179">
      <w:pPr>
        <w:pStyle w:val="TM1"/>
        <w:rPr>
          <w:rFonts w:asciiTheme="minorHAnsi" w:eastAsiaTheme="minorEastAsia" w:hAnsiTheme="minorHAnsi" w:cstheme="minorBidi"/>
          <w:noProof/>
          <w:szCs w:val="24"/>
          <w:lang w:eastAsia="fr-FR"/>
        </w:rPr>
      </w:pPr>
      <w:hyperlink w:anchor="_Toc70865829" w:history="1">
        <w:r w:rsidR="008F14F4" w:rsidRPr="00584669">
          <w:rPr>
            <w:rStyle w:val="Lienhypertexte"/>
            <w:b/>
            <w:bCs/>
            <w:noProof/>
          </w:rPr>
          <w:t>ANNEXES</w:t>
        </w:r>
        <w:r w:rsidR="008F14F4">
          <w:rPr>
            <w:noProof/>
            <w:webHidden/>
          </w:rPr>
          <w:tab/>
        </w:r>
        <w:r w:rsidR="008F14F4">
          <w:rPr>
            <w:noProof/>
            <w:webHidden/>
          </w:rPr>
          <w:fldChar w:fldCharType="begin"/>
        </w:r>
        <w:r w:rsidR="008F14F4">
          <w:rPr>
            <w:noProof/>
            <w:webHidden/>
          </w:rPr>
          <w:instrText xml:space="preserve"> PAGEREF _Toc70865829 \h </w:instrText>
        </w:r>
        <w:r w:rsidR="008F14F4">
          <w:rPr>
            <w:noProof/>
            <w:webHidden/>
          </w:rPr>
        </w:r>
        <w:r w:rsidR="008F14F4">
          <w:rPr>
            <w:noProof/>
            <w:webHidden/>
          </w:rPr>
          <w:fldChar w:fldCharType="separate"/>
        </w:r>
        <w:r w:rsidR="008F14F4">
          <w:rPr>
            <w:noProof/>
            <w:webHidden/>
          </w:rPr>
          <w:t>63</w:t>
        </w:r>
        <w:r w:rsidR="008F14F4">
          <w:rPr>
            <w:noProof/>
            <w:webHidden/>
          </w:rPr>
          <w:fldChar w:fldCharType="end"/>
        </w:r>
      </w:hyperlink>
    </w:p>
    <w:p w14:paraId="7BC7EBAA" w14:textId="74627C59" w:rsidR="008F14F4" w:rsidRPr="008F14F4" w:rsidRDefault="00D834B8" w:rsidP="008F14F4">
      <w:pPr>
        <w:pStyle w:val="Titre1"/>
        <w:rPr>
          <w:rFonts w:cstheme="majorBidi"/>
          <w:spacing w:val="0"/>
          <w:sz w:val="22"/>
          <w:szCs w:val="22"/>
        </w:rPr>
      </w:pPr>
      <w:r>
        <w:rPr>
          <w:rFonts w:cstheme="majorBidi"/>
          <w:spacing w:val="0"/>
          <w:sz w:val="22"/>
          <w:szCs w:val="22"/>
        </w:rPr>
        <w:fldChar w:fldCharType="end"/>
      </w:r>
    </w:p>
    <w:p w14:paraId="4B9DE6DB" w14:textId="77777777" w:rsidR="008F14F4" w:rsidRDefault="008F14F4" w:rsidP="007F47F7">
      <w:pPr>
        <w:pStyle w:val="Titre1"/>
        <w:jc w:val="center"/>
        <w:rPr>
          <w:sz w:val="28"/>
          <w:szCs w:val="26"/>
        </w:rPr>
      </w:pPr>
    </w:p>
    <w:p w14:paraId="4D9AB2B3" w14:textId="77777777" w:rsidR="008F14F4" w:rsidRDefault="008F14F4" w:rsidP="007F47F7">
      <w:pPr>
        <w:pStyle w:val="Titre1"/>
        <w:jc w:val="center"/>
        <w:rPr>
          <w:sz w:val="28"/>
          <w:szCs w:val="26"/>
        </w:rPr>
      </w:pPr>
    </w:p>
    <w:p w14:paraId="59BEEABD" w14:textId="03AE37AE" w:rsidR="00B91C20" w:rsidRPr="006C3A14" w:rsidRDefault="006C3A14" w:rsidP="007F47F7">
      <w:pPr>
        <w:pStyle w:val="Titre1"/>
        <w:jc w:val="center"/>
        <w:rPr>
          <w:sz w:val="28"/>
          <w:szCs w:val="26"/>
        </w:rPr>
      </w:pPr>
      <w:bookmarkStart w:id="7" w:name="_Toc70865787"/>
      <w:r w:rsidRPr="006C3A14">
        <w:rPr>
          <w:sz w:val="28"/>
          <w:szCs w:val="26"/>
        </w:rPr>
        <w:t>LISTE DES TABLEAUX</w:t>
      </w:r>
      <w:bookmarkEnd w:id="7"/>
    </w:p>
    <w:p w14:paraId="609AD32D" w14:textId="77777777" w:rsidR="006C3A14" w:rsidRPr="006C3A14" w:rsidRDefault="006C3A14" w:rsidP="006C3A14"/>
    <w:p w14:paraId="0FEB362F" w14:textId="11015DA7" w:rsidR="001C28AB" w:rsidRDefault="001C28AB">
      <w:pPr>
        <w:pStyle w:val="Tabledesillustrations"/>
        <w:tabs>
          <w:tab w:val="right" w:leader="dot" w:pos="9061"/>
        </w:tabs>
        <w:rPr>
          <w:rFonts w:asciiTheme="minorHAnsi" w:eastAsiaTheme="minorEastAsia" w:hAnsiTheme="minorHAnsi" w:cstheme="minorBidi"/>
          <w:noProof/>
          <w:szCs w:val="24"/>
          <w:lang w:eastAsia="fr-FR"/>
        </w:rPr>
      </w:pPr>
      <w:r>
        <w:fldChar w:fldCharType="begin"/>
      </w:r>
      <w:r>
        <w:instrText xml:space="preserve"> TOC \h \z \t "TABLEAUX" \c </w:instrText>
      </w:r>
      <w:r>
        <w:fldChar w:fldCharType="separate"/>
      </w:r>
      <w:hyperlink w:anchor="_Toc65341874" w:history="1">
        <w:r w:rsidRPr="005B6A97">
          <w:rPr>
            <w:rStyle w:val="En-tteCar"/>
            <w:noProof/>
          </w:rPr>
          <w:t xml:space="preserve">Tableau I : </w:t>
        </w:r>
        <w:r w:rsidRPr="005B6A97">
          <w:rPr>
            <w:rStyle w:val="En-tteCar"/>
            <w:i/>
            <w:iCs/>
            <w:noProof/>
          </w:rPr>
          <w:t>Nomenclature internationale simplifiée des différentes catégories des anticorps monoclonaux en fonction de leurs origines</w:t>
        </w:r>
        <w:r>
          <w:rPr>
            <w:noProof/>
            <w:webHidden/>
          </w:rPr>
          <w:tab/>
        </w:r>
        <w:r>
          <w:rPr>
            <w:noProof/>
            <w:webHidden/>
          </w:rPr>
          <w:fldChar w:fldCharType="begin"/>
        </w:r>
        <w:r>
          <w:rPr>
            <w:noProof/>
            <w:webHidden/>
          </w:rPr>
          <w:instrText xml:space="preserve"> PAGEREF _Toc65341874 \h </w:instrText>
        </w:r>
        <w:r>
          <w:rPr>
            <w:noProof/>
            <w:webHidden/>
          </w:rPr>
        </w:r>
        <w:r>
          <w:rPr>
            <w:noProof/>
            <w:webHidden/>
          </w:rPr>
          <w:fldChar w:fldCharType="separate"/>
        </w:r>
        <w:r w:rsidR="00E3249D">
          <w:rPr>
            <w:noProof/>
            <w:webHidden/>
          </w:rPr>
          <w:t>17</w:t>
        </w:r>
        <w:r>
          <w:rPr>
            <w:noProof/>
            <w:webHidden/>
          </w:rPr>
          <w:fldChar w:fldCharType="end"/>
        </w:r>
      </w:hyperlink>
    </w:p>
    <w:p w14:paraId="4D8A5D13" w14:textId="534B6F83" w:rsidR="001C28AB" w:rsidRDefault="00AA4179">
      <w:pPr>
        <w:pStyle w:val="Tabledesillustrations"/>
        <w:tabs>
          <w:tab w:val="right" w:leader="dot" w:pos="9061"/>
        </w:tabs>
        <w:rPr>
          <w:rFonts w:asciiTheme="minorHAnsi" w:eastAsiaTheme="minorEastAsia" w:hAnsiTheme="minorHAnsi" w:cstheme="minorBidi"/>
          <w:noProof/>
          <w:szCs w:val="24"/>
          <w:lang w:eastAsia="fr-FR"/>
        </w:rPr>
      </w:pPr>
      <w:hyperlink w:anchor="_Toc65341875" w:history="1">
        <w:r w:rsidR="001C28AB" w:rsidRPr="005B6A97">
          <w:rPr>
            <w:rStyle w:val="En-tteCar"/>
            <w:noProof/>
          </w:rPr>
          <w:t xml:space="preserve">Tableau II : </w:t>
        </w:r>
        <w:r w:rsidR="001C28AB" w:rsidRPr="005B6A97">
          <w:rPr>
            <w:rStyle w:val="En-tteCar"/>
            <w:i/>
            <w:iCs/>
            <w:noProof/>
          </w:rPr>
          <w:t>Nomenclature internationale détaillée des différents types d’anticorps monoclonaux en tenant compte de la cible potentielle</w:t>
        </w:r>
        <w:r w:rsidR="001C28AB">
          <w:rPr>
            <w:noProof/>
            <w:webHidden/>
          </w:rPr>
          <w:tab/>
        </w:r>
        <w:r w:rsidR="001C28AB">
          <w:rPr>
            <w:noProof/>
            <w:webHidden/>
          </w:rPr>
          <w:fldChar w:fldCharType="begin"/>
        </w:r>
        <w:r w:rsidR="001C28AB">
          <w:rPr>
            <w:noProof/>
            <w:webHidden/>
          </w:rPr>
          <w:instrText xml:space="preserve"> PAGEREF _Toc65341875 \h </w:instrText>
        </w:r>
        <w:r w:rsidR="001C28AB">
          <w:rPr>
            <w:noProof/>
            <w:webHidden/>
          </w:rPr>
        </w:r>
        <w:r w:rsidR="001C28AB">
          <w:rPr>
            <w:noProof/>
            <w:webHidden/>
          </w:rPr>
          <w:fldChar w:fldCharType="separate"/>
        </w:r>
        <w:r w:rsidR="00E3249D">
          <w:rPr>
            <w:noProof/>
            <w:webHidden/>
          </w:rPr>
          <w:t>17</w:t>
        </w:r>
        <w:r w:rsidR="001C28AB">
          <w:rPr>
            <w:noProof/>
            <w:webHidden/>
          </w:rPr>
          <w:fldChar w:fldCharType="end"/>
        </w:r>
      </w:hyperlink>
    </w:p>
    <w:p w14:paraId="50217DFD" w14:textId="33BD3C94" w:rsidR="001C28AB" w:rsidRDefault="00AA4179">
      <w:pPr>
        <w:pStyle w:val="Tabledesillustrations"/>
        <w:tabs>
          <w:tab w:val="right" w:leader="dot" w:pos="9061"/>
        </w:tabs>
        <w:rPr>
          <w:rFonts w:asciiTheme="minorHAnsi" w:eastAsiaTheme="minorEastAsia" w:hAnsiTheme="minorHAnsi" w:cstheme="minorBidi"/>
          <w:noProof/>
          <w:szCs w:val="24"/>
          <w:lang w:eastAsia="fr-FR"/>
        </w:rPr>
      </w:pPr>
      <w:hyperlink w:anchor="_Toc65341876" w:history="1">
        <w:r w:rsidR="001C28AB" w:rsidRPr="005B6A97">
          <w:rPr>
            <w:rStyle w:val="En-tteCar"/>
            <w:noProof/>
          </w:rPr>
          <w:t xml:space="preserve">Tableaux III : </w:t>
        </w:r>
        <w:r w:rsidR="001C28AB" w:rsidRPr="005B6A97">
          <w:rPr>
            <w:rStyle w:val="En-tteCar"/>
            <w:i/>
            <w:iCs/>
            <w:noProof/>
          </w:rPr>
          <w:t>Indications des anticorps monoclonaux pour le traitement de maladies inflammatoires chroniques en rhumatologie</w:t>
        </w:r>
        <w:r w:rsidR="001C28AB">
          <w:rPr>
            <w:noProof/>
            <w:webHidden/>
          </w:rPr>
          <w:tab/>
        </w:r>
        <w:r w:rsidR="001C28AB">
          <w:rPr>
            <w:noProof/>
            <w:webHidden/>
          </w:rPr>
          <w:fldChar w:fldCharType="begin"/>
        </w:r>
        <w:r w:rsidR="001C28AB">
          <w:rPr>
            <w:noProof/>
            <w:webHidden/>
          </w:rPr>
          <w:instrText xml:space="preserve"> PAGEREF _Toc65341876 \h </w:instrText>
        </w:r>
        <w:r w:rsidR="001C28AB">
          <w:rPr>
            <w:noProof/>
            <w:webHidden/>
          </w:rPr>
        </w:r>
        <w:r w:rsidR="001C28AB">
          <w:rPr>
            <w:noProof/>
            <w:webHidden/>
          </w:rPr>
          <w:fldChar w:fldCharType="separate"/>
        </w:r>
        <w:r w:rsidR="00E3249D">
          <w:rPr>
            <w:noProof/>
            <w:webHidden/>
          </w:rPr>
          <w:t>23</w:t>
        </w:r>
        <w:r w:rsidR="001C28AB">
          <w:rPr>
            <w:noProof/>
            <w:webHidden/>
          </w:rPr>
          <w:fldChar w:fldCharType="end"/>
        </w:r>
      </w:hyperlink>
    </w:p>
    <w:p w14:paraId="2FEB35D1" w14:textId="402CD0FC" w:rsidR="001C28AB" w:rsidRDefault="00AA4179">
      <w:pPr>
        <w:pStyle w:val="Tabledesillustrations"/>
        <w:tabs>
          <w:tab w:val="right" w:leader="dot" w:pos="9061"/>
        </w:tabs>
        <w:rPr>
          <w:rFonts w:asciiTheme="minorHAnsi" w:eastAsiaTheme="minorEastAsia" w:hAnsiTheme="minorHAnsi" w:cstheme="minorBidi"/>
          <w:noProof/>
          <w:szCs w:val="24"/>
          <w:lang w:eastAsia="fr-FR"/>
        </w:rPr>
      </w:pPr>
      <w:hyperlink w:anchor="_Toc65341877" w:history="1">
        <w:r w:rsidR="001C28AB" w:rsidRPr="005B6A97">
          <w:rPr>
            <w:rStyle w:val="En-tteCar"/>
            <w:noProof/>
          </w:rPr>
          <w:t xml:space="preserve">Tableaux IV : </w:t>
        </w:r>
        <w:r w:rsidR="001C28AB" w:rsidRPr="005B6A97">
          <w:rPr>
            <w:rStyle w:val="En-tteCar"/>
            <w:i/>
            <w:iCs/>
            <w:noProof/>
          </w:rPr>
          <w:t>Indications des anticorps monoclonaux pour le traitement de maladies inflammatoire chroniques en rhumatologie et dermatologie</w:t>
        </w:r>
        <w:r w:rsidR="001C28AB">
          <w:rPr>
            <w:noProof/>
            <w:webHidden/>
          </w:rPr>
          <w:tab/>
        </w:r>
        <w:r w:rsidR="001C28AB">
          <w:rPr>
            <w:noProof/>
            <w:webHidden/>
          </w:rPr>
          <w:fldChar w:fldCharType="begin"/>
        </w:r>
        <w:r w:rsidR="001C28AB">
          <w:rPr>
            <w:noProof/>
            <w:webHidden/>
          </w:rPr>
          <w:instrText xml:space="preserve"> PAGEREF _Toc65341877 \h </w:instrText>
        </w:r>
        <w:r w:rsidR="001C28AB">
          <w:rPr>
            <w:noProof/>
            <w:webHidden/>
          </w:rPr>
        </w:r>
        <w:r w:rsidR="001C28AB">
          <w:rPr>
            <w:noProof/>
            <w:webHidden/>
          </w:rPr>
          <w:fldChar w:fldCharType="separate"/>
        </w:r>
        <w:r w:rsidR="00E3249D">
          <w:rPr>
            <w:noProof/>
            <w:webHidden/>
          </w:rPr>
          <w:t>24</w:t>
        </w:r>
        <w:r w:rsidR="001C28AB">
          <w:rPr>
            <w:noProof/>
            <w:webHidden/>
          </w:rPr>
          <w:fldChar w:fldCharType="end"/>
        </w:r>
      </w:hyperlink>
    </w:p>
    <w:p w14:paraId="6D7C63C5" w14:textId="280D8654" w:rsidR="001C28AB" w:rsidRDefault="00AA4179">
      <w:pPr>
        <w:pStyle w:val="Tabledesillustrations"/>
        <w:tabs>
          <w:tab w:val="right" w:leader="dot" w:pos="9061"/>
        </w:tabs>
        <w:rPr>
          <w:rFonts w:asciiTheme="minorHAnsi" w:eastAsiaTheme="minorEastAsia" w:hAnsiTheme="minorHAnsi" w:cstheme="minorBidi"/>
          <w:noProof/>
          <w:szCs w:val="24"/>
          <w:lang w:eastAsia="fr-FR"/>
        </w:rPr>
      </w:pPr>
      <w:hyperlink w:anchor="_Toc65341878" w:history="1">
        <w:r w:rsidR="001C28AB" w:rsidRPr="005B6A97">
          <w:rPr>
            <w:rStyle w:val="En-tteCar"/>
            <w:noProof/>
          </w:rPr>
          <w:t xml:space="preserve">Tableaux V : </w:t>
        </w:r>
        <w:r w:rsidR="001C28AB" w:rsidRPr="005B6A97">
          <w:rPr>
            <w:rStyle w:val="En-tteCar"/>
            <w:i/>
            <w:iCs/>
            <w:noProof/>
          </w:rPr>
          <w:t>Indications des anticorps monoclonaux pour le traitement de maladies inflammatoires chroniques en gastrologies</w:t>
        </w:r>
        <w:r w:rsidR="001C28AB">
          <w:rPr>
            <w:noProof/>
            <w:webHidden/>
          </w:rPr>
          <w:tab/>
        </w:r>
        <w:r w:rsidR="001C28AB">
          <w:rPr>
            <w:noProof/>
            <w:webHidden/>
          </w:rPr>
          <w:fldChar w:fldCharType="begin"/>
        </w:r>
        <w:r w:rsidR="001C28AB">
          <w:rPr>
            <w:noProof/>
            <w:webHidden/>
          </w:rPr>
          <w:instrText xml:space="preserve"> PAGEREF _Toc65341878 \h </w:instrText>
        </w:r>
        <w:r w:rsidR="001C28AB">
          <w:rPr>
            <w:noProof/>
            <w:webHidden/>
          </w:rPr>
        </w:r>
        <w:r w:rsidR="001C28AB">
          <w:rPr>
            <w:noProof/>
            <w:webHidden/>
          </w:rPr>
          <w:fldChar w:fldCharType="separate"/>
        </w:r>
        <w:r w:rsidR="00E3249D">
          <w:rPr>
            <w:noProof/>
            <w:webHidden/>
          </w:rPr>
          <w:t>25</w:t>
        </w:r>
        <w:r w:rsidR="001C28AB">
          <w:rPr>
            <w:noProof/>
            <w:webHidden/>
          </w:rPr>
          <w:fldChar w:fldCharType="end"/>
        </w:r>
      </w:hyperlink>
    </w:p>
    <w:p w14:paraId="580C7C65" w14:textId="20E0AD9D" w:rsidR="001C28AB" w:rsidRDefault="00AA4179">
      <w:pPr>
        <w:pStyle w:val="Tabledesillustrations"/>
        <w:tabs>
          <w:tab w:val="right" w:leader="dot" w:pos="9061"/>
        </w:tabs>
        <w:rPr>
          <w:rFonts w:asciiTheme="minorHAnsi" w:eastAsiaTheme="minorEastAsia" w:hAnsiTheme="minorHAnsi" w:cstheme="minorBidi"/>
          <w:noProof/>
          <w:szCs w:val="24"/>
          <w:lang w:eastAsia="fr-FR"/>
        </w:rPr>
      </w:pPr>
      <w:hyperlink w:anchor="_Toc65341879" w:history="1">
        <w:r w:rsidR="001C28AB" w:rsidRPr="005B6A97">
          <w:rPr>
            <w:rStyle w:val="En-tteCar"/>
            <w:noProof/>
          </w:rPr>
          <w:t xml:space="preserve">Tableaux VI : </w:t>
        </w:r>
        <w:r w:rsidR="001C28AB" w:rsidRPr="005B6A97">
          <w:rPr>
            <w:rStyle w:val="En-tteCar"/>
            <w:i/>
            <w:iCs/>
            <w:noProof/>
          </w:rPr>
          <w:t>Indications des anticorps monoclonaux en immunologie</w:t>
        </w:r>
        <w:r w:rsidR="001C28AB">
          <w:rPr>
            <w:noProof/>
            <w:webHidden/>
          </w:rPr>
          <w:tab/>
        </w:r>
        <w:r w:rsidR="001C28AB">
          <w:rPr>
            <w:noProof/>
            <w:webHidden/>
          </w:rPr>
          <w:fldChar w:fldCharType="begin"/>
        </w:r>
        <w:r w:rsidR="001C28AB">
          <w:rPr>
            <w:noProof/>
            <w:webHidden/>
          </w:rPr>
          <w:instrText xml:space="preserve"> PAGEREF _Toc65341879 \h </w:instrText>
        </w:r>
        <w:r w:rsidR="001C28AB">
          <w:rPr>
            <w:noProof/>
            <w:webHidden/>
          </w:rPr>
        </w:r>
        <w:r w:rsidR="001C28AB">
          <w:rPr>
            <w:noProof/>
            <w:webHidden/>
          </w:rPr>
          <w:fldChar w:fldCharType="separate"/>
        </w:r>
        <w:r w:rsidR="00E3249D">
          <w:rPr>
            <w:noProof/>
            <w:webHidden/>
          </w:rPr>
          <w:t>25</w:t>
        </w:r>
        <w:r w:rsidR="001C28AB">
          <w:rPr>
            <w:noProof/>
            <w:webHidden/>
          </w:rPr>
          <w:fldChar w:fldCharType="end"/>
        </w:r>
      </w:hyperlink>
    </w:p>
    <w:p w14:paraId="720D0408" w14:textId="1EE32DC7" w:rsidR="001C28AB" w:rsidRDefault="00AA4179">
      <w:pPr>
        <w:pStyle w:val="Tabledesillustrations"/>
        <w:tabs>
          <w:tab w:val="right" w:leader="dot" w:pos="9061"/>
        </w:tabs>
        <w:rPr>
          <w:rFonts w:asciiTheme="minorHAnsi" w:eastAsiaTheme="minorEastAsia" w:hAnsiTheme="minorHAnsi" w:cstheme="minorBidi"/>
          <w:noProof/>
          <w:szCs w:val="24"/>
          <w:lang w:eastAsia="fr-FR"/>
        </w:rPr>
      </w:pPr>
      <w:hyperlink w:anchor="_Toc65341880" w:history="1">
        <w:r w:rsidR="001C28AB" w:rsidRPr="005B6A97">
          <w:rPr>
            <w:rStyle w:val="En-tteCar"/>
            <w:noProof/>
          </w:rPr>
          <w:t>Tableaux VII : Indications des anticorps monoclonaux en cancérologie</w:t>
        </w:r>
        <w:r w:rsidR="001C28AB">
          <w:rPr>
            <w:noProof/>
            <w:webHidden/>
          </w:rPr>
          <w:tab/>
        </w:r>
        <w:r w:rsidR="001C28AB">
          <w:rPr>
            <w:noProof/>
            <w:webHidden/>
          </w:rPr>
          <w:fldChar w:fldCharType="begin"/>
        </w:r>
        <w:r w:rsidR="001C28AB">
          <w:rPr>
            <w:noProof/>
            <w:webHidden/>
          </w:rPr>
          <w:instrText xml:space="preserve"> PAGEREF _Toc65341880 \h </w:instrText>
        </w:r>
        <w:r w:rsidR="001C28AB">
          <w:rPr>
            <w:noProof/>
            <w:webHidden/>
          </w:rPr>
        </w:r>
        <w:r w:rsidR="001C28AB">
          <w:rPr>
            <w:noProof/>
            <w:webHidden/>
          </w:rPr>
          <w:fldChar w:fldCharType="separate"/>
        </w:r>
        <w:r w:rsidR="00E3249D">
          <w:rPr>
            <w:noProof/>
            <w:webHidden/>
          </w:rPr>
          <w:t>26</w:t>
        </w:r>
        <w:r w:rsidR="001C28AB">
          <w:rPr>
            <w:noProof/>
            <w:webHidden/>
          </w:rPr>
          <w:fldChar w:fldCharType="end"/>
        </w:r>
      </w:hyperlink>
    </w:p>
    <w:p w14:paraId="7860A2D6" w14:textId="5525BAE9" w:rsidR="001C28AB" w:rsidRDefault="00AA4179">
      <w:pPr>
        <w:pStyle w:val="Tabledesillustrations"/>
        <w:tabs>
          <w:tab w:val="right" w:leader="dot" w:pos="9061"/>
        </w:tabs>
        <w:rPr>
          <w:rFonts w:asciiTheme="minorHAnsi" w:eastAsiaTheme="minorEastAsia" w:hAnsiTheme="minorHAnsi" w:cstheme="minorBidi"/>
          <w:noProof/>
          <w:szCs w:val="24"/>
          <w:lang w:eastAsia="fr-FR"/>
        </w:rPr>
      </w:pPr>
      <w:hyperlink w:anchor="_Toc65341881" w:history="1">
        <w:r w:rsidR="001C28AB" w:rsidRPr="005B6A97">
          <w:rPr>
            <w:rStyle w:val="En-tteCar"/>
            <w:noProof/>
          </w:rPr>
          <w:t xml:space="preserve">Tableaux VIII : </w:t>
        </w:r>
        <w:r w:rsidR="001C28AB" w:rsidRPr="005B6A97">
          <w:rPr>
            <w:rStyle w:val="En-tteCar"/>
            <w:i/>
            <w:iCs/>
            <w:noProof/>
          </w:rPr>
          <w:t>Indications des anticorps monoclonaux en oncologie hématologique</w:t>
        </w:r>
        <w:r w:rsidR="001C28AB">
          <w:rPr>
            <w:noProof/>
            <w:webHidden/>
          </w:rPr>
          <w:tab/>
        </w:r>
        <w:r w:rsidR="001C28AB">
          <w:rPr>
            <w:noProof/>
            <w:webHidden/>
          </w:rPr>
          <w:fldChar w:fldCharType="begin"/>
        </w:r>
        <w:r w:rsidR="001C28AB">
          <w:rPr>
            <w:noProof/>
            <w:webHidden/>
          </w:rPr>
          <w:instrText xml:space="preserve"> PAGEREF _Toc65341881 \h </w:instrText>
        </w:r>
        <w:r w:rsidR="001C28AB">
          <w:rPr>
            <w:noProof/>
            <w:webHidden/>
          </w:rPr>
        </w:r>
        <w:r w:rsidR="001C28AB">
          <w:rPr>
            <w:noProof/>
            <w:webHidden/>
          </w:rPr>
          <w:fldChar w:fldCharType="separate"/>
        </w:r>
        <w:r w:rsidR="00E3249D">
          <w:rPr>
            <w:noProof/>
            <w:webHidden/>
          </w:rPr>
          <w:t>27</w:t>
        </w:r>
        <w:r w:rsidR="001C28AB">
          <w:rPr>
            <w:noProof/>
            <w:webHidden/>
          </w:rPr>
          <w:fldChar w:fldCharType="end"/>
        </w:r>
      </w:hyperlink>
    </w:p>
    <w:p w14:paraId="2E53D65E" w14:textId="0DD3211A" w:rsidR="001C28AB" w:rsidRDefault="00AA4179">
      <w:pPr>
        <w:pStyle w:val="Tabledesillustrations"/>
        <w:tabs>
          <w:tab w:val="right" w:leader="dot" w:pos="9061"/>
        </w:tabs>
        <w:rPr>
          <w:rFonts w:asciiTheme="minorHAnsi" w:eastAsiaTheme="minorEastAsia" w:hAnsiTheme="minorHAnsi" w:cstheme="minorBidi"/>
          <w:noProof/>
          <w:szCs w:val="24"/>
          <w:lang w:eastAsia="fr-FR"/>
        </w:rPr>
      </w:pPr>
      <w:hyperlink w:anchor="_Toc65341882" w:history="1">
        <w:r w:rsidR="001C28AB" w:rsidRPr="005B6A97">
          <w:rPr>
            <w:rStyle w:val="En-tteCar"/>
            <w:noProof/>
          </w:rPr>
          <w:t xml:space="preserve">Tableaux IX : </w:t>
        </w:r>
        <w:r w:rsidR="001C28AB" w:rsidRPr="005B6A97">
          <w:rPr>
            <w:rStyle w:val="En-tteCar"/>
            <w:i/>
            <w:iCs/>
            <w:noProof/>
          </w:rPr>
          <w:t>Indications des inhibiteurs de points de contrôle en cancérologie</w:t>
        </w:r>
        <w:r w:rsidR="001C28AB">
          <w:rPr>
            <w:noProof/>
            <w:webHidden/>
          </w:rPr>
          <w:tab/>
        </w:r>
        <w:r w:rsidR="001C28AB">
          <w:rPr>
            <w:noProof/>
            <w:webHidden/>
          </w:rPr>
          <w:fldChar w:fldCharType="begin"/>
        </w:r>
        <w:r w:rsidR="001C28AB">
          <w:rPr>
            <w:noProof/>
            <w:webHidden/>
          </w:rPr>
          <w:instrText xml:space="preserve"> PAGEREF _Toc65341882 \h </w:instrText>
        </w:r>
        <w:r w:rsidR="001C28AB">
          <w:rPr>
            <w:noProof/>
            <w:webHidden/>
          </w:rPr>
        </w:r>
        <w:r w:rsidR="001C28AB">
          <w:rPr>
            <w:noProof/>
            <w:webHidden/>
          </w:rPr>
          <w:fldChar w:fldCharType="separate"/>
        </w:r>
        <w:r w:rsidR="00E3249D">
          <w:rPr>
            <w:noProof/>
            <w:webHidden/>
          </w:rPr>
          <w:t>30</w:t>
        </w:r>
        <w:r w:rsidR="001C28AB">
          <w:rPr>
            <w:noProof/>
            <w:webHidden/>
          </w:rPr>
          <w:fldChar w:fldCharType="end"/>
        </w:r>
      </w:hyperlink>
    </w:p>
    <w:p w14:paraId="615399E8" w14:textId="3FCC91B3" w:rsidR="001C28AB" w:rsidRDefault="00AA4179">
      <w:pPr>
        <w:pStyle w:val="Tabledesillustrations"/>
        <w:tabs>
          <w:tab w:val="right" w:leader="dot" w:pos="9061"/>
        </w:tabs>
        <w:rPr>
          <w:rFonts w:asciiTheme="minorHAnsi" w:eastAsiaTheme="minorEastAsia" w:hAnsiTheme="minorHAnsi" w:cstheme="minorBidi"/>
          <w:noProof/>
          <w:szCs w:val="24"/>
          <w:lang w:eastAsia="fr-FR"/>
        </w:rPr>
      </w:pPr>
      <w:hyperlink w:anchor="_Toc65341883" w:history="1">
        <w:r w:rsidR="001C28AB" w:rsidRPr="005B6A97">
          <w:rPr>
            <w:rStyle w:val="En-tteCar"/>
            <w:noProof/>
          </w:rPr>
          <w:t xml:space="preserve">Tableaux X : </w:t>
        </w:r>
        <w:r w:rsidR="001C28AB" w:rsidRPr="005B6A97">
          <w:rPr>
            <w:rStyle w:val="En-tteCar"/>
            <w:i/>
            <w:iCs/>
            <w:noProof/>
          </w:rPr>
          <w:t>Indications des inhibiteurs de points de contrôle en oncologie hématologique</w:t>
        </w:r>
        <w:r w:rsidR="001C28AB">
          <w:rPr>
            <w:noProof/>
            <w:webHidden/>
          </w:rPr>
          <w:tab/>
        </w:r>
        <w:r w:rsidR="001C28AB">
          <w:rPr>
            <w:noProof/>
            <w:webHidden/>
          </w:rPr>
          <w:fldChar w:fldCharType="begin"/>
        </w:r>
        <w:r w:rsidR="001C28AB">
          <w:rPr>
            <w:noProof/>
            <w:webHidden/>
          </w:rPr>
          <w:instrText xml:space="preserve"> PAGEREF _Toc65341883 \h </w:instrText>
        </w:r>
        <w:r w:rsidR="001C28AB">
          <w:rPr>
            <w:noProof/>
            <w:webHidden/>
          </w:rPr>
        </w:r>
        <w:r w:rsidR="001C28AB">
          <w:rPr>
            <w:noProof/>
            <w:webHidden/>
          </w:rPr>
          <w:fldChar w:fldCharType="separate"/>
        </w:r>
        <w:r w:rsidR="00E3249D">
          <w:rPr>
            <w:noProof/>
            <w:webHidden/>
          </w:rPr>
          <w:t>31</w:t>
        </w:r>
        <w:r w:rsidR="001C28AB">
          <w:rPr>
            <w:noProof/>
            <w:webHidden/>
          </w:rPr>
          <w:fldChar w:fldCharType="end"/>
        </w:r>
      </w:hyperlink>
    </w:p>
    <w:p w14:paraId="5F44373D" w14:textId="2A26672F" w:rsidR="001C28AB" w:rsidRDefault="00AA4179">
      <w:pPr>
        <w:pStyle w:val="Tabledesillustrations"/>
        <w:tabs>
          <w:tab w:val="right" w:leader="dot" w:pos="9061"/>
        </w:tabs>
        <w:rPr>
          <w:rFonts w:asciiTheme="minorHAnsi" w:eastAsiaTheme="minorEastAsia" w:hAnsiTheme="minorHAnsi" w:cstheme="minorBidi"/>
          <w:noProof/>
          <w:szCs w:val="24"/>
          <w:lang w:eastAsia="fr-FR"/>
        </w:rPr>
      </w:pPr>
      <w:hyperlink w:anchor="_Toc65341884" w:history="1">
        <w:r w:rsidR="001C28AB" w:rsidRPr="005B6A97">
          <w:rPr>
            <w:rStyle w:val="En-tteCar"/>
            <w:noProof/>
          </w:rPr>
          <w:t xml:space="preserve">Tableaux XI : </w:t>
        </w:r>
        <w:r w:rsidR="001C28AB" w:rsidRPr="005B6A97">
          <w:rPr>
            <w:rStyle w:val="En-tteCar"/>
            <w:i/>
            <w:iCs/>
            <w:noProof/>
          </w:rPr>
          <w:t>Indications des inhibiteurs de points de contrôle en dermatologie</w:t>
        </w:r>
        <w:r w:rsidR="001C28AB">
          <w:rPr>
            <w:noProof/>
            <w:webHidden/>
          </w:rPr>
          <w:tab/>
        </w:r>
        <w:r w:rsidR="001C28AB">
          <w:rPr>
            <w:noProof/>
            <w:webHidden/>
          </w:rPr>
          <w:fldChar w:fldCharType="begin"/>
        </w:r>
        <w:r w:rsidR="001C28AB">
          <w:rPr>
            <w:noProof/>
            <w:webHidden/>
          </w:rPr>
          <w:instrText xml:space="preserve"> PAGEREF _Toc65341884 \h </w:instrText>
        </w:r>
        <w:r w:rsidR="001C28AB">
          <w:rPr>
            <w:noProof/>
            <w:webHidden/>
          </w:rPr>
        </w:r>
        <w:r w:rsidR="001C28AB">
          <w:rPr>
            <w:noProof/>
            <w:webHidden/>
          </w:rPr>
          <w:fldChar w:fldCharType="separate"/>
        </w:r>
        <w:r w:rsidR="00E3249D">
          <w:rPr>
            <w:noProof/>
            <w:webHidden/>
          </w:rPr>
          <w:t>31</w:t>
        </w:r>
        <w:r w:rsidR="001C28AB">
          <w:rPr>
            <w:noProof/>
            <w:webHidden/>
          </w:rPr>
          <w:fldChar w:fldCharType="end"/>
        </w:r>
      </w:hyperlink>
    </w:p>
    <w:p w14:paraId="51F7761B" w14:textId="4D9A300A" w:rsidR="007F47F7" w:rsidRDefault="001C28AB" w:rsidP="007F47F7">
      <w:r>
        <w:fldChar w:fldCharType="end"/>
      </w:r>
    </w:p>
    <w:p w14:paraId="2F31D53D" w14:textId="2E603E35" w:rsidR="006C3A14" w:rsidRDefault="006C3A14" w:rsidP="007F47F7"/>
    <w:p w14:paraId="3D3F4734" w14:textId="4333364E" w:rsidR="006C3A14" w:rsidRDefault="006C3A14" w:rsidP="007F47F7"/>
    <w:p w14:paraId="1EB71E96" w14:textId="1A13129A" w:rsidR="006C3A14" w:rsidRDefault="006C3A14" w:rsidP="007F47F7"/>
    <w:p w14:paraId="68BD6713" w14:textId="2EA6BD4F" w:rsidR="006C3A14" w:rsidRDefault="006C3A14" w:rsidP="007F47F7"/>
    <w:p w14:paraId="03A48165" w14:textId="06567405" w:rsidR="006C3A14" w:rsidRDefault="006C3A14" w:rsidP="007F47F7"/>
    <w:p w14:paraId="3DADA65A" w14:textId="77777777" w:rsidR="00B21CD1" w:rsidRPr="007F47F7" w:rsidRDefault="00B21CD1" w:rsidP="007F47F7"/>
    <w:p w14:paraId="50A2D5EE" w14:textId="3588D38B" w:rsidR="008F14F4" w:rsidRDefault="006C3A14" w:rsidP="008F14F4">
      <w:pPr>
        <w:pStyle w:val="Titre1"/>
        <w:jc w:val="center"/>
        <w:rPr>
          <w:sz w:val="28"/>
          <w:szCs w:val="26"/>
        </w:rPr>
      </w:pPr>
      <w:bookmarkStart w:id="8" w:name="_Toc70865788"/>
      <w:r w:rsidRPr="006C3A14">
        <w:rPr>
          <w:sz w:val="28"/>
          <w:szCs w:val="26"/>
        </w:rPr>
        <w:t>LISTE DES FIGURES</w:t>
      </w:r>
      <w:bookmarkEnd w:id="8"/>
    </w:p>
    <w:p w14:paraId="5D284839" w14:textId="77777777" w:rsidR="008F14F4" w:rsidRPr="008F14F4" w:rsidRDefault="008F14F4" w:rsidP="008F14F4"/>
    <w:p w14:paraId="60CCE468" w14:textId="2DDE736D" w:rsidR="00257D0D" w:rsidRDefault="00B21CD1">
      <w:pPr>
        <w:pStyle w:val="Tabledesillustrations"/>
        <w:tabs>
          <w:tab w:val="right" w:leader="dot" w:pos="9061"/>
        </w:tabs>
        <w:rPr>
          <w:rFonts w:asciiTheme="minorHAnsi" w:eastAsiaTheme="minorEastAsia" w:hAnsiTheme="minorHAnsi" w:cstheme="minorBidi"/>
          <w:noProof/>
          <w:szCs w:val="24"/>
          <w:lang w:eastAsia="fr-FR"/>
        </w:rPr>
      </w:pPr>
      <w:r>
        <w:fldChar w:fldCharType="begin"/>
      </w:r>
      <w:r>
        <w:instrText xml:space="preserve"> TOC \h \z \t "FIgures style" \c </w:instrText>
      </w:r>
      <w:r>
        <w:fldChar w:fldCharType="separate"/>
      </w:r>
      <w:hyperlink w:anchor="_Toc65429712" w:history="1">
        <w:r w:rsidR="00257D0D" w:rsidRPr="00FC5C36">
          <w:rPr>
            <w:rStyle w:val="En-tteCar"/>
            <w:noProof/>
          </w:rPr>
          <w:t>Figure 1 : Proportions des cancers liés aux principaux facteurs de risques (Source : Centre International de Recherche contre le cancer (CIRC)/INCa 2011)</w:t>
        </w:r>
        <w:r w:rsidR="00257D0D">
          <w:rPr>
            <w:noProof/>
            <w:webHidden/>
          </w:rPr>
          <w:tab/>
        </w:r>
        <w:r w:rsidR="00257D0D">
          <w:rPr>
            <w:noProof/>
            <w:webHidden/>
          </w:rPr>
          <w:fldChar w:fldCharType="begin"/>
        </w:r>
        <w:r w:rsidR="00257D0D">
          <w:rPr>
            <w:noProof/>
            <w:webHidden/>
          </w:rPr>
          <w:instrText xml:space="preserve"> PAGEREF _Toc65429712 \h </w:instrText>
        </w:r>
        <w:r w:rsidR="00257D0D">
          <w:rPr>
            <w:noProof/>
            <w:webHidden/>
          </w:rPr>
        </w:r>
        <w:r w:rsidR="00257D0D">
          <w:rPr>
            <w:noProof/>
            <w:webHidden/>
          </w:rPr>
          <w:fldChar w:fldCharType="separate"/>
        </w:r>
        <w:r w:rsidR="00E3249D">
          <w:rPr>
            <w:noProof/>
            <w:webHidden/>
          </w:rPr>
          <w:t>10</w:t>
        </w:r>
        <w:r w:rsidR="00257D0D">
          <w:rPr>
            <w:noProof/>
            <w:webHidden/>
          </w:rPr>
          <w:fldChar w:fldCharType="end"/>
        </w:r>
      </w:hyperlink>
    </w:p>
    <w:p w14:paraId="2F634FC3" w14:textId="53808C89" w:rsidR="00257D0D" w:rsidRDefault="00AA4179">
      <w:pPr>
        <w:pStyle w:val="Tabledesillustrations"/>
        <w:tabs>
          <w:tab w:val="right" w:leader="dot" w:pos="9061"/>
        </w:tabs>
        <w:rPr>
          <w:rFonts w:asciiTheme="minorHAnsi" w:eastAsiaTheme="minorEastAsia" w:hAnsiTheme="minorHAnsi" w:cstheme="minorBidi"/>
          <w:noProof/>
          <w:szCs w:val="24"/>
          <w:lang w:eastAsia="fr-FR"/>
        </w:rPr>
      </w:pPr>
      <w:hyperlink w:anchor="_Toc65429713" w:history="1">
        <w:r w:rsidR="00257D0D" w:rsidRPr="00FC5C36">
          <w:rPr>
            <w:rStyle w:val="En-tteCar"/>
            <w:noProof/>
          </w:rPr>
          <w:t>Figure 2 : Structure générale d’un anticorps monoclonal</w:t>
        </w:r>
        <w:r w:rsidR="00257D0D">
          <w:rPr>
            <w:noProof/>
            <w:webHidden/>
          </w:rPr>
          <w:tab/>
        </w:r>
        <w:r w:rsidR="00257D0D">
          <w:rPr>
            <w:noProof/>
            <w:webHidden/>
          </w:rPr>
          <w:fldChar w:fldCharType="begin"/>
        </w:r>
        <w:r w:rsidR="00257D0D">
          <w:rPr>
            <w:noProof/>
            <w:webHidden/>
          </w:rPr>
          <w:instrText xml:space="preserve"> PAGEREF _Toc65429713 \h </w:instrText>
        </w:r>
        <w:r w:rsidR="00257D0D">
          <w:rPr>
            <w:noProof/>
            <w:webHidden/>
          </w:rPr>
        </w:r>
        <w:r w:rsidR="00257D0D">
          <w:rPr>
            <w:noProof/>
            <w:webHidden/>
          </w:rPr>
          <w:fldChar w:fldCharType="separate"/>
        </w:r>
        <w:r w:rsidR="00E3249D">
          <w:rPr>
            <w:noProof/>
            <w:webHidden/>
          </w:rPr>
          <w:t>13</w:t>
        </w:r>
        <w:r w:rsidR="00257D0D">
          <w:rPr>
            <w:noProof/>
            <w:webHidden/>
          </w:rPr>
          <w:fldChar w:fldCharType="end"/>
        </w:r>
      </w:hyperlink>
    </w:p>
    <w:p w14:paraId="0FF7A77C" w14:textId="547EAC28" w:rsidR="00257D0D" w:rsidRDefault="00AA4179">
      <w:pPr>
        <w:pStyle w:val="Tabledesillustrations"/>
        <w:tabs>
          <w:tab w:val="right" w:leader="dot" w:pos="9061"/>
        </w:tabs>
        <w:rPr>
          <w:rFonts w:asciiTheme="minorHAnsi" w:eastAsiaTheme="minorEastAsia" w:hAnsiTheme="minorHAnsi" w:cstheme="minorBidi"/>
          <w:noProof/>
          <w:szCs w:val="24"/>
          <w:lang w:eastAsia="fr-FR"/>
        </w:rPr>
      </w:pPr>
      <w:hyperlink w:anchor="_Toc65429714" w:history="1">
        <w:r w:rsidR="00257D0D" w:rsidRPr="00FC5C36">
          <w:rPr>
            <w:rStyle w:val="En-tteCar"/>
            <w:noProof/>
          </w:rPr>
          <w:t>Figure 3 : Représentation schématique de la production d’un anticorps monoclonal par la technique d’hybridome</w:t>
        </w:r>
        <w:r w:rsidR="00257D0D">
          <w:rPr>
            <w:noProof/>
            <w:webHidden/>
          </w:rPr>
          <w:tab/>
        </w:r>
        <w:r w:rsidR="00257D0D">
          <w:rPr>
            <w:noProof/>
            <w:webHidden/>
          </w:rPr>
          <w:fldChar w:fldCharType="begin"/>
        </w:r>
        <w:r w:rsidR="00257D0D">
          <w:rPr>
            <w:noProof/>
            <w:webHidden/>
          </w:rPr>
          <w:instrText xml:space="preserve"> PAGEREF _Toc65429714 \h </w:instrText>
        </w:r>
        <w:r w:rsidR="00257D0D">
          <w:rPr>
            <w:noProof/>
            <w:webHidden/>
          </w:rPr>
        </w:r>
        <w:r w:rsidR="00257D0D">
          <w:rPr>
            <w:noProof/>
            <w:webHidden/>
          </w:rPr>
          <w:fldChar w:fldCharType="separate"/>
        </w:r>
        <w:r w:rsidR="00E3249D">
          <w:rPr>
            <w:noProof/>
            <w:webHidden/>
          </w:rPr>
          <w:t>15</w:t>
        </w:r>
        <w:r w:rsidR="00257D0D">
          <w:rPr>
            <w:noProof/>
            <w:webHidden/>
          </w:rPr>
          <w:fldChar w:fldCharType="end"/>
        </w:r>
      </w:hyperlink>
    </w:p>
    <w:p w14:paraId="2AE10A01" w14:textId="6D2F9549" w:rsidR="00257D0D" w:rsidRDefault="00AA4179">
      <w:pPr>
        <w:pStyle w:val="Tabledesillustrations"/>
        <w:tabs>
          <w:tab w:val="right" w:leader="dot" w:pos="9061"/>
        </w:tabs>
        <w:rPr>
          <w:rFonts w:asciiTheme="minorHAnsi" w:eastAsiaTheme="minorEastAsia" w:hAnsiTheme="minorHAnsi" w:cstheme="minorBidi"/>
          <w:noProof/>
          <w:szCs w:val="24"/>
          <w:lang w:eastAsia="fr-FR"/>
        </w:rPr>
      </w:pPr>
      <w:hyperlink w:anchor="_Toc65429715" w:history="1">
        <w:r w:rsidR="00257D0D" w:rsidRPr="00FC5C36">
          <w:rPr>
            <w:rStyle w:val="En-tteCar"/>
            <w:noProof/>
          </w:rPr>
          <w:t>Figure 4 : Schéma des mécanismes d’action des anticorps monoclonaux à usage thérapeutique d’après Médecine / Sciences, Volume 35, Numéro 12</w:t>
        </w:r>
        <w:r w:rsidR="00257D0D">
          <w:rPr>
            <w:noProof/>
            <w:webHidden/>
          </w:rPr>
          <w:tab/>
        </w:r>
        <w:r w:rsidR="00257D0D">
          <w:rPr>
            <w:noProof/>
            <w:webHidden/>
          </w:rPr>
          <w:fldChar w:fldCharType="begin"/>
        </w:r>
        <w:r w:rsidR="00257D0D">
          <w:rPr>
            <w:noProof/>
            <w:webHidden/>
          </w:rPr>
          <w:instrText xml:space="preserve"> PAGEREF _Toc65429715 \h </w:instrText>
        </w:r>
        <w:r w:rsidR="00257D0D">
          <w:rPr>
            <w:noProof/>
            <w:webHidden/>
          </w:rPr>
        </w:r>
        <w:r w:rsidR="00257D0D">
          <w:rPr>
            <w:noProof/>
            <w:webHidden/>
          </w:rPr>
          <w:fldChar w:fldCharType="separate"/>
        </w:r>
        <w:r w:rsidR="00E3249D">
          <w:rPr>
            <w:noProof/>
            <w:webHidden/>
          </w:rPr>
          <w:t>21</w:t>
        </w:r>
        <w:r w:rsidR="00257D0D">
          <w:rPr>
            <w:noProof/>
            <w:webHidden/>
          </w:rPr>
          <w:fldChar w:fldCharType="end"/>
        </w:r>
      </w:hyperlink>
    </w:p>
    <w:p w14:paraId="1649868E" w14:textId="045994AB" w:rsidR="00257D0D" w:rsidRDefault="00AA4179">
      <w:pPr>
        <w:pStyle w:val="Tabledesillustrations"/>
        <w:tabs>
          <w:tab w:val="right" w:leader="dot" w:pos="9061"/>
        </w:tabs>
        <w:rPr>
          <w:rFonts w:asciiTheme="minorHAnsi" w:eastAsiaTheme="minorEastAsia" w:hAnsiTheme="minorHAnsi" w:cstheme="minorBidi"/>
          <w:noProof/>
          <w:szCs w:val="24"/>
          <w:lang w:eastAsia="fr-FR"/>
        </w:rPr>
      </w:pPr>
      <w:hyperlink w:anchor="_Toc65429716" w:history="1">
        <w:r w:rsidR="00257D0D" w:rsidRPr="00FC5C36">
          <w:rPr>
            <w:rStyle w:val="En-tteCar"/>
            <w:noProof/>
          </w:rPr>
          <w:t>Figure 6 : Modalités de financement des médicaments administrés au cours d’un séjour hospitalier dans un établissement de type MCO.</w:t>
        </w:r>
        <w:r w:rsidR="00257D0D">
          <w:rPr>
            <w:noProof/>
            <w:webHidden/>
          </w:rPr>
          <w:tab/>
        </w:r>
        <w:r w:rsidR="00257D0D">
          <w:rPr>
            <w:noProof/>
            <w:webHidden/>
          </w:rPr>
          <w:fldChar w:fldCharType="begin"/>
        </w:r>
        <w:r w:rsidR="00257D0D">
          <w:rPr>
            <w:noProof/>
            <w:webHidden/>
          </w:rPr>
          <w:instrText xml:space="preserve"> PAGEREF _Toc65429716 \h </w:instrText>
        </w:r>
        <w:r w:rsidR="00257D0D">
          <w:rPr>
            <w:noProof/>
            <w:webHidden/>
          </w:rPr>
        </w:r>
        <w:r w:rsidR="00257D0D">
          <w:rPr>
            <w:noProof/>
            <w:webHidden/>
          </w:rPr>
          <w:fldChar w:fldCharType="separate"/>
        </w:r>
        <w:r w:rsidR="00E3249D">
          <w:rPr>
            <w:noProof/>
            <w:webHidden/>
          </w:rPr>
          <w:t>43</w:t>
        </w:r>
        <w:r w:rsidR="00257D0D">
          <w:rPr>
            <w:noProof/>
            <w:webHidden/>
          </w:rPr>
          <w:fldChar w:fldCharType="end"/>
        </w:r>
      </w:hyperlink>
    </w:p>
    <w:p w14:paraId="1DBBC649" w14:textId="2114F918" w:rsidR="00257D0D" w:rsidRDefault="00AA4179">
      <w:pPr>
        <w:pStyle w:val="Tabledesillustrations"/>
        <w:tabs>
          <w:tab w:val="right" w:leader="dot" w:pos="9061"/>
        </w:tabs>
        <w:rPr>
          <w:rFonts w:asciiTheme="minorHAnsi" w:eastAsiaTheme="minorEastAsia" w:hAnsiTheme="minorHAnsi" w:cstheme="minorBidi"/>
          <w:noProof/>
          <w:szCs w:val="24"/>
          <w:lang w:eastAsia="fr-FR"/>
        </w:rPr>
      </w:pPr>
      <w:hyperlink w:anchor="_Toc65429717" w:history="1">
        <w:r w:rsidR="00257D0D" w:rsidRPr="00FC5C36">
          <w:rPr>
            <w:rStyle w:val="En-tteCar"/>
            <w:noProof/>
          </w:rPr>
          <w:t>Figure 7 : Plan de l’Unité centralisée de préparation des chimiothérapies à l’Hôpital Ambroise Paré</w:t>
        </w:r>
        <w:r w:rsidR="00257D0D">
          <w:rPr>
            <w:noProof/>
            <w:webHidden/>
          </w:rPr>
          <w:tab/>
        </w:r>
        <w:r w:rsidR="00257D0D">
          <w:rPr>
            <w:noProof/>
            <w:webHidden/>
          </w:rPr>
          <w:fldChar w:fldCharType="begin"/>
        </w:r>
        <w:r w:rsidR="00257D0D">
          <w:rPr>
            <w:noProof/>
            <w:webHidden/>
          </w:rPr>
          <w:instrText xml:space="preserve"> PAGEREF _Toc65429717 \h </w:instrText>
        </w:r>
        <w:r w:rsidR="00257D0D">
          <w:rPr>
            <w:noProof/>
            <w:webHidden/>
          </w:rPr>
        </w:r>
        <w:r w:rsidR="00257D0D">
          <w:rPr>
            <w:noProof/>
            <w:webHidden/>
          </w:rPr>
          <w:fldChar w:fldCharType="separate"/>
        </w:r>
        <w:r w:rsidR="00E3249D">
          <w:rPr>
            <w:noProof/>
            <w:webHidden/>
          </w:rPr>
          <w:t>48</w:t>
        </w:r>
        <w:r w:rsidR="00257D0D">
          <w:rPr>
            <w:noProof/>
            <w:webHidden/>
          </w:rPr>
          <w:fldChar w:fldCharType="end"/>
        </w:r>
      </w:hyperlink>
    </w:p>
    <w:p w14:paraId="47B2AA0C" w14:textId="17B6EB49" w:rsidR="00257D0D" w:rsidRDefault="00AA4179">
      <w:pPr>
        <w:pStyle w:val="Tabledesillustrations"/>
        <w:tabs>
          <w:tab w:val="right" w:leader="dot" w:pos="9061"/>
        </w:tabs>
        <w:rPr>
          <w:rFonts w:asciiTheme="minorHAnsi" w:eastAsiaTheme="minorEastAsia" w:hAnsiTheme="minorHAnsi" w:cstheme="minorBidi"/>
          <w:noProof/>
          <w:szCs w:val="24"/>
          <w:lang w:eastAsia="fr-FR"/>
        </w:rPr>
      </w:pPr>
      <w:hyperlink w:anchor="_Toc65429718" w:history="1">
        <w:r w:rsidR="00257D0D" w:rsidRPr="00FC5C36">
          <w:rPr>
            <w:rStyle w:val="En-tteCar"/>
            <w:noProof/>
          </w:rPr>
          <w:t>Figure 8 : Représentation schématique du circuit des traitements anticancéreux injectables au sein de l’UCPC</w:t>
        </w:r>
        <w:r w:rsidR="00257D0D">
          <w:rPr>
            <w:noProof/>
            <w:webHidden/>
          </w:rPr>
          <w:tab/>
        </w:r>
        <w:r w:rsidR="00257D0D">
          <w:rPr>
            <w:noProof/>
            <w:webHidden/>
          </w:rPr>
          <w:fldChar w:fldCharType="begin"/>
        </w:r>
        <w:r w:rsidR="00257D0D">
          <w:rPr>
            <w:noProof/>
            <w:webHidden/>
          </w:rPr>
          <w:instrText xml:space="preserve"> PAGEREF _Toc65429718 \h </w:instrText>
        </w:r>
        <w:r w:rsidR="00257D0D">
          <w:rPr>
            <w:noProof/>
            <w:webHidden/>
          </w:rPr>
        </w:r>
        <w:r w:rsidR="00257D0D">
          <w:rPr>
            <w:noProof/>
            <w:webHidden/>
          </w:rPr>
          <w:fldChar w:fldCharType="separate"/>
        </w:r>
        <w:r w:rsidR="00E3249D">
          <w:rPr>
            <w:noProof/>
            <w:webHidden/>
          </w:rPr>
          <w:t>51</w:t>
        </w:r>
        <w:r w:rsidR="00257D0D">
          <w:rPr>
            <w:noProof/>
            <w:webHidden/>
          </w:rPr>
          <w:fldChar w:fldCharType="end"/>
        </w:r>
      </w:hyperlink>
    </w:p>
    <w:p w14:paraId="2C326BCC" w14:textId="781DD402" w:rsidR="00257D0D" w:rsidRDefault="00AA4179">
      <w:pPr>
        <w:pStyle w:val="Tabledesillustrations"/>
        <w:tabs>
          <w:tab w:val="right" w:leader="dot" w:pos="9061"/>
        </w:tabs>
        <w:rPr>
          <w:rFonts w:asciiTheme="minorHAnsi" w:eastAsiaTheme="minorEastAsia" w:hAnsiTheme="minorHAnsi" w:cstheme="minorBidi"/>
          <w:noProof/>
          <w:szCs w:val="24"/>
          <w:lang w:eastAsia="fr-FR"/>
        </w:rPr>
      </w:pPr>
      <w:hyperlink w:anchor="_Toc65429719" w:history="1">
        <w:r w:rsidR="00257D0D" w:rsidRPr="00FC5C36">
          <w:rPr>
            <w:rStyle w:val="En-tteCar"/>
            <w:noProof/>
          </w:rPr>
          <w:t>Figure 9 : Proportion de production d’anticorps monoclonaux injectables à l’UCPC de l’hôpital Ambroise Paré par année</w:t>
        </w:r>
        <w:r w:rsidR="00257D0D">
          <w:rPr>
            <w:noProof/>
            <w:webHidden/>
          </w:rPr>
          <w:tab/>
        </w:r>
        <w:r w:rsidR="00257D0D">
          <w:rPr>
            <w:noProof/>
            <w:webHidden/>
          </w:rPr>
          <w:fldChar w:fldCharType="begin"/>
        </w:r>
        <w:r w:rsidR="00257D0D">
          <w:rPr>
            <w:noProof/>
            <w:webHidden/>
          </w:rPr>
          <w:instrText xml:space="preserve"> PAGEREF _Toc65429719 \h </w:instrText>
        </w:r>
        <w:r w:rsidR="00257D0D">
          <w:rPr>
            <w:noProof/>
            <w:webHidden/>
          </w:rPr>
        </w:r>
        <w:r w:rsidR="00257D0D">
          <w:rPr>
            <w:noProof/>
            <w:webHidden/>
          </w:rPr>
          <w:fldChar w:fldCharType="separate"/>
        </w:r>
        <w:r w:rsidR="00E3249D">
          <w:rPr>
            <w:noProof/>
            <w:webHidden/>
          </w:rPr>
          <w:t>52</w:t>
        </w:r>
        <w:r w:rsidR="00257D0D">
          <w:rPr>
            <w:noProof/>
            <w:webHidden/>
          </w:rPr>
          <w:fldChar w:fldCharType="end"/>
        </w:r>
      </w:hyperlink>
    </w:p>
    <w:p w14:paraId="7F44424B" w14:textId="255E37FE" w:rsidR="005E690E" w:rsidRDefault="00B21CD1" w:rsidP="00B21CD1">
      <w:pPr>
        <w:pStyle w:val="Tabledesillustrations"/>
        <w:tabs>
          <w:tab w:val="right" w:leader="dot" w:pos="9061"/>
        </w:tabs>
        <w:rPr>
          <w:rFonts w:asciiTheme="minorHAnsi" w:eastAsiaTheme="minorEastAsia" w:hAnsiTheme="minorHAnsi" w:cstheme="minorBidi"/>
          <w:noProof/>
          <w:szCs w:val="24"/>
          <w:lang w:eastAsia="fr-FR"/>
        </w:rPr>
      </w:pPr>
      <w:r>
        <w:fldChar w:fldCharType="end"/>
      </w:r>
      <w:r w:rsidR="005E690E">
        <w:fldChar w:fldCharType="begin"/>
      </w:r>
      <w:r w:rsidR="005E690E">
        <w:instrText xml:space="preserve"> TOC \h \z \t "FIgures style" \c </w:instrText>
      </w:r>
      <w:r w:rsidR="005E690E">
        <w:fldChar w:fldCharType="separate"/>
      </w:r>
    </w:p>
    <w:p w14:paraId="42814481" w14:textId="78B02CBB" w:rsidR="006C3A14" w:rsidRDefault="005E690E" w:rsidP="009411A3">
      <w:r>
        <w:fldChar w:fldCharType="end"/>
      </w:r>
    </w:p>
    <w:p w14:paraId="376226A2" w14:textId="59163C6A" w:rsidR="006C3A14" w:rsidRDefault="006C3A14" w:rsidP="009411A3"/>
    <w:p w14:paraId="451887D3" w14:textId="50723BEB" w:rsidR="006C3A14" w:rsidRDefault="006C3A14" w:rsidP="009411A3"/>
    <w:p w14:paraId="7CA5054B" w14:textId="633B5023" w:rsidR="006C3A14" w:rsidRDefault="006C3A14" w:rsidP="009411A3"/>
    <w:p w14:paraId="757E325E" w14:textId="77777777" w:rsidR="009944B4" w:rsidRDefault="009944B4" w:rsidP="009411A3"/>
    <w:p w14:paraId="4C00A902" w14:textId="20B12687" w:rsidR="006C3A14" w:rsidRDefault="006C3A14" w:rsidP="009411A3"/>
    <w:p w14:paraId="471FD698" w14:textId="77777777" w:rsidR="006C3A14" w:rsidRPr="009411A3" w:rsidRDefault="006C3A14" w:rsidP="009411A3"/>
    <w:p w14:paraId="390147FE" w14:textId="6FA4934A" w:rsidR="009944B4" w:rsidRDefault="006C3A14" w:rsidP="005B049B">
      <w:pPr>
        <w:pStyle w:val="Titre1"/>
        <w:jc w:val="center"/>
        <w:rPr>
          <w:sz w:val="28"/>
          <w:szCs w:val="26"/>
        </w:rPr>
      </w:pPr>
      <w:bookmarkStart w:id="9" w:name="_Toc70865789"/>
      <w:r w:rsidRPr="006C3A14">
        <w:rPr>
          <w:sz w:val="28"/>
          <w:szCs w:val="26"/>
        </w:rPr>
        <w:lastRenderedPageBreak/>
        <w:t>LISTE DES ABREVIATIONS</w:t>
      </w:r>
      <w:bookmarkEnd w:id="9"/>
    </w:p>
    <w:p w14:paraId="17B3788B" w14:textId="77777777" w:rsidR="005B049B" w:rsidRPr="005B049B" w:rsidRDefault="005B049B" w:rsidP="005B049B"/>
    <w:p w14:paraId="30049447" w14:textId="73A56A65" w:rsidR="00A318B5" w:rsidRDefault="00E9030B" w:rsidP="00D834B8">
      <w:pPr>
        <w:pStyle w:val="Titre1"/>
        <w:rPr>
          <w:b/>
          <w:bCs/>
        </w:rPr>
      </w:pPr>
      <w:bookmarkStart w:id="10" w:name="_Toc70865790"/>
      <w:r w:rsidRPr="00B91C20">
        <w:rPr>
          <w:b/>
          <w:bCs/>
        </w:rPr>
        <w:t>INTRODUCTION</w:t>
      </w:r>
      <w:bookmarkEnd w:id="10"/>
      <w:r w:rsidRPr="00B91C20">
        <w:rPr>
          <w:b/>
          <w:bCs/>
        </w:rPr>
        <w:t> </w:t>
      </w:r>
      <w:bookmarkEnd w:id="6"/>
    </w:p>
    <w:p w14:paraId="2BEF8DD1" w14:textId="77777777" w:rsidR="00D834B8" w:rsidRPr="00D834B8" w:rsidRDefault="00D834B8" w:rsidP="00D834B8"/>
    <w:p w14:paraId="7B9DF424" w14:textId="373D29D4" w:rsidR="00751867" w:rsidRDefault="00E9030B" w:rsidP="00455CE8">
      <w:pPr>
        <w:ind w:firstLine="284"/>
        <w:jc w:val="both"/>
        <w:rPr>
          <w:szCs w:val="24"/>
        </w:rPr>
      </w:pPr>
      <w:r w:rsidRPr="00391558">
        <w:rPr>
          <w:szCs w:val="24"/>
        </w:rPr>
        <w:t>La lutte contre le cancer représente l’un des enjeux majeurs de Santé Publique puisqu’il s’agit aujourd’hui de la première cause de mortalité</w:t>
      </w:r>
      <w:r w:rsidR="00F14334">
        <w:rPr>
          <w:szCs w:val="24"/>
        </w:rPr>
        <w:t xml:space="preserve"> prématurée e</w:t>
      </w:r>
      <w:r w:rsidRPr="00391558">
        <w:rPr>
          <w:szCs w:val="24"/>
        </w:rPr>
        <w:t>n France. En 2018, le nombre de décès par cancer s’élève à 157 400.</w:t>
      </w:r>
      <w:r>
        <w:rPr>
          <w:szCs w:val="24"/>
        </w:rPr>
        <w:t xml:space="preserve"> </w:t>
      </w:r>
      <w:r w:rsidRPr="00391558">
        <w:rPr>
          <w:szCs w:val="24"/>
        </w:rPr>
        <w:t>On dénombre 382 000 nouveaux cas de cancer</w:t>
      </w:r>
      <w:r>
        <w:rPr>
          <w:szCs w:val="24"/>
        </w:rPr>
        <w:t>s</w:t>
      </w:r>
      <w:r w:rsidRPr="00391558">
        <w:rPr>
          <w:szCs w:val="24"/>
        </w:rPr>
        <w:t xml:space="preserve"> cette même année</w:t>
      </w:r>
      <w:r>
        <w:rPr>
          <w:szCs w:val="24"/>
        </w:rPr>
        <w:t xml:space="preserve"> </w:t>
      </w:r>
      <w:r>
        <w:rPr>
          <w:szCs w:val="24"/>
        </w:rPr>
        <w:fldChar w:fldCharType="begin"/>
      </w:r>
      <w:r>
        <w:rPr>
          <w:szCs w:val="24"/>
        </w:rPr>
        <w:instrText xml:space="preserve"> ADDIN ZOTERO_ITEM CSL_CITATION {"citationID":"HaO1QSbi","properties":{"formattedCitation":"(1)","plainCitation":"(1)","noteIndex":0},"citationItems":[{"id":319,"uris":["http://zotero.org/users/6163407/items/PP5XM3HQ"],"uri":["http://zotero.org/users/6163407/items/PP5XM3HQ"],"itemData":{"id":319,"type":"webpage","title":"INCA - Les cancers en France","URL":"http://www.e-cancer.fr/ressources/cancers_en_france/","accessed":{"date-parts":[["2020",9,27]]}}}],"schema":"https://github.com/citation-style-language/schema/raw/master/csl-citation.json"} </w:instrText>
      </w:r>
      <w:r>
        <w:rPr>
          <w:szCs w:val="24"/>
        </w:rPr>
        <w:fldChar w:fldCharType="separate"/>
      </w:r>
      <w:r w:rsidR="008B5D89">
        <w:rPr>
          <w:noProof/>
          <w:szCs w:val="24"/>
        </w:rPr>
        <w:t>(1)</w:t>
      </w:r>
      <w:r>
        <w:rPr>
          <w:szCs w:val="24"/>
        </w:rPr>
        <w:fldChar w:fldCharType="end"/>
      </w:r>
      <w:r>
        <w:rPr>
          <w:szCs w:val="24"/>
        </w:rPr>
        <w:t xml:space="preserve">. </w:t>
      </w:r>
      <w:r w:rsidRPr="00391558">
        <w:rPr>
          <w:szCs w:val="24"/>
        </w:rPr>
        <w:t>Toutefois,</w:t>
      </w:r>
      <w:r>
        <w:rPr>
          <w:szCs w:val="24"/>
        </w:rPr>
        <w:t xml:space="preserve"> selon </w:t>
      </w:r>
      <w:r w:rsidRPr="00391558">
        <w:rPr>
          <w:szCs w:val="24"/>
        </w:rPr>
        <w:t>les derniers Plan</w:t>
      </w:r>
      <w:r>
        <w:rPr>
          <w:szCs w:val="24"/>
        </w:rPr>
        <w:t>s</w:t>
      </w:r>
      <w:r w:rsidRPr="00391558">
        <w:rPr>
          <w:szCs w:val="24"/>
        </w:rPr>
        <w:t xml:space="preserve"> Cancer </w:t>
      </w:r>
      <w:proofErr w:type="spellStart"/>
      <w:r w:rsidRPr="00391558">
        <w:rPr>
          <w:szCs w:val="24"/>
        </w:rPr>
        <w:t>quinquénaux</w:t>
      </w:r>
      <w:proofErr w:type="spellEnd"/>
      <w:r w:rsidRPr="00391558">
        <w:rPr>
          <w:szCs w:val="24"/>
        </w:rPr>
        <w:t>, le taux d’incidence semble baisser et se stabiliser depuis 2005</w:t>
      </w:r>
      <w:r w:rsidRPr="009411A3">
        <w:rPr>
          <w:rFonts w:cstheme="majorHAnsi"/>
          <w:szCs w:val="24"/>
        </w:rPr>
        <w:fldChar w:fldCharType="begin"/>
      </w:r>
      <w:r w:rsidRPr="009411A3">
        <w:rPr>
          <w:rFonts w:cstheme="majorHAnsi"/>
          <w:szCs w:val="24"/>
        </w:rPr>
        <w:instrText xml:space="preserve"> ADDIN ZOTERO_ITEM CSL_CITATION {"citationID":"7IB7XiWa","properties":{"formattedCitation":"(2\\uc0\\u8211{}4)","plainCitation":"(2–4)","noteIndex":0},"citationItems":[{"id":427,"uris":["http://zotero.org/users/6163407/items/28NL2S58"],"uri":["http://zotero.org/users/6163407/items/28NL2S58"],"itemData":{"id":427,"type":"article-journal","container-title":"Oncologie","DOI":"10.1007/s10269-014-2438-3","ISSN":"1292-3818, 1765-2839","issue":"S1","journalAbbreviation":"Oncologie","language":"fr","page":"4-6","source":"DOI.org (Crossref)","title":"Les apports des Plans cancer à la cancérologie","volume":"16","author":[{"family":"Buzyn","given":"A."}],"issued":{"date-parts":[["2014",9]]}},"label":"page"},{"id":425,"uris":["http://zotero.org/users/6163407/items/85ZNPWTB"],"uri":["http://zotero.org/users/6163407/items/85ZNPWTB"],"itemData":{"id":425,"type":"webpage","title":"Le Plan cancer 2003-2007 - Les Plans cancer de 2003 à 2013","URL":"https://www.e-cancer.fr/Plan-cancer/Les-Plans-cancer-de-2003-a-2013/Le-Plan-cancer-2003-2007","accessed":{"date-parts":[["2021",1,13]]}},"label":"page"},{"id":423,"uris":["http://zotero.org/users/6163407/items/VKETWPC8"],"uri":["http://zotero.org/users/6163407/items/VKETWPC8"],"itemData":{"id":423,"type":"webpage","language":"fr","note":"source: www.e-cancer.fr","title":"Bilan du plan cancer","URL":"http://www.e-cancer.fr/ressources/plan-cancer-2014-2019-rapports-aux-francais/","accessed":{"date-parts":[["2021",1,13]]}},"label":"page"}],"schema":"https://github.com/citation-style-language/schema/raw/master/csl-citation.json"} </w:instrText>
      </w:r>
      <w:r w:rsidRPr="009411A3">
        <w:rPr>
          <w:rFonts w:cstheme="majorHAnsi"/>
          <w:szCs w:val="24"/>
        </w:rPr>
        <w:fldChar w:fldCharType="end"/>
      </w:r>
      <w:r w:rsidRPr="00391558">
        <w:rPr>
          <w:szCs w:val="24"/>
        </w:rPr>
        <w:t xml:space="preserve">. Ceci peut être la résultante d’une pluralité d’événements : </w:t>
      </w:r>
      <w:commentRangeStart w:id="11"/>
      <w:r w:rsidRPr="00391558">
        <w:rPr>
          <w:szCs w:val="24"/>
        </w:rPr>
        <w:t>un dépistage plus performant</w:t>
      </w:r>
      <w:r w:rsidR="00F14334">
        <w:rPr>
          <w:szCs w:val="24"/>
        </w:rPr>
        <w:t xml:space="preserve">, </w:t>
      </w:r>
      <w:r w:rsidRPr="00391558">
        <w:rPr>
          <w:szCs w:val="24"/>
        </w:rPr>
        <w:t xml:space="preserve">de plus en plus précoce, une meilleure maîtrise des protocoles et </w:t>
      </w:r>
      <w:r>
        <w:rPr>
          <w:szCs w:val="24"/>
        </w:rPr>
        <w:t>enfin</w:t>
      </w:r>
      <w:r w:rsidRPr="00391558">
        <w:rPr>
          <w:szCs w:val="24"/>
        </w:rPr>
        <w:t xml:space="preserve"> l’apparition de nouve</w:t>
      </w:r>
      <w:r w:rsidR="005B049B">
        <w:rPr>
          <w:szCs w:val="24"/>
        </w:rPr>
        <w:t xml:space="preserve">lles voies de </w:t>
      </w:r>
      <w:r w:rsidRPr="00391558">
        <w:rPr>
          <w:szCs w:val="24"/>
        </w:rPr>
        <w:t>traitement anticancéreux innovants tel</w:t>
      </w:r>
      <w:r w:rsidR="005B049B">
        <w:rPr>
          <w:szCs w:val="24"/>
        </w:rPr>
        <w:t>le</w:t>
      </w:r>
      <w:r w:rsidRPr="00391558">
        <w:rPr>
          <w:szCs w:val="24"/>
        </w:rPr>
        <w:t xml:space="preserve"> que l</w:t>
      </w:r>
      <w:r w:rsidR="005B049B">
        <w:rPr>
          <w:szCs w:val="24"/>
        </w:rPr>
        <w:t>a thérapie ciblée</w:t>
      </w:r>
      <w:r w:rsidRPr="00391558">
        <w:rPr>
          <w:szCs w:val="24"/>
        </w:rPr>
        <w:t>. En effet,</w:t>
      </w:r>
      <w:r w:rsidR="00606350">
        <w:rPr>
          <w:szCs w:val="24"/>
        </w:rPr>
        <w:t xml:space="preserve"> l’arsenal thérapeutique dans le domaine de l’oncologie </w:t>
      </w:r>
      <w:r w:rsidRPr="00391558">
        <w:rPr>
          <w:szCs w:val="24"/>
        </w:rPr>
        <w:t xml:space="preserve">est en pleine transformation profitant de progrès </w:t>
      </w:r>
      <w:r>
        <w:rPr>
          <w:szCs w:val="24"/>
        </w:rPr>
        <w:t>considérables</w:t>
      </w:r>
      <w:r w:rsidRPr="00391558">
        <w:rPr>
          <w:szCs w:val="24"/>
        </w:rPr>
        <w:t xml:space="preserve"> en termes de moyens thérapeutiques</w:t>
      </w:r>
      <w:r w:rsidR="005B049B">
        <w:rPr>
          <w:szCs w:val="24"/>
        </w:rPr>
        <w:t xml:space="preserve"> notamment avec les anticorps monoclonaux (</w:t>
      </w:r>
      <w:proofErr w:type="spellStart"/>
      <w:r w:rsidR="005B049B">
        <w:rPr>
          <w:szCs w:val="24"/>
        </w:rPr>
        <w:t>mAb</w:t>
      </w:r>
      <w:proofErr w:type="spellEnd"/>
      <w:r w:rsidR="005B049B">
        <w:rPr>
          <w:szCs w:val="24"/>
        </w:rPr>
        <w:t>)</w:t>
      </w:r>
      <w:r w:rsidRPr="00391558">
        <w:rPr>
          <w:szCs w:val="24"/>
        </w:rPr>
        <w:t xml:space="preserve">. </w:t>
      </w:r>
      <w:commentRangeEnd w:id="11"/>
      <w:r w:rsidR="00606350">
        <w:rPr>
          <w:rStyle w:val="Marquedecommentaire"/>
          <w:color w:val="4472C4" w:themeColor="accent1"/>
          <w:lang w:eastAsia="ja-JP" w:bidi="fr-FR"/>
        </w:rPr>
        <w:commentReference w:id="11"/>
      </w:r>
      <w:r w:rsidRPr="00391558">
        <w:rPr>
          <w:szCs w:val="24"/>
        </w:rPr>
        <w:t xml:space="preserve">Bien que ces découvertes aient eu un effet </w:t>
      </w:r>
      <w:r>
        <w:rPr>
          <w:szCs w:val="24"/>
        </w:rPr>
        <w:t xml:space="preserve">remarquable </w:t>
      </w:r>
      <w:r w:rsidRPr="00391558">
        <w:rPr>
          <w:szCs w:val="24"/>
        </w:rPr>
        <w:t>sur la prise en charge du cancer</w:t>
      </w:r>
      <w:r w:rsidR="00D566C1">
        <w:rPr>
          <w:szCs w:val="24"/>
        </w:rPr>
        <w:t xml:space="preserve">, </w:t>
      </w:r>
      <w:r w:rsidRPr="00391558">
        <w:rPr>
          <w:szCs w:val="24"/>
        </w:rPr>
        <w:t xml:space="preserve">elle s’accompagne généralement de coûts conséquents pour les établissements de santé. </w:t>
      </w:r>
      <w:r>
        <w:rPr>
          <w:szCs w:val="24"/>
        </w:rPr>
        <w:t>En 201</w:t>
      </w:r>
      <w:r w:rsidR="00751867">
        <w:rPr>
          <w:szCs w:val="24"/>
        </w:rPr>
        <w:t>9</w:t>
      </w:r>
      <w:r>
        <w:rPr>
          <w:szCs w:val="24"/>
        </w:rPr>
        <w:t xml:space="preserve">, </w:t>
      </w:r>
      <w:r w:rsidR="00751867">
        <w:rPr>
          <w:szCs w:val="24"/>
        </w:rPr>
        <w:t>le montant total de la liste en sus pour les établissements tout confondu</w:t>
      </w:r>
      <w:r w:rsidR="00841135">
        <w:rPr>
          <w:szCs w:val="24"/>
        </w:rPr>
        <w:t>s</w:t>
      </w:r>
      <w:r w:rsidR="00751867">
        <w:rPr>
          <w:szCs w:val="24"/>
        </w:rPr>
        <w:t xml:space="preserve"> (secteurs privé et public) s’élève à près de 3,8 milliards d’euros dont les deux tiers sont consacrés aux médicaments </w:t>
      </w:r>
      <w:r>
        <w:rPr>
          <w:szCs w:val="24"/>
        </w:rPr>
        <w:t>anticancéreux</w:t>
      </w:r>
      <w:r w:rsidR="00751867">
        <w:rPr>
          <w:szCs w:val="24"/>
        </w:rPr>
        <w:t xml:space="preserve"> soit 2,55 milliards d’euros</w:t>
      </w:r>
      <w:r>
        <w:rPr>
          <w:szCs w:val="24"/>
        </w:rPr>
        <w:t xml:space="preserve">. </w:t>
      </w:r>
      <w:r w:rsidR="00751867">
        <w:rPr>
          <w:szCs w:val="24"/>
        </w:rPr>
        <w:t>Entre 2018 et 2019, le montant consacré aux anticancéreux a augmenté de +18,3% dans le secteur public et +10,6% dans le secteur privé</w:t>
      </w:r>
      <w:r w:rsidR="00344CF0">
        <w:rPr>
          <w:szCs w:val="24"/>
        </w:rPr>
        <w:t xml:space="preserve"> </w:t>
      </w:r>
      <w:r w:rsidR="00344CF0">
        <w:rPr>
          <w:szCs w:val="24"/>
        </w:rPr>
        <w:fldChar w:fldCharType="begin"/>
      </w:r>
      <w:r w:rsidR="00344CF0">
        <w:rPr>
          <w:szCs w:val="24"/>
        </w:rPr>
        <w:instrText xml:space="preserve"> ADDIN ZOTERO_ITEM CSL_CITATION {"citationID":"7oa0VSqn","properties":{"formattedCitation":"(5)","plainCitation":"(5)","noteIndex":0},"citationItems":[{"id":476,"uris":["http://zotero.org/users/6163407/items/DZRCIGDF"],"uri":["http://zotero.org/users/6163407/items/DZRCIGDF"],"itemData":{"id":476,"type":"webpage","title":"Dépenses liées aux anticancéreux de la liste en sus en milieu hospitalier, médecine-chirurgie-obstétrique (MCO)","URL":"https://lesdonnees.e-cancer.fr/Themes/Soins/La-chimiotherapie/Depenses-liees-aux-anticancereux-de-la-liste-en-sus-en-milieu-hospitalier","accessed":{"date-parts":[["2021",2,21]]}}}],"schema":"https://github.com/citation-style-language/schema/raw/master/csl-citation.json"} </w:instrText>
      </w:r>
      <w:r w:rsidR="00344CF0">
        <w:rPr>
          <w:szCs w:val="24"/>
        </w:rPr>
        <w:fldChar w:fldCharType="separate"/>
      </w:r>
      <w:r w:rsidR="00DC2F94">
        <w:rPr>
          <w:noProof/>
          <w:szCs w:val="24"/>
        </w:rPr>
        <w:t>(5)</w:t>
      </w:r>
      <w:r w:rsidR="00344CF0">
        <w:rPr>
          <w:szCs w:val="24"/>
        </w:rPr>
        <w:fldChar w:fldCharType="end"/>
      </w:r>
      <w:r w:rsidR="00751867">
        <w:rPr>
          <w:szCs w:val="24"/>
        </w:rPr>
        <w:t xml:space="preserve">. </w:t>
      </w:r>
      <w:r w:rsidR="00CE5AA1">
        <w:rPr>
          <w:szCs w:val="24"/>
        </w:rPr>
        <w:t xml:space="preserve">S’agissant des catégories d’anticancéreux, durant l’année 2019, on dénote une légère diminution des dépenses en thérapie ciblée au profit d’une hausse des dépenses en immunothérapie (1,28 milliards d’euros soit +43% par rapport à 2018). </w:t>
      </w:r>
    </w:p>
    <w:p w14:paraId="2B8CCA89" w14:textId="3DBFB6C5" w:rsidR="00F14334" w:rsidRDefault="00CE5AA1" w:rsidP="00455CE8">
      <w:pPr>
        <w:ind w:firstLine="284"/>
        <w:jc w:val="both"/>
        <w:rPr>
          <w:szCs w:val="24"/>
        </w:rPr>
      </w:pPr>
      <w:r>
        <w:rPr>
          <w:szCs w:val="24"/>
        </w:rPr>
        <w:t xml:space="preserve">Ainsi, les nouvelles thérapeutiques contre le cancer sont prometteuses et de plus en plus performantes mais également de plus en plus coûteuses. </w:t>
      </w:r>
      <w:r w:rsidR="00E9030B">
        <w:rPr>
          <w:szCs w:val="24"/>
        </w:rPr>
        <w:t>C’est pourquoi</w:t>
      </w:r>
      <w:r w:rsidR="0025369A">
        <w:rPr>
          <w:szCs w:val="24"/>
        </w:rPr>
        <w:t xml:space="preserve">, </w:t>
      </w:r>
      <w:r w:rsidR="00E9030B">
        <w:rPr>
          <w:szCs w:val="24"/>
        </w:rPr>
        <w:t xml:space="preserve">la gestion de ces molécules onéreuses demande une </w:t>
      </w:r>
      <w:r>
        <w:rPr>
          <w:szCs w:val="24"/>
        </w:rPr>
        <w:t xml:space="preserve">vigilance accrue. De plus, </w:t>
      </w:r>
      <w:r w:rsidR="007800EB">
        <w:rPr>
          <w:szCs w:val="24"/>
        </w:rPr>
        <w:t xml:space="preserve">il est difficile </w:t>
      </w:r>
      <w:r>
        <w:rPr>
          <w:szCs w:val="24"/>
        </w:rPr>
        <w:t xml:space="preserve">de garantir une composition et une efficacité constante sur </w:t>
      </w:r>
      <w:r w:rsidR="00D566C1">
        <w:rPr>
          <w:szCs w:val="24"/>
        </w:rPr>
        <w:t>une l</w:t>
      </w:r>
      <w:r>
        <w:rPr>
          <w:szCs w:val="24"/>
        </w:rPr>
        <w:t>ongue durée</w:t>
      </w:r>
      <w:r w:rsidR="007800EB">
        <w:rPr>
          <w:szCs w:val="24"/>
        </w:rPr>
        <w:t xml:space="preserve"> notamment pour les anticorps monoclonaux</w:t>
      </w:r>
      <w:r>
        <w:rPr>
          <w:szCs w:val="24"/>
        </w:rPr>
        <w:t xml:space="preserve">. </w:t>
      </w:r>
      <w:r w:rsidR="007800EB">
        <w:rPr>
          <w:szCs w:val="24"/>
        </w:rPr>
        <w:t xml:space="preserve">Ces molécules demandent une attention particulière </w:t>
      </w:r>
      <w:r w:rsidR="00E9030B">
        <w:rPr>
          <w:szCs w:val="24"/>
        </w:rPr>
        <w:t>d’un point de vue de leur stabilité pour assurer une qualité optimale</w:t>
      </w:r>
      <w:r w:rsidR="00E9030B" w:rsidRPr="00391558">
        <w:rPr>
          <w:szCs w:val="24"/>
        </w:rPr>
        <w:t xml:space="preserve">. Néanmoins, du fait de leurs apparitions récentes </w:t>
      </w:r>
      <w:r w:rsidR="00E9030B" w:rsidRPr="00391558">
        <w:rPr>
          <w:szCs w:val="24"/>
        </w:rPr>
        <w:lastRenderedPageBreak/>
        <w:t>sur le marché, les données de stabilité des anticorps monoclonaux</w:t>
      </w:r>
      <w:r w:rsidR="00E9030B">
        <w:rPr>
          <w:szCs w:val="24"/>
        </w:rPr>
        <w:t xml:space="preserve"> après reconstitution,</w:t>
      </w:r>
      <w:r w:rsidR="00E9030B" w:rsidRPr="00391558">
        <w:rPr>
          <w:szCs w:val="24"/>
        </w:rPr>
        <w:t xml:space="preserve"> fournies par les laboratoires pharmaceutiques </w:t>
      </w:r>
      <w:r w:rsidR="00E9030B">
        <w:rPr>
          <w:szCs w:val="24"/>
        </w:rPr>
        <w:t xml:space="preserve">dans les Résumés des Caractéristiques du Produit (RCP) </w:t>
      </w:r>
      <w:r w:rsidR="00E9030B" w:rsidRPr="00391558">
        <w:rPr>
          <w:szCs w:val="24"/>
        </w:rPr>
        <w:t>restent très restreintes pour des raisons bactériologiques</w:t>
      </w:r>
      <w:r w:rsidR="00F14334">
        <w:rPr>
          <w:szCs w:val="24"/>
        </w:rPr>
        <w:t xml:space="preserve">. </w:t>
      </w:r>
      <w:r w:rsidR="00E9030B" w:rsidRPr="00391558">
        <w:rPr>
          <w:szCs w:val="24"/>
        </w:rPr>
        <w:t>Mais qu’en est-il de la stabilité physico-chimique parfois bien plus longue que celle bactériologique ?</w:t>
      </w:r>
      <w:r w:rsidR="00563241">
        <w:rPr>
          <w:szCs w:val="24"/>
        </w:rPr>
        <w:t xml:space="preserve"> </w:t>
      </w:r>
      <w:r w:rsidR="009729AC">
        <w:rPr>
          <w:szCs w:val="24"/>
        </w:rPr>
        <w:t>D</w:t>
      </w:r>
      <w:r w:rsidR="00E9030B">
        <w:rPr>
          <w:szCs w:val="24"/>
        </w:rPr>
        <w:t>ans la vraie vie</w:t>
      </w:r>
      <w:r w:rsidR="00E9030B" w:rsidRPr="00391558">
        <w:rPr>
          <w:szCs w:val="24"/>
        </w:rPr>
        <w:t>, il est très fréquent de devoir préparer à l’avance pour divers motifs (préparation de poches pour le weekend, dispositifs d’administration</w:t>
      </w:r>
      <w:r w:rsidR="00E9030B">
        <w:rPr>
          <w:szCs w:val="24"/>
        </w:rPr>
        <w:t xml:space="preserve"> </w:t>
      </w:r>
      <w:r w:rsidR="00E9030B" w:rsidRPr="00391558">
        <w:rPr>
          <w:szCs w:val="24"/>
        </w:rPr>
        <w:t>ambulatoire,</w:t>
      </w:r>
      <w:r w:rsidR="00E9030B">
        <w:rPr>
          <w:szCs w:val="24"/>
        </w:rPr>
        <w:t xml:space="preserve"> sous-traitance</w:t>
      </w:r>
      <w:r w:rsidR="00E9030B" w:rsidRPr="00391558">
        <w:rPr>
          <w:szCs w:val="24"/>
        </w:rPr>
        <w:t xml:space="preserve"> …)</w:t>
      </w:r>
      <w:r w:rsidR="00E9030B">
        <w:rPr>
          <w:szCs w:val="24"/>
        </w:rPr>
        <w:t xml:space="preserve">. </w:t>
      </w:r>
      <w:r w:rsidR="00E9030B" w:rsidRPr="00391558">
        <w:rPr>
          <w:szCs w:val="24"/>
        </w:rPr>
        <w:t>En réalité, le concept « un flacon pour un patient » est aujourd’hui obsolète.</w:t>
      </w:r>
      <w:r w:rsidR="00E9030B">
        <w:rPr>
          <w:szCs w:val="24"/>
        </w:rPr>
        <w:t xml:space="preserve"> Sur le terrain</w:t>
      </w:r>
      <w:r w:rsidR="00E9030B" w:rsidRPr="00391558">
        <w:rPr>
          <w:szCs w:val="24"/>
        </w:rPr>
        <w:t>, pour des raisons économi</w:t>
      </w:r>
      <w:r w:rsidR="0025369A">
        <w:rPr>
          <w:szCs w:val="24"/>
        </w:rPr>
        <w:t>q</w:t>
      </w:r>
      <w:r w:rsidR="00E9030B" w:rsidRPr="00391558">
        <w:rPr>
          <w:szCs w:val="24"/>
        </w:rPr>
        <w:t>ues, les reliquats et solutions post-reconstitution sont réutilisés selon leur durée de conservation. Or, l’absence de données de stabilité</w:t>
      </w:r>
      <w:r w:rsidR="00E9030B">
        <w:rPr>
          <w:szCs w:val="24"/>
        </w:rPr>
        <w:t xml:space="preserve"> étendue</w:t>
      </w:r>
      <w:r w:rsidR="00E9030B" w:rsidRPr="00391558">
        <w:rPr>
          <w:szCs w:val="24"/>
        </w:rPr>
        <w:t xml:space="preserve"> de ces médicaments</w:t>
      </w:r>
      <w:r w:rsidR="00983F80">
        <w:rPr>
          <w:szCs w:val="24"/>
        </w:rPr>
        <w:t xml:space="preserve"> sont un facteur l</w:t>
      </w:r>
      <w:r w:rsidR="00E9030B" w:rsidRPr="00391558">
        <w:rPr>
          <w:szCs w:val="24"/>
        </w:rPr>
        <w:t>imit</w:t>
      </w:r>
      <w:r w:rsidR="00983F80">
        <w:rPr>
          <w:szCs w:val="24"/>
        </w:rPr>
        <w:t>ant</w:t>
      </w:r>
      <w:r w:rsidR="00E9030B" w:rsidRPr="00391558">
        <w:rPr>
          <w:szCs w:val="24"/>
        </w:rPr>
        <w:t xml:space="preserve"> </w:t>
      </w:r>
      <w:r w:rsidR="002C581F">
        <w:rPr>
          <w:szCs w:val="24"/>
        </w:rPr>
        <w:t>pour une démarche d’anticipation des préparations.</w:t>
      </w:r>
      <w:r w:rsidR="00C072D8">
        <w:rPr>
          <w:szCs w:val="24"/>
        </w:rPr>
        <w:t xml:space="preserve"> </w:t>
      </w:r>
      <w:r w:rsidR="00F14334" w:rsidRPr="00140005">
        <w:rPr>
          <w:szCs w:val="24"/>
        </w:rPr>
        <w:t>La réalisation d'études de stabilité par les équipes de pharmaciens</w:t>
      </w:r>
      <w:r w:rsidR="0025369A">
        <w:rPr>
          <w:szCs w:val="24"/>
        </w:rPr>
        <w:t xml:space="preserve"> et praticiens</w:t>
      </w:r>
      <w:r w:rsidR="00F14334" w:rsidRPr="00140005">
        <w:rPr>
          <w:szCs w:val="24"/>
        </w:rPr>
        <w:t xml:space="preserve"> hospitaliers doit être encouragée</w:t>
      </w:r>
      <w:r w:rsidR="00F14334">
        <w:rPr>
          <w:szCs w:val="24"/>
        </w:rPr>
        <w:t xml:space="preserve"> car les enjeux sont multiples et impactent tou</w:t>
      </w:r>
      <w:r w:rsidR="00C072D8">
        <w:rPr>
          <w:szCs w:val="24"/>
        </w:rPr>
        <w:t>te</w:t>
      </w:r>
      <w:r w:rsidR="00F14334">
        <w:rPr>
          <w:szCs w:val="24"/>
        </w:rPr>
        <w:t xml:space="preserve">s les parties prenantes d’un établissement de santé : </w:t>
      </w:r>
    </w:p>
    <w:p w14:paraId="3D4873D0" w14:textId="154460D9" w:rsidR="00F14334" w:rsidRPr="00F14334" w:rsidRDefault="00F14334" w:rsidP="00972466">
      <w:pPr>
        <w:pStyle w:val="Paragraphedeliste"/>
        <w:numPr>
          <w:ilvl w:val="0"/>
          <w:numId w:val="14"/>
        </w:numPr>
        <w:jc w:val="both"/>
        <w:rPr>
          <w:szCs w:val="24"/>
        </w:rPr>
      </w:pPr>
      <w:r w:rsidRPr="00F14334">
        <w:rPr>
          <w:szCs w:val="24"/>
        </w:rPr>
        <w:t>D</w:t>
      </w:r>
      <w:r w:rsidR="00983F80">
        <w:rPr>
          <w:szCs w:val="24"/>
        </w:rPr>
        <w:t>u</w:t>
      </w:r>
      <w:r w:rsidRPr="00F14334">
        <w:rPr>
          <w:szCs w:val="24"/>
        </w:rPr>
        <w:t xml:space="preserve"> point de vue du patient : la priorité est de recevoir son traitement de haute qualité le plus rapidement possible </w:t>
      </w:r>
    </w:p>
    <w:p w14:paraId="1F8FD060" w14:textId="7B442724" w:rsidR="00F14334" w:rsidRPr="00F14334" w:rsidRDefault="00F14334" w:rsidP="00972466">
      <w:pPr>
        <w:pStyle w:val="Paragraphedeliste"/>
        <w:numPr>
          <w:ilvl w:val="0"/>
          <w:numId w:val="14"/>
        </w:numPr>
        <w:spacing w:after="120"/>
        <w:jc w:val="both"/>
        <w:rPr>
          <w:szCs w:val="24"/>
        </w:rPr>
      </w:pPr>
      <w:r w:rsidRPr="00F14334">
        <w:rPr>
          <w:szCs w:val="24"/>
        </w:rPr>
        <w:t>D</w:t>
      </w:r>
      <w:r w:rsidR="00983F80">
        <w:rPr>
          <w:szCs w:val="24"/>
        </w:rPr>
        <w:t xml:space="preserve">u </w:t>
      </w:r>
      <w:r w:rsidRPr="00F14334">
        <w:rPr>
          <w:szCs w:val="24"/>
        </w:rPr>
        <w:t>point de vue des</w:t>
      </w:r>
      <w:r>
        <w:rPr>
          <w:szCs w:val="24"/>
        </w:rPr>
        <w:t xml:space="preserve"> infirmiers ou aides-soignants</w:t>
      </w:r>
      <w:r w:rsidRPr="00F14334">
        <w:rPr>
          <w:szCs w:val="24"/>
        </w:rPr>
        <w:t> : optimiser la charge de travail tout diminuant au maximum le temps d’attente du patient.</w:t>
      </w:r>
    </w:p>
    <w:p w14:paraId="6B39B63C" w14:textId="009E86C5" w:rsidR="00F14334" w:rsidRPr="00F14334" w:rsidRDefault="00F14334" w:rsidP="00972466">
      <w:pPr>
        <w:pStyle w:val="Paragraphedeliste"/>
        <w:numPr>
          <w:ilvl w:val="0"/>
          <w:numId w:val="14"/>
        </w:numPr>
        <w:spacing w:after="120"/>
        <w:jc w:val="both"/>
        <w:rPr>
          <w:szCs w:val="24"/>
        </w:rPr>
      </w:pPr>
      <w:r>
        <w:rPr>
          <w:szCs w:val="24"/>
        </w:rPr>
        <w:t>D</w:t>
      </w:r>
      <w:r w:rsidR="00983F80">
        <w:rPr>
          <w:szCs w:val="24"/>
        </w:rPr>
        <w:t xml:space="preserve">u </w:t>
      </w:r>
      <w:r>
        <w:rPr>
          <w:szCs w:val="24"/>
        </w:rPr>
        <w:t>point de vue des m</w:t>
      </w:r>
      <w:r w:rsidRPr="00F14334">
        <w:rPr>
          <w:szCs w:val="24"/>
        </w:rPr>
        <w:t>édecins</w:t>
      </w:r>
      <w:r>
        <w:rPr>
          <w:szCs w:val="24"/>
        </w:rPr>
        <w:t xml:space="preserve"> prescripteurs : une marge de manœuvre augmentée et une flexibilité pour prescrire des protocoles contraignants </w:t>
      </w:r>
    </w:p>
    <w:p w14:paraId="55C3C95A" w14:textId="77777777" w:rsidR="00C072D8" w:rsidRDefault="00F14334" w:rsidP="00972466">
      <w:pPr>
        <w:pStyle w:val="Paragraphedeliste"/>
        <w:numPr>
          <w:ilvl w:val="0"/>
          <w:numId w:val="14"/>
        </w:numPr>
        <w:spacing w:after="120"/>
        <w:jc w:val="both"/>
        <w:rPr>
          <w:szCs w:val="24"/>
        </w:rPr>
      </w:pPr>
      <w:r>
        <w:rPr>
          <w:szCs w:val="24"/>
        </w:rPr>
        <w:t>Enfin d</w:t>
      </w:r>
      <w:r w:rsidR="00983F80">
        <w:rPr>
          <w:szCs w:val="24"/>
        </w:rPr>
        <w:t>u</w:t>
      </w:r>
      <w:r>
        <w:rPr>
          <w:szCs w:val="24"/>
        </w:rPr>
        <w:t xml:space="preserve"> point de vue des p</w:t>
      </w:r>
      <w:r w:rsidRPr="00F14334">
        <w:rPr>
          <w:szCs w:val="24"/>
        </w:rPr>
        <w:t>harmaciens</w:t>
      </w:r>
      <w:r>
        <w:rPr>
          <w:szCs w:val="24"/>
        </w:rPr>
        <w:t xml:space="preserve"> hospitaliers : </w:t>
      </w:r>
      <w:r w:rsidR="00810FDF">
        <w:rPr>
          <w:szCs w:val="24"/>
        </w:rPr>
        <w:t>l’</w:t>
      </w:r>
      <w:r>
        <w:rPr>
          <w:szCs w:val="24"/>
        </w:rPr>
        <w:t xml:space="preserve">optimisation du mode de production par une réduction des coûts, des pertes, des erreurs … </w:t>
      </w:r>
    </w:p>
    <w:p w14:paraId="171D092D" w14:textId="77777777" w:rsidR="00C072D8" w:rsidRDefault="00C072D8" w:rsidP="00455CE8">
      <w:pPr>
        <w:spacing w:after="120"/>
        <w:jc w:val="both"/>
        <w:rPr>
          <w:szCs w:val="24"/>
        </w:rPr>
      </w:pPr>
    </w:p>
    <w:p w14:paraId="54A0C20F" w14:textId="4EF48EF4" w:rsidR="00F14334" w:rsidRPr="00C072D8" w:rsidRDefault="0025369A" w:rsidP="00455CE8">
      <w:pPr>
        <w:spacing w:after="120"/>
        <w:ind w:firstLine="708"/>
        <w:jc w:val="both"/>
        <w:rPr>
          <w:szCs w:val="24"/>
        </w:rPr>
      </w:pPr>
      <w:r w:rsidRPr="00C072D8">
        <w:rPr>
          <w:szCs w:val="24"/>
        </w:rPr>
        <w:t xml:space="preserve">Notre travail consiste à répondre à ces besoins dans une démarche d’optimisation de la prise en charge pluridisciplinaire du patient. Cet aboutissement passe ainsi par l’anticipation des préparations à fabriquer. Or pour ce faire, nous devons connaître l’étendue des données de stabilité des traitements anticancéreux injectables couramment utilisés dans le milieu hospitalier. </w:t>
      </w:r>
    </w:p>
    <w:p w14:paraId="53B606D7" w14:textId="77777777" w:rsidR="00C62CBD" w:rsidRDefault="00E9030B" w:rsidP="00455CE8">
      <w:pPr>
        <w:ind w:firstLine="708"/>
        <w:jc w:val="both"/>
        <w:rPr>
          <w:szCs w:val="24"/>
        </w:rPr>
      </w:pPr>
      <w:r>
        <w:rPr>
          <w:szCs w:val="24"/>
        </w:rPr>
        <w:t>Ainsi, l</w:t>
      </w:r>
      <w:r w:rsidRPr="00391558">
        <w:rPr>
          <w:szCs w:val="24"/>
        </w:rPr>
        <w:t xml:space="preserve">’objectif de ce travail </w:t>
      </w:r>
      <w:r>
        <w:rPr>
          <w:szCs w:val="24"/>
        </w:rPr>
        <w:t xml:space="preserve">a pour but d’actualiser </w:t>
      </w:r>
      <w:r w:rsidRPr="00391558">
        <w:rPr>
          <w:szCs w:val="24"/>
        </w:rPr>
        <w:t>les données de stabilité</w:t>
      </w:r>
      <w:r>
        <w:rPr>
          <w:szCs w:val="24"/>
        </w:rPr>
        <w:t xml:space="preserve"> physico-chimique</w:t>
      </w:r>
      <w:r w:rsidRPr="00391558">
        <w:rPr>
          <w:szCs w:val="24"/>
        </w:rPr>
        <w:t xml:space="preserve"> des solutions reconstituées et reliquats d’une liste</w:t>
      </w:r>
      <w:r>
        <w:rPr>
          <w:szCs w:val="24"/>
        </w:rPr>
        <w:t xml:space="preserve"> </w:t>
      </w:r>
      <w:r w:rsidRPr="00391558">
        <w:rPr>
          <w:szCs w:val="24"/>
        </w:rPr>
        <w:t>d’anticorps monoclonaux couramment utilisé</w:t>
      </w:r>
      <w:r>
        <w:rPr>
          <w:szCs w:val="24"/>
        </w:rPr>
        <w:t>s</w:t>
      </w:r>
      <w:r w:rsidRPr="00391558">
        <w:rPr>
          <w:szCs w:val="24"/>
        </w:rPr>
        <w:t xml:space="preserve"> dans l’Unité Centralisée de Préparation de Chimiothérapie</w:t>
      </w:r>
      <w:r>
        <w:rPr>
          <w:szCs w:val="24"/>
        </w:rPr>
        <w:t>s</w:t>
      </w:r>
      <w:r w:rsidRPr="00391558">
        <w:rPr>
          <w:szCs w:val="24"/>
        </w:rPr>
        <w:t xml:space="preserve"> (UCPC) d’Ambroise Paré (APR). </w:t>
      </w:r>
      <w:r w:rsidR="00000DE9">
        <w:rPr>
          <w:szCs w:val="24"/>
        </w:rPr>
        <w:t xml:space="preserve">Pour cela, </w:t>
      </w:r>
      <w:r w:rsidR="0000779C">
        <w:rPr>
          <w:szCs w:val="24"/>
        </w:rPr>
        <w:t>le travail a été divisé en plusieurs étapes</w:t>
      </w:r>
      <w:r w:rsidR="007B0606">
        <w:rPr>
          <w:szCs w:val="24"/>
        </w:rPr>
        <w:t>. L</w:t>
      </w:r>
      <w:r w:rsidR="0000779C">
        <w:rPr>
          <w:szCs w:val="24"/>
        </w:rPr>
        <w:t xml:space="preserve">a première a été </w:t>
      </w:r>
      <w:r w:rsidR="0000779C">
        <w:rPr>
          <w:szCs w:val="24"/>
        </w:rPr>
        <w:lastRenderedPageBreak/>
        <w:t>d’</w:t>
      </w:r>
      <w:r w:rsidR="00000DE9">
        <w:rPr>
          <w:szCs w:val="24"/>
        </w:rPr>
        <w:t>effectu</w:t>
      </w:r>
      <w:r w:rsidR="0000779C">
        <w:rPr>
          <w:szCs w:val="24"/>
        </w:rPr>
        <w:t>er</w:t>
      </w:r>
      <w:r w:rsidR="00000DE9">
        <w:rPr>
          <w:szCs w:val="24"/>
        </w:rPr>
        <w:t xml:space="preserve"> une </w:t>
      </w:r>
      <w:commentRangeStart w:id="12"/>
      <w:commentRangeStart w:id="13"/>
      <w:commentRangeStart w:id="14"/>
      <w:r w:rsidR="00000DE9">
        <w:rPr>
          <w:szCs w:val="24"/>
        </w:rPr>
        <w:t>phase de recherch</w:t>
      </w:r>
      <w:r w:rsidR="00C13866">
        <w:rPr>
          <w:szCs w:val="24"/>
        </w:rPr>
        <w:t xml:space="preserve">e bibliographique </w:t>
      </w:r>
      <w:r w:rsidR="00000DE9">
        <w:rPr>
          <w:szCs w:val="24"/>
        </w:rPr>
        <w:t xml:space="preserve">des données </w:t>
      </w:r>
      <w:commentRangeEnd w:id="12"/>
      <w:r w:rsidR="007B0606">
        <w:rPr>
          <w:rStyle w:val="Marquedecommentaire"/>
          <w:color w:val="4472C4" w:themeColor="accent1"/>
          <w:lang w:eastAsia="ja-JP" w:bidi="fr-FR"/>
        </w:rPr>
        <w:commentReference w:id="12"/>
      </w:r>
      <w:commentRangeEnd w:id="13"/>
      <w:r w:rsidR="00C04462">
        <w:rPr>
          <w:rStyle w:val="Marquedecommentaire"/>
          <w:color w:val="4472C4" w:themeColor="accent1"/>
          <w:lang w:eastAsia="ja-JP" w:bidi="fr-FR"/>
        </w:rPr>
        <w:commentReference w:id="13"/>
      </w:r>
      <w:commentRangeEnd w:id="14"/>
      <w:r w:rsidR="00736EA9">
        <w:rPr>
          <w:rStyle w:val="Marquedecommentaire"/>
          <w:color w:val="4472C4" w:themeColor="accent1"/>
          <w:lang w:eastAsia="ja-JP" w:bidi="fr-FR"/>
        </w:rPr>
        <w:commentReference w:id="14"/>
      </w:r>
      <w:r w:rsidR="00000DE9">
        <w:rPr>
          <w:szCs w:val="24"/>
        </w:rPr>
        <w:t>de stabilité à disposition via différentes sources référencées</w:t>
      </w:r>
      <w:r w:rsidR="0000779C">
        <w:rPr>
          <w:szCs w:val="24"/>
        </w:rPr>
        <w:t>. La deuxième étape se rapporte à l’élaboration de tableaux regroupant les données de stabilité disponibles mises en comparaison à notre propre base de données de stabilité en interne. Enfin, la troisième étape correspond à la phase d’analyse et de cotation de ces données afin d’actualiser les données de stabilité physico-chimiques des molécules présélectionnées.</w:t>
      </w:r>
    </w:p>
    <w:p w14:paraId="294A4F0B" w14:textId="7B8F813F" w:rsidR="00E9030B" w:rsidRPr="00391558" w:rsidRDefault="00E9030B" w:rsidP="00455CE8">
      <w:pPr>
        <w:ind w:firstLine="708"/>
        <w:jc w:val="both"/>
        <w:rPr>
          <w:szCs w:val="24"/>
        </w:rPr>
      </w:pPr>
      <w:r w:rsidRPr="00391558">
        <w:rPr>
          <w:szCs w:val="24"/>
        </w:rPr>
        <w:t>Ce projet s’inscrit dans une démarche d’anticipation des préparations</w:t>
      </w:r>
      <w:r>
        <w:rPr>
          <w:szCs w:val="24"/>
        </w:rPr>
        <w:t xml:space="preserve"> </w:t>
      </w:r>
      <w:r w:rsidRPr="00391558">
        <w:rPr>
          <w:szCs w:val="24"/>
        </w:rPr>
        <w:t xml:space="preserve">dues à une augmentation considérable de </w:t>
      </w:r>
      <w:r>
        <w:rPr>
          <w:szCs w:val="24"/>
        </w:rPr>
        <w:t>la</w:t>
      </w:r>
      <w:r w:rsidRPr="00391558">
        <w:rPr>
          <w:szCs w:val="24"/>
        </w:rPr>
        <w:t xml:space="preserve"> production</w:t>
      </w:r>
      <w:r w:rsidR="00E70B6D">
        <w:rPr>
          <w:szCs w:val="24"/>
        </w:rPr>
        <w:t xml:space="preserve"> et une centralisation des sites de production qui s’avère être un mode de production plus efficient et rentable</w:t>
      </w:r>
      <w:r w:rsidR="00C62CBD">
        <w:rPr>
          <w:szCs w:val="24"/>
        </w:rPr>
        <w:t>. A</w:t>
      </w:r>
      <w:r w:rsidRPr="00391558">
        <w:rPr>
          <w:szCs w:val="24"/>
        </w:rPr>
        <w:t xml:space="preserve">insi, </w:t>
      </w:r>
      <w:r>
        <w:rPr>
          <w:szCs w:val="24"/>
        </w:rPr>
        <w:t xml:space="preserve">les </w:t>
      </w:r>
      <w:r w:rsidRPr="00391558">
        <w:rPr>
          <w:szCs w:val="24"/>
        </w:rPr>
        <w:t>études de stabilité représentent un enjeu majeur pour une pluralité d’acteurs. En effet, elles permettraient de répondre à de réels besoins : réduire le gaspillage et</w:t>
      </w:r>
      <w:r>
        <w:rPr>
          <w:szCs w:val="24"/>
        </w:rPr>
        <w:t xml:space="preserve"> des</w:t>
      </w:r>
      <w:r w:rsidRPr="00391558">
        <w:rPr>
          <w:szCs w:val="24"/>
        </w:rPr>
        <w:t xml:space="preserve"> perte</w:t>
      </w:r>
      <w:r>
        <w:rPr>
          <w:szCs w:val="24"/>
        </w:rPr>
        <w:t>s</w:t>
      </w:r>
      <w:r w:rsidRPr="00391558">
        <w:rPr>
          <w:szCs w:val="24"/>
        </w:rPr>
        <w:t xml:space="preserve"> de reliquats, </w:t>
      </w:r>
      <w:r>
        <w:rPr>
          <w:szCs w:val="24"/>
        </w:rPr>
        <w:t>d’</w:t>
      </w:r>
      <w:r w:rsidRPr="00391558">
        <w:rPr>
          <w:szCs w:val="24"/>
        </w:rPr>
        <w:t>optimis</w:t>
      </w:r>
      <w:r>
        <w:rPr>
          <w:szCs w:val="24"/>
        </w:rPr>
        <w:t>er</w:t>
      </w:r>
      <w:r w:rsidRPr="00391558">
        <w:rPr>
          <w:szCs w:val="24"/>
        </w:rPr>
        <w:t xml:space="preserve"> </w:t>
      </w:r>
      <w:r>
        <w:rPr>
          <w:szCs w:val="24"/>
        </w:rPr>
        <w:t>l</w:t>
      </w:r>
      <w:r w:rsidRPr="00391558">
        <w:rPr>
          <w:szCs w:val="24"/>
        </w:rPr>
        <w:t>es processus de fabrication</w:t>
      </w:r>
      <w:r w:rsidR="00E70B6D">
        <w:rPr>
          <w:szCs w:val="24"/>
        </w:rPr>
        <w:t xml:space="preserve"> et de production</w:t>
      </w:r>
      <w:r w:rsidRPr="00391558">
        <w:rPr>
          <w:szCs w:val="24"/>
        </w:rPr>
        <w:t xml:space="preserve"> dans de meilleures conditions</w:t>
      </w:r>
      <w:r w:rsidRPr="00C118B7">
        <w:rPr>
          <w:i/>
          <w:iCs/>
          <w:szCs w:val="24"/>
        </w:rPr>
        <w:t>. In fine</w:t>
      </w:r>
      <w:r w:rsidRPr="00391558">
        <w:rPr>
          <w:szCs w:val="24"/>
        </w:rPr>
        <w:t>, cet ensemble de mesure</w:t>
      </w:r>
      <w:r>
        <w:rPr>
          <w:szCs w:val="24"/>
        </w:rPr>
        <w:t>s</w:t>
      </w:r>
      <w:r w:rsidRPr="00391558">
        <w:rPr>
          <w:szCs w:val="24"/>
        </w:rPr>
        <w:t xml:space="preserve"> </w:t>
      </w:r>
      <w:r>
        <w:rPr>
          <w:szCs w:val="24"/>
        </w:rPr>
        <w:t xml:space="preserve">permettra d’assurer </w:t>
      </w:r>
      <w:r w:rsidRPr="00391558">
        <w:rPr>
          <w:szCs w:val="24"/>
        </w:rPr>
        <w:t xml:space="preserve">une prise en charge optimale des patients en réduisant leur temps d’attente. </w:t>
      </w:r>
    </w:p>
    <w:p w14:paraId="22C72593" w14:textId="77777777" w:rsidR="00E9030B" w:rsidRDefault="00E9030B" w:rsidP="00455CE8">
      <w:pPr>
        <w:jc w:val="both"/>
        <w:rPr>
          <w:szCs w:val="24"/>
        </w:rPr>
      </w:pPr>
      <w:r w:rsidRPr="00391558">
        <w:rPr>
          <w:szCs w:val="24"/>
        </w:rPr>
        <w:tab/>
        <w:t xml:space="preserve">En vertu de l’évolution grandissante des anticorps monoclonaux et du volume d’activité hospitalière qu’ils représentent, </w:t>
      </w:r>
      <w:r>
        <w:rPr>
          <w:szCs w:val="24"/>
        </w:rPr>
        <w:t xml:space="preserve">les pharmacies hospitalières ont </w:t>
      </w:r>
      <w:r w:rsidRPr="00391558">
        <w:rPr>
          <w:szCs w:val="24"/>
        </w:rPr>
        <w:t>besoin</w:t>
      </w:r>
      <w:r>
        <w:rPr>
          <w:szCs w:val="24"/>
        </w:rPr>
        <w:t xml:space="preserve"> </w:t>
      </w:r>
      <w:r w:rsidRPr="00391558">
        <w:rPr>
          <w:szCs w:val="24"/>
        </w:rPr>
        <w:t>de disposer d’études de stabilité</w:t>
      </w:r>
      <w:r>
        <w:rPr>
          <w:szCs w:val="24"/>
        </w:rPr>
        <w:t xml:space="preserve"> </w:t>
      </w:r>
      <w:r w:rsidRPr="00391558">
        <w:rPr>
          <w:szCs w:val="24"/>
        </w:rPr>
        <w:t xml:space="preserve">afin de répondre aux </w:t>
      </w:r>
      <w:r w:rsidRPr="00C118B7">
        <w:rPr>
          <w:szCs w:val="24"/>
        </w:rPr>
        <w:t xml:space="preserve">nouvelles exigences des établissements de santé (ES). A l’heure d’aujourd’hui, les directions des hôpitaux </w:t>
      </w:r>
      <w:r>
        <w:rPr>
          <w:szCs w:val="24"/>
        </w:rPr>
        <w:t>sont sensibles aux dépenses en médicaments. Ils imposent à l’ensemble des services de soins de réaliser des économies sur les dépenses de santé. Au final</w:t>
      </w:r>
      <w:r w:rsidRPr="00391558">
        <w:rPr>
          <w:szCs w:val="24"/>
        </w:rPr>
        <w:t>, le pharmacien hospitalier</w:t>
      </w:r>
      <w:r>
        <w:rPr>
          <w:szCs w:val="24"/>
        </w:rPr>
        <w:t xml:space="preserve"> </w:t>
      </w:r>
      <w:r w:rsidRPr="00391558">
        <w:rPr>
          <w:szCs w:val="24"/>
        </w:rPr>
        <w:t>joue un rôle essentiel dans l’optimisation de la prise en charge des patients atteints d</w:t>
      </w:r>
      <w:r>
        <w:rPr>
          <w:szCs w:val="24"/>
        </w:rPr>
        <w:t>u</w:t>
      </w:r>
      <w:r w:rsidRPr="00391558">
        <w:rPr>
          <w:szCs w:val="24"/>
        </w:rPr>
        <w:t xml:space="preserve"> cancer tout en limitant le coût de cette prise en charge en </w:t>
      </w:r>
      <w:r>
        <w:rPr>
          <w:szCs w:val="24"/>
        </w:rPr>
        <w:t>retenan</w:t>
      </w:r>
      <w:r w:rsidRPr="00391558">
        <w:rPr>
          <w:szCs w:val="24"/>
        </w:rPr>
        <w:t>t des alternatives</w:t>
      </w:r>
      <w:r>
        <w:rPr>
          <w:szCs w:val="24"/>
        </w:rPr>
        <w:t xml:space="preserve"> optimales</w:t>
      </w:r>
      <w:r w:rsidRPr="00391558">
        <w:rPr>
          <w:szCs w:val="24"/>
        </w:rPr>
        <w:t xml:space="preserve"> pour</w:t>
      </w:r>
      <w:r>
        <w:rPr>
          <w:szCs w:val="24"/>
        </w:rPr>
        <w:t xml:space="preserve"> </w:t>
      </w:r>
      <w:r w:rsidRPr="00391558">
        <w:rPr>
          <w:szCs w:val="24"/>
        </w:rPr>
        <w:t xml:space="preserve">la préparation des traitements anticancéreux injectables. C’est </w:t>
      </w:r>
      <w:r>
        <w:rPr>
          <w:szCs w:val="24"/>
        </w:rPr>
        <w:t xml:space="preserve">finalement </w:t>
      </w:r>
      <w:r w:rsidRPr="00391558">
        <w:rPr>
          <w:szCs w:val="24"/>
        </w:rPr>
        <w:t xml:space="preserve">en prenant en compte </w:t>
      </w:r>
      <w:r>
        <w:rPr>
          <w:szCs w:val="24"/>
        </w:rPr>
        <w:t>c</w:t>
      </w:r>
      <w:r w:rsidRPr="00391558">
        <w:rPr>
          <w:szCs w:val="24"/>
        </w:rPr>
        <w:t xml:space="preserve">es données de stabilité physico-chimique des anticorps monoclonaux </w:t>
      </w:r>
      <w:r>
        <w:rPr>
          <w:szCs w:val="24"/>
        </w:rPr>
        <w:t xml:space="preserve">ainsi qu’en </w:t>
      </w:r>
      <w:r w:rsidRPr="00391558">
        <w:rPr>
          <w:szCs w:val="24"/>
        </w:rPr>
        <w:t>évaluant les méthodes de fabrication sur un modèle d’anticipation que nous pourrons prétendre à un système de production efficient, fiable et optimisé.</w:t>
      </w:r>
    </w:p>
    <w:p w14:paraId="4CF9444E" w14:textId="43E9AC0B" w:rsidR="00E9030B" w:rsidRDefault="00E9030B" w:rsidP="00455CE8">
      <w:pPr>
        <w:ind w:firstLine="708"/>
        <w:jc w:val="both"/>
        <w:rPr>
          <w:szCs w:val="24"/>
        </w:rPr>
      </w:pPr>
      <w:r>
        <w:rPr>
          <w:szCs w:val="24"/>
        </w:rPr>
        <w:t xml:space="preserve">Après quelques rappels bibliographiques et une présentation du contexte hospitalier dans lequel se présente la problématique de stabilité physico-chimique des anticorps monoclonaux injectables, nous exposerons l’état des lieux de notre recherche de données de stabilité selon des référentiels validés ainsi que la confrontation de ces résultats au sein de </w:t>
      </w:r>
      <w:r>
        <w:rPr>
          <w:szCs w:val="24"/>
        </w:rPr>
        <w:lastRenderedPageBreak/>
        <w:t>l’hôpital Ambroise Paré. Le dernier chapitre sera consacré à l’analyse de ces résultats et son application au sein d’APR. Enfin, nous proposerons une conclusion générale sur cette mise au point des données de stabilité afin de mettre en avant des perspectives futures à l’issu de ce projet. </w:t>
      </w:r>
    </w:p>
    <w:p w14:paraId="11BE3E41" w14:textId="77777777" w:rsidR="00E9030B" w:rsidRPr="00D7561D" w:rsidRDefault="00E9030B" w:rsidP="00455CE8">
      <w:pPr>
        <w:jc w:val="both"/>
        <w:rPr>
          <w:b/>
          <w:bCs/>
          <w:color w:val="FF0000"/>
          <w:szCs w:val="24"/>
        </w:rPr>
      </w:pPr>
      <w:commentRangeStart w:id="15"/>
      <w:commentRangeStart w:id="16"/>
      <w:commentRangeStart w:id="17"/>
      <w:commentRangeStart w:id="18"/>
      <w:commentRangeStart w:id="19"/>
      <w:r w:rsidRPr="00D7561D">
        <w:rPr>
          <w:b/>
          <w:bCs/>
          <w:color w:val="FF0000"/>
          <w:szCs w:val="24"/>
        </w:rPr>
        <w:sym w:font="Wingdings" w:char="F0E0"/>
      </w:r>
      <w:r>
        <w:rPr>
          <w:b/>
          <w:bCs/>
          <w:color w:val="FF0000"/>
          <w:szCs w:val="24"/>
        </w:rPr>
        <w:t xml:space="preserve"> intro : problématique est-elle assez claire et bien énoncée ? </w:t>
      </w:r>
      <w:proofErr w:type="spellStart"/>
      <w:r>
        <w:rPr>
          <w:b/>
          <w:bCs/>
          <w:color w:val="FF0000"/>
          <w:szCs w:val="24"/>
        </w:rPr>
        <w:t>definir</w:t>
      </w:r>
      <w:proofErr w:type="spellEnd"/>
      <w:r>
        <w:rPr>
          <w:b/>
          <w:bCs/>
          <w:color w:val="FF0000"/>
          <w:szCs w:val="24"/>
        </w:rPr>
        <w:t xml:space="preserve"> le plan du travail</w:t>
      </w:r>
      <w:commentRangeEnd w:id="15"/>
      <w:r>
        <w:rPr>
          <w:rStyle w:val="Marquedecommentaire"/>
          <w:color w:val="4472C4" w:themeColor="accent1"/>
          <w:lang w:eastAsia="ja-JP" w:bidi="fr-FR"/>
        </w:rPr>
        <w:commentReference w:id="15"/>
      </w:r>
      <w:commentRangeEnd w:id="16"/>
      <w:r>
        <w:rPr>
          <w:rStyle w:val="Marquedecommentaire"/>
          <w:color w:val="4472C4" w:themeColor="accent1"/>
          <w:lang w:eastAsia="ja-JP" w:bidi="fr-FR"/>
        </w:rPr>
        <w:commentReference w:id="16"/>
      </w:r>
      <w:commentRangeEnd w:id="17"/>
      <w:r w:rsidR="00907C0A">
        <w:rPr>
          <w:rStyle w:val="Marquedecommentaire"/>
          <w:color w:val="4472C4" w:themeColor="accent1"/>
          <w:lang w:eastAsia="ja-JP" w:bidi="fr-FR"/>
        </w:rPr>
        <w:commentReference w:id="17"/>
      </w:r>
      <w:r>
        <w:rPr>
          <w:b/>
          <w:bCs/>
          <w:color w:val="FF0000"/>
          <w:szCs w:val="24"/>
        </w:rPr>
        <w:t xml:space="preserve"> </w:t>
      </w:r>
      <w:commentRangeEnd w:id="18"/>
      <w:r>
        <w:rPr>
          <w:rStyle w:val="Marquedecommentaire"/>
          <w:color w:val="4472C4" w:themeColor="accent1"/>
          <w:lang w:eastAsia="ja-JP" w:bidi="fr-FR"/>
        </w:rPr>
        <w:commentReference w:id="18"/>
      </w:r>
      <w:commentRangeEnd w:id="19"/>
      <w:r w:rsidR="00C04462">
        <w:rPr>
          <w:rStyle w:val="Marquedecommentaire"/>
          <w:color w:val="4472C4" w:themeColor="accent1"/>
          <w:lang w:eastAsia="ja-JP" w:bidi="fr-FR"/>
        </w:rPr>
        <w:commentReference w:id="19"/>
      </w:r>
    </w:p>
    <w:p w14:paraId="4A66F5E4" w14:textId="0602E6C1" w:rsidR="00E9030B" w:rsidRPr="007F7C02" w:rsidRDefault="00681239" w:rsidP="00972466">
      <w:pPr>
        <w:pStyle w:val="Titre2"/>
        <w:numPr>
          <w:ilvl w:val="0"/>
          <w:numId w:val="20"/>
        </w:numPr>
        <w:spacing w:line="360" w:lineRule="auto"/>
      </w:pPr>
      <w:bookmarkStart w:id="20" w:name="_Toc70865791"/>
      <w:r w:rsidRPr="007F7C02">
        <w:t>CHAPITRE 1 : LES ANTICORPS MONOCLONAUX, ANTICANCEREUX INJECTABLES DANS LES UNITES DE RECONSTITUTION DES PUI</w:t>
      </w:r>
      <w:bookmarkEnd w:id="20"/>
    </w:p>
    <w:p w14:paraId="66273CE8" w14:textId="1D720CB6" w:rsidR="00455CE8" w:rsidRPr="00717F64" w:rsidRDefault="00E9030B" w:rsidP="00455CE8">
      <w:pPr>
        <w:pStyle w:val="Titre3"/>
        <w:numPr>
          <w:ilvl w:val="1"/>
          <w:numId w:val="20"/>
        </w:numPr>
        <w:spacing w:line="360" w:lineRule="auto"/>
        <w:rPr>
          <w:b/>
          <w:bCs/>
          <w:i w:val="0"/>
          <w:iCs w:val="0"/>
          <w:u w:val="single"/>
        </w:rPr>
      </w:pPr>
      <w:bookmarkStart w:id="21" w:name="_Toc70865792"/>
      <w:r w:rsidRPr="00455CE8">
        <w:rPr>
          <w:b/>
          <w:bCs/>
          <w:i w:val="0"/>
          <w:iCs w:val="0"/>
          <w:u w:val="single"/>
        </w:rPr>
        <w:t>Généralités en cancérologie</w:t>
      </w:r>
      <w:bookmarkEnd w:id="21"/>
    </w:p>
    <w:p w14:paraId="2D285C08" w14:textId="2DB42CCA" w:rsidR="00455CE8" w:rsidRPr="00455CE8" w:rsidRDefault="00E9030B" w:rsidP="00972466">
      <w:pPr>
        <w:pStyle w:val="Titre4"/>
        <w:numPr>
          <w:ilvl w:val="2"/>
          <w:numId w:val="20"/>
        </w:numPr>
        <w:spacing w:line="360" w:lineRule="auto"/>
        <w:jc w:val="both"/>
      </w:pPr>
      <w:bookmarkStart w:id="22" w:name="_Toc70865793"/>
      <w:r w:rsidRPr="00391558">
        <w:t>Définition du cancer</w:t>
      </w:r>
      <w:bookmarkEnd w:id="22"/>
    </w:p>
    <w:p w14:paraId="7823B370" w14:textId="767A09C5" w:rsidR="00E9030B" w:rsidRPr="00391558" w:rsidRDefault="00E9030B" w:rsidP="00455CE8">
      <w:pPr>
        <w:ind w:firstLine="360"/>
        <w:jc w:val="both"/>
        <w:rPr>
          <w:szCs w:val="24"/>
        </w:rPr>
      </w:pPr>
      <w:r w:rsidRPr="00391558">
        <w:rPr>
          <w:szCs w:val="24"/>
        </w:rPr>
        <w:t>Le cancer est un terme largement utilisé pour désigner un ensemble de pathologies pouvant atteindre l’intégralité du corps ou une partie distincte. Cette atteinte se caractérise par une prolifération rapide et massive de cellules anormales issue</w:t>
      </w:r>
      <w:r>
        <w:rPr>
          <w:szCs w:val="24"/>
        </w:rPr>
        <w:t>s</w:t>
      </w:r>
      <w:r w:rsidRPr="00391558">
        <w:rPr>
          <w:szCs w:val="24"/>
        </w:rPr>
        <w:t xml:space="preserve"> généralement de mutations de cellules normales. Le cancer, résultant de cette division cellulaire anarchique au départ localisé, s’étend pour envahir des parties adjacentes voire l’ensemble de l’organisme sous forme de métastases à un stade plus avancé. L’altération des cellules peut provenir de facteurs intrinsèques (génétique, antécédents familiaux, vieillissement) ou bien de facteurs de risques externes liés à notre comportement et </w:t>
      </w:r>
      <w:r>
        <w:rPr>
          <w:szCs w:val="24"/>
        </w:rPr>
        <w:t xml:space="preserve">notre </w:t>
      </w:r>
      <w:r w:rsidRPr="00391558">
        <w:rPr>
          <w:szCs w:val="24"/>
        </w:rPr>
        <w:t>environnement</w:t>
      </w:r>
      <w:r>
        <w:rPr>
          <w:szCs w:val="24"/>
        </w:rPr>
        <w:t xml:space="preserve">, détaillés et repartis dans la figure 1 </w:t>
      </w:r>
      <w:r w:rsidRPr="00391558">
        <w:rPr>
          <w:szCs w:val="24"/>
        </w:rPr>
        <w:t>(tabac, alcool, surpoids, obésité, sédentarité, rayonnement ultraviolet, agents chimiques ou biologiques…)</w:t>
      </w:r>
      <w:r>
        <w:rPr>
          <w:szCs w:val="24"/>
        </w:rPr>
        <w:t>.</w:t>
      </w:r>
    </w:p>
    <w:p w14:paraId="0CA7D4B0" w14:textId="77777777" w:rsidR="00E9030B" w:rsidRPr="00391558" w:rsidRDefault="00E9030B" w:rsidP="00455CE8">
      <w:pPr>
        <w:jc w:val="center"/>
        <w:rPr>
          <w:szCs w:val="24"/>
        </w:rPr>
      </w:pPr>
      <w:r w:rsidRPr="00391558">
        <w:rPr>
          <w:noProof/>
          <w:szCs w:val="24"/>
          <w:lang w:eastAsia="fr-FR"/>
        </w:rPr>
        <w:drawing>
          <wp:inline distT="0" distB="0" distL="0" distR="0" wp14:anchorId="7214B581" wp14:editId="1F841744">
            <wp:extent cx="6044228" cy="2002971"/>
            <wp:effectExtent l="0" t="0" r="127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0" cstate="print">
                      <a:extLst>
                        <a:ext uri="{28A0092B-C50C-407E-A947-70E740481C1C}">
                          <a14:useLocalDpi xmlns:a14="http://schemas.microsoft.com/office/drawing/2010/main" val="0"/>
                        </a:ext>
                      </a:extLst>
                    </a:blip>
                    <a:srcRect t="15519"/>
                    <a:stretch/>
                  </pic:blipFill>
                  <pic:spPr bwMode="auto">
                    <a:xfrm>
                      <a:off x="0" y="0"/>
                      <a:ext cx="6067982" cy="2010843"/>
                    </a:xfrm>
                    <a:prstGeom prst="rect">
                      <a:avLst/>
                    </a:prstGeom>
                    <a:ln>
                      <a:noFill/>
                    </a:ln>
                    <a:extLst>
                      <a:ext uri="{53640926-AAD7-44D8-BBD7-CCE9431645EC}">
                        <a14:shadowObscured xmlns:a14="http://schemas.microsoft.com/office/drawing/2010/main"/>
                      </a:ext>
                    </a:extLst>
                  </pic:spPr>
                </pic:pic>
              </a:graphicData>
            </a:graphic>
          </wp:inline>
        </w:drawing>
      </w:r>
    </w:p>
    <w:p w14:paraId="1D97274D" w14:textId="7F92D013" w:rsidR="00E9030B" w:rsidRDefault="00E9030B" w:rsidP="009411A3">
      <w:pPr>
        <w:pStyle w:val="FIguresstyle"/>
      </w:pPr>
      <w:bookmarkStart w:id="23" w:name="_Toc65423618"/>
      <w:bookmarkStart w:id="24" w:name="_Toc65429712"/>
      <w:r w:rsidRPr="00ED0A6C">
        <w:t>Figure 1 :</w:t>
      </w:r>
      <w:r w:rsidRPr="00391558">
        <w:t xml:space="preserve"> </w:t>
      </w:r>
      <w:r w:rsidRPr="009411A3">
        <w:rPr>
          <w:b w:val="0"/>
          <w:bCs w:val="0"/>
        </w:rPr>
        <w:t>Proportions des cancers liés aux principaux facteurs de risques (Source : Centre International de Recherche contre le cancer (CIRC)/</w:t>
      </w:r>
      <w:proofErr w:type="spellStart"/>
      <w:r w:rsidRPr="009411A3">
        <w:rPr>
          <w:b w:val="0"/>
          <w:bCs w:val="0"/>
        </w:rPr>
        <w:t>INCa</w:t>
      </w:r>
      <w:proofErr w:type="spellEnd"/>
      <w:r w:rsidRPr="009411A3">
        <w:rPr>
          <w:b w:val="0"/>
          <w:bCs w:val="0"/>
        </w:rPr>
        <w:t xml:space="preserve"> 2011)</w:t>
      </w:r>
      <w:bookmarkEnd w:id="23"/>
      <w:bookmarkEnd w:id="24"/>
    </w:p>
    <w:p w14:paraId="3E456F2D" w14:textId="77777777" w:rsidR="00455CE8" w:rsidRDefault="00455CE8" w:rsidP="00455CE8">
      <w:pPr>
        <w:jc w:val="center"/>
        <w:rPr>
          <w:i/>
          <w:iCs/>
          <w:szCs w:val="24"/>
        </w:rPr>
      </w:pPr>
    </w:p>
    <w:p w14:paraId="064C2817" w14:textId="77777777" w:rsidR="00455CE8" w:rsidRDefault="00455CE8" w:rsidP="00972466">
      <w:pPr>
        <w:pStyle w:val="Titre4"/>
        <w:numPr>
          <w:ilvl w:val="2"/>
          <w:numId w:val="20"/>
        </w:numPr>
        <w:spacing w:line="360" w:lineRule="auto"/>
      </w:pPr>
      <w:bookmarkStart w:id="25" w:name="_Toc70865794"/>
      <w:r w:rsidRPr="00391558">
        <w:t xml:space="preserve">Épidémiologie : le cancer en </w:t>
      </w:r>
      <w:r>
        <w:t>France</w:t>
      </w:r>
      <w:bookmarkEnd w:id="25"/>
    </w:p>
    <w:p w14:paraId="208FFC57" w14:textId="4A71B931" w:rsidR="006F7457" w:rsidRPr="00455CE8" w:rsidRDefault="00E9030B" w:rsidP="00455CE8">
      <w:pPr>
        <w:ind w:firstLine="360"/>
        <w:jc w:val="both"/>
        <w:rPr>
          <w:szCs w:val="24"/>
        </w:rPr>
      </w:pPr>
      <w:r w:rsidRPr="00455CE8">
        <w:rPr>
          <w:szCs w:val="24"/>
        </w:rPr>
        <w:t xml:space="preserve">Le cancer est la première cause de mortalité prématurée en France devant les maladies cardiovasculaires depuis 2004 </w:t>
      </w:r>
      <w:r w:rsidRPr="00455CE8">
        <w:rPr>
          <w:szCs w:val="24"/>
        </w:rPr>
        <w:fldChar w:fldCharType="begin"/>
      </w:r>
      <w:r w:rsidR="00751867" w:rsidRPr="00455CE8">
        <w:rPr>
          <w:szCs w:val="24"/>
        </w:rPr>
        <w:instrText xml:space="preserve"> ADDIN ZOTERO_ITEM CSL_CITATION {"citationID":"y9fgxMSf","properties":{"formattedCitation":"(6)","plainCitation":"(6)","noteIndex":0},"citationItems":[{"id":309,"uris":["http://zotero.org/users/6163407/items/VAXUEY84"],"uri":["http://zotero.org/users/6163407/items/VAXUEY84"],"itemData":{"id":309,"type":"webpage","abstract":"Depuis 2004, le cancer est la première cause de mortalité prématurée en France, devant les maladies cardiovasculaires. Le cancer est la première cause de mortalité chez l’homme et la deuxième chez la femme.","language":"fr","note":"source: www.fondation-arc.org","title":"Le cancer en chiffres | Fondation ARC pour la recherche sur le cancer","URL":"https://www.fondation-arc.org/le-cancer-en-chiffres","accessed":{"date-parts":[["2020",9,24]]}}}],"schema":"https://github.com/citation-style-language/schema/raw/master/csl-citation.json"} </w:instrText>
      </w:r>
      <w:r w:rsidRPr="00455CE8">
        <w:rPr>
          <w:szCs w:val="24"/>
        </w:rPr>
        <w:fldChar w:fldCharType="separate"/>
      </w:r>
      <w:r w:rsidR="00DC2F94">
        <w:rPr>
          <w:noProof/>
          <w:szCs w:val="24"/>
        </w:rPr>
        <w:t>(6)</w:t>
      </w:r>
      <w:r w:rsidRPr="00455CE8">
        <w:rPr>
          <w:szCs w:val="24"/>
        </w:rPr>
        <w:fldChar w:fldCharType="end"/>
      </w:r>
      <w:r w:rsidRPr="00455CE8">
        <w:rPr>
          <w:szCs w:val="24"/>
        </w:rPr>
        <w:t>. En effet, le nombre estimé de décès en 2018 est de 157 400. Le cancer le plus fréquent chez l’homme reste le cancer de la prostate touchant 50</w:t>
      </w:r>
      <w:r w:rsidR="00EF34D0" w:rsidRPr="00455CE8">
        <w:rPr>
          <w:szCs w:val="24"/>
        </w:rPr>
        <w:t xml:space="preserve"> </w:t>
      </w:r>
      <w:r w:rsidRPr="00455CE8">
        <w:rPr>
          <w:szCs w:val="24"/>
        </w:rPr>
        <w:t>000 nouveaux cas en 2015 nettement devant les cancers du poumon et du côlon-rectum (respectivement 31 000 et 23 000 nouveaux cas en 2018). Concernant les femmes, elles sont particulièrement touchées par le cancer du sein avec 58 000 nouveaux cas en 2018, devant les cancers colorectaux et du poumon (respectivement 20 000 et 15 000 nouveaux cas en 2018 également)</w:t>
      </w:r>
      <w:r w:rsidR="00EF34D0" w:rsidRPr="00455CE8">
        <w:rPr>
          <w:szCs w:val="24"/>
        </w:rPr>
        <w:t xml:space="preserve"> </w:t>
      </w:r>
      <w:r w:rsidRPr="00455CE8">
        <w:rPr>
          <w:szCs w:val="24"/>
        </w:rPr>
        <w:fldChar w:fldCharType="begin"/>
      </w:r>
      <w:r w:rsidR="00751867" w:rsidRPr="00455CE8">
        <w:rPr>
          <w:szCs w:val="24"/>
        </w:rPr>
        <w:instrText xml:space="preserve"> ADDIN ZOTERO_ITEM CSL_CITATION {"citationID":"XtlB9NUj","properties":{"formattedCitation":"(7)","plainCitation":"(7)","noteIndex":0},"citationItems":[{"id":420,"uris":["http://zotero.org/users/6163407/items/69N2DXNJ"],"uri":["http://zotero.org/users/6163407/items/69N2DXNJ"],"itemData":{"id":420,"type":"webpage","title":"Cancers – Santé publique France","URL":"https://www.santepubliquefrance.fr/maladies-et-traumatismes/cancers","accessed":{"date-parts":[["2021",1,13]]}}}],"schema":"https://github.com/citation-style-language/schema/raw/master/csl-citation.json"} </w:instrText>
      </w:r>
      <w:r w:rsidRPr="00455CE8">
        <w:rPr>
          <w:szCs w:val="24"/>
        </w:rPr>
        <w:fldChar w:fldCharType="separate"/>
      </w:r>
      <w:r w:rsidR="00DC2F94">
        <w:rPr>
          <w:noProof/>
          <w:szCs w:val="24"/>
        </w:rPr>
        <w:t>(7)</w:t>
      </w:r>
      <w:r w:rsidRPr="00455CE8">
        <w:rPr>
          <w:szCs w:val="24"/>
        </w:rPr>
        <w:fldChar w:fldCharType="end"/>
      </w:r>
      <w:r w:rsidRPr="00455CE8">
        <w:rPr>
          <w:szCs w:val="24"/>
        </w:rPr>
        <w:t>.</w:t>
      </w:r>
      <w:ins w:id="26" w:author="BERARDAN Justine" w:date="2021-01-12T16:47:00Z">
        <w:r w:rsidRPr="00455CE8">
          <w:rPr>
            <w:szCs w:val="24"/>
          </w:rPr>
          <w:t xml:space="preserve"> </w:t>
        </w:r>
      </w:ins>
    </w:p>
    <w:p w14:paraId="228C6C77" w14:textId="4F506E55" w:rsidR="00E9030B" w:rsidRDefault="00E9030B" w:rsidP="00455CE8">
      <w:pPr>
        <w:ind w:firstLine="360"/>
        <w:jc w:val="both"/>
        <w:rPr>
          <w:szCs w:val="24"/>
        </w:rPr>
      </w:pPr>
      <w:r w:rsidRPr="00391558">
        <w:rPr>
          <w:szCs w:val="24"/>
        </w:rPr>
        <w:t xml:space="preserve">Ainsi, la lutte contre le cancer est bel et bien un enjeu majeur de </w:t>
      </w:r>
      <w:r>
        <w:rPr>
          <w:szCs w:val="24"/>
        </w:rPr>
        <w:t>S</w:t>
      </w:r>
      <w:r w:rsidRPr="00391558">
        <w:rPr>
          <w:szCs w:val="24"/>
        </w:rPr>
        <w:t xml:space="preserve">anté </w:t>
      </w:r>
      <w:r>
        <w:rPr>
          <w:szCs w:val="24"/>
        </w:rPr>
        <w:t>P</w:t>
      </w:r>
      <w:r w:rsidRPr="00391558">
        <w:rPr>
          <w:szCs w:val="24"/>
        </w:rPr>
        <w:t>ublique.</w:t>
      </w:r>
      <w:r w:rsidR="006F7457">
        <w:rPr>
          <w:szCs w:val="24"/>
        </w:rPr>
        <w:t xml:space="preserve"> </w:t>
      </w:r>
      <w:r w:rsidRPr="00391558">
        <w:rPr>
          <w:szCs w:val="24"/>
        </w:rPr>
        <w:t xml:space="preserve">En effet, </w:t>
      </w:r>
      <w:r>
        <w:rPr>
          <w:szCs w:val="24"/>
        </w:rPr>
        <w:t>il</w:t>
      </w:r>
      <w:r w:rsidRPr="00391558">
        <w:rPr>
          <w:szCs w:val="24"/>
        </w:rPr>
        <w:t xml:space="preserve"> fait l’objet de grands plans stratégiques quinquennaux visant à répondre aux besoins d’un point de vue médical, humain et social mais aussi économique.</w:t>
      </w:r>
      <w:r>
        <w:rPr>
          <w:szCs w:val="24"/>
        </w:rPr>
        <w:t xml:space="preserve"> Au nombre de 3, ces Plans Cancer (2003-2007/2009-2013/2014-2019)</w:t>
      </w:r>
      <w:r w:rsidR="00EF34D0">
        <w:rPr>
          <w:szCs w:val="24"/>
        </w:rPr>
        <w:t xml:space="preserve"> </w:t>
      </w:r>
      <w:r w:rsidRPr="00391558">
        <w:rPr>
          <w:szCs w:val="24"/>
        </w:rPr>
        <w:t xml:space="preserve">permettent d’instaurer une démarche ambitieuse d’augmenter la prévention, renforcer </w:t>
      </w:r>
      <w:r>
        <w:rPr>
          <w:szCs w:val="24"/>
        </w:rPr>
        <w:t xml:space="preserve">les soins </w:t>
      </w:r>
      <w:r w:rsidRPr="00391558">
        <w:rPr>
          <w:szCs w:val="24"/>
        </w:rPr>
        <w:t>et optimiser la prise en charge des personnes atteintes du cancer</w:t>
      </w:r>
      <w:r w:rsidR="00EF34D0">
        <w:rPr>
          <w:szCs w:val="24"/>
        </w:rPr>
        <w:t xml:space="preserve"> </w:t>
      </w:r>
      <w:r w:rsidR="00EF34D0">
        <w:rPr>
          <w:szCs w:val="24"/>
        </w:rPr>
        <w:fldChar w:fldCharType="begin"/>
      </w:r>
      <w:r w:rsidR="00EF34D0">
        <w:rPr>
          <w:szCs w:val="24"/>
        </w:rPr>
        <w:instrText xml:space="preserve"> ADDIN ZOTERO_ITEM CSL_CITATION {"citationID":"fueTl5fb","properties":{"formattedCitation":"(2\\uc0\\u8211{}4)","plainCitation":"(2–4)","noteIndex":0},"citationItems":[{"id":427,"uris":["http://zotero.org/users/6163407/items/28NL2S58"],"uri":["http://zotero.org/users/6163407/items/28NL2S58"],"itemData":{"id":427,"type":"article-journal","container-title":"Oncologie","DOI":"10.1007/s10269-014-2438-3","ISSN":"1292-3818, 1765-2839","issue":"S1","journalAbbreviation":"Oncologie","language":"fr","page":"4-6","source":"DOI.org (Crossref)","title":"Les apports des Plans cancer à la cancérologie","volume":"16","author":[{"family":"Buzyn","given":"A."}],"issued":{"date-parts":[["2014",9]]}},"label":"page"},{"id":425,"uris":["http://zotero.org/users/6163407/items/85ZNPWTB"],"uri":["http://zotero.org/users/6163407/items/85ZNPWTB"],"itemData":{"id":425,"type":"webpage","title":"Le Plan cancer 2003-2007 - Les Plans cancer de 2003 à 2013","URL":"https://www.e-cancer.fr/Plan-cancer/Les-Plans-cancer-de-2003-a-2013/Le-Plan-cancer-2003-2007","accessed":{"date-parts":[["2021",1,13]]}},"label":"page"},{"id":423,"uris":["http://zotero.org/users/6163407/items/VKETWPC8"],"uri":["http://zotero.org/users/6163407/items/VKETWPC8"],"itemData":{"id":423,"type":"webpage","language":"fr","note":"source: www.e-cancer.fr","title":"Bilan du plan cancer","URL":"http://www.e-cancer.fr/ressources/plan-cancer-2014-2019-rapports-aux-francais/","accessed":{"date-parts":[["2021",1,13]]}},"label":"page"}],"schema":"https://github.com/citation-style-language/schema/raw/master/csl-citation.json"} </w:instrText>
      </w:r>
      <w:r w:rsidR="00EF34D0">
        <w:rPr>
          <w:szCs w:val="24"/>
        </w:rPr>
        <w:fldChar w:fldCharType="separate"/>
      </w:r>
      <w:r w:rsidR="00DC2F94" w:rsidRPr="00724AEB">
        <w:rPr>
          <w:rFonts w:ascii="Calibri Light" w:cs="Calibri Light"/>
        </w:rPr>
        <w:t>(2–4)</w:t>
      </w:r>
      <w:r w:rsidR="00EF34D0">
        <w:rPr>
          <w:szCs w:val="24"/>
        </w:rPr>
        <w:fldChar w:fldCharType="end"/>
      </w:r>
      <w:r w:rsidRPr="00391558">
        <w:rPr>
          <w:szCs w:val="24"/>
        </w:rPr>
        <w:t xml:space="preserve">.  La chimiothérapie reste </w:t>
      </w:r>
      <w:r>
        <w:rPr>
          <w:szCs w:val="24"/>
        </w:rPr>
        <w:t xml:space="preserve">encore </w:t>
      </w:r>
      <w:r w:rsidRPr="00391558">
        <w:rPr>
          <w:szCs w:val="24"/>
        </w:rPr>
        <w:t>l’une des voies thérapeutiques couramment utilisée</w:t>
      </w:r>
      <w:r>
        <w:rPr>
          <w:szCs w:val="24"/>
        </w:rPr>
        <w:t xml:space="preserve"> </w:t>
      </w:r>
      <w:r w:rsidRPr="00391558">
        <w:rPr>
          <w:szCs w:val="24"/>
        </w:rPr>
        <w:t xml:space="preserve">et préparée dans les unités de production de préparations injectables. </w:t>
      </w:r>
      <w:r w:rsidR="00EF34D0">
        <w:rPr>
          <w:szCs w:val="24"/>
        </w:rPr>
        <w:t>Toutefois</w:t>
      </w:r>
      <w:r>
        <w:rPr>
          <w:szCs w:val="24"/>
        </w:rPr>
        <w:t>, un nombre considérable d’effets indésirables sont recensés chez les patients traités par cytotoxiques : a</w:t>
      </w:r>
      <w:r w:rsidRPr="00391558">
        <w:rPr>
          <w:szCs w:val="24"/>
        </w:rPr>
        <w:t>sthénie, nausées, vomissements, alopécie, thrombose …</w:t>
      </w:r>
      <w:r>
        <w:rPr>
          <w:szCs w:val="24"/>
        </w:rPr>
        <w:t xml:space="preserve"> </w:t>
      </w:r>
      <w:r w:rsidRPr="00391558">
        <w:rPr>
          <w:szCs w:val="24"/>
        </w:rPr>
        <w:t xml:space="preserve">Pour ce faire, la recherche dans le domaine de l’oncologie est très active et en constante évolution. </w:t>
      </w:r>
      <w:r>
        <w:rPr>
          <w:szCs w:val="24"/>
        </w:rPr>
        <w:t xml:space="preserve">L’arsenal thérapeutique mis à disposition du corps médical durant les dernières décennies se compose notamment de la chirurgie, la chimiothérapie, la radiothérapie, l’hormonothérapie. </w:t>
      </w:r>
      <w:r w:rsidR="00BE374A">
        <w:rPr>
          <w:szCs w:val="24"/>
        </w:rPr>
        <w:t>En fonction de l’état clinique du patient, c</w:t>
      </w:r>
      <w:r>
        <w:rPr>
          <w:szCs w:val="24"/>
        </w:rPr>
        <w:t>es techniques sont souvent associées entre elles pour parvenir à de meilleurs résultats.</w:t>
      </w:r>
    </w:p>
    <w:p w14:paraId="0029E262" w14:textId="62E374AF" w:rsidR="00E9030B" w:rsidRDefault="00E9030B" w:rsidP="00455CE8">
      <w:pPr>
        <w:ind w:firstLine="360"/>
        <w:jc w:val="both"/>
        <w:rPr>
          <w:szCs w:val="24"/>
        </w:rPr>
      </w:pPr>
      <w:r w:rsidRPr="00391558">
        <w:rPr>
          <w:szCs w:val="24"/>
        </w:rPr>
        <w:t xml:space="preserve">Ainsi, les recherches persistent dans le but </w:t>
      </w:r>
      <w:r>
        <w:rPr>
          <w:szCs w:val="24"/>
        </w:rPr>
        <w:t>premier</w:t>
      </w:r>
      <w:r w:rsidR="00907C0A">
        <w:rPr>
          <w:szCs w:val="24"/>
        </w:rPr>
        <w:t xml:space="preserve"> </w:t>
      </w:r>
      <w:r w:rsidRPr="00391558">
        <w:rPr>
          <w:szCs w:val="24"/>
        </w:rPr>
        <w:t>d’améliorer la qualité de vie des patients</w:t>
      </w:r>
      <w:r>
        <w:rPr>
          <w:szCs w:val="24"/>
        </w:rPr>
        <w:t xml:space="preserve">, </w:t>
      </w:r>
      <w:r w:rsidRPr="00391558">
        <w:rPr>
          <w:szCs w:val="24"/>
        </w:rPr>
        <w:t xml:space="preserve">c’est </w:t>
      </w:r>
      <w:r>
        <w:rPr>
          <w:szCs w:val="24"/>
        </w:rPr>
        <w:t>alors</w:t>
      </w:r>
      <w:r w:rsidR="00C05DF0">
        <w:rPr>
          <w:szCs w:val="24"/>
        </w:rPr>
        <w:t xml:space="preserve"> que</w:t>
      </w:r>
      <w:r>
        <w:rPr>
          <w:szCs w:val="24"/>
        </w:rPr>
        <w:t xml:space="preserve">, </w:t>
      </w:r>
      <w:r w:rsidRPr="00391558">
        <w:rPr>
          <w:szCs w:val="24"/>
        </w:rPr>
        <w:t>dans les années 2000</w:t>
      </w:r>
      <w:r w:rsidR="00C05DF0">
        <w:rPr>
          <w:szCs w:val="24"/>
        </w:rPr>
        <w:t xml:space="preserve">, </w:t>
      </w:r>
      <w:r w:rsidRPr="00391558">
        <w:rPr>
          <w:szCs w:val="24"/>
        </w:rPr>
        <w:t>l</w:t>
      </w:r>
      <w:r>
        <w:rPr>
          <w:szCs w:val="24"/>
        </w:rPr>
        <w:t>es anticorps monoclonaux associés aux prémices de la thérapie ciblée</w:t>
      </w:r>
      <w:r w:rsidRPr="00391558">
        <w:rPr>
          <w:szCs w:val="24"/>
        </w:rPr>
        <w:t xml:space="preserve"> vo</w:t>
      </w:r>
      <w:r w:rsidR="00C05DF0">
        <w:rPr>
          <w:szCs w:val="24"/>
        </w:rPr>
        <w:t>i</w:t>
      </w:r>
      <w:r>
        <w:rPr>
          <w:szCs w:val="24"/>
        </w:rPr>
        <w:t>en</w:t>
      </w:r>
      <w:r w:rsidRPr="00391558">
        <w:rPr>
          <w:szCs w:val="24"/>
        </w:rPr>
        <w:t xml:space="preserve">t le jour. </w:t>
      </w:r>
      <w:r>
        <w:rPr>
          <w:szCs w:val="24"/>
        </w:rPr>
        <w:t>Aujourd’hui de nouvelles thérapeutiques viennent s’ajouter :</w:t>
      </w:r>
      <w:r w:rsidR="00C05DF0">
        <w:rPr>
          <w:szCs w:val="24"/>
        </w:rPr>
        <w:t xml:space="preserve"> tel que </w:t>
      </w:r>
      <w:r>
        <w:rPr>
          <w:szCs w:val="24"/>
        </w:rPr>
        <w:t>le concept d’association d’anticorps avec des cytotoxiques</w:t>
      </w:r>
      <w:r w:rsidR="00C05DF0">
        <w:rPr>
          <w:szCs w:val="24"/>
        </w:rPr>
        <w:t xml:space="preserve"> formant des anticorps conjugués. </w:t>
      </w:r>
      <w:r w:rsidR="00FE1416">
        <w:rPr>
          <w:szCs w:val="24"/>
        </w:rPr>
        <w:t xml:space="preserve">L’immunothérapie est également une nouvelle approche prometteuse. Au lieu de s’attaquer directement aux cellules cancéreuses, l’idée est de réveiller et éduquer le </w:t>
      </w:r>
      <w:r w:rsidR="00FE1416">
        <w:rPr>
          <w:szCs w:val="24"/>
        </w:rPr>
        <w:lastRenderedPageBreak/>
        <w:t xml:space="preserve">système immunitaire afin de détruire les tumeurs. Cette approche révolutionnaire appelé immunothérapie a donné suite à un Prix Nobel de Médecine en 2018 récompensant l’Américain James Allison et le Japonais </w:t>
      </w:r>
      <w:proofErr w:type="spellStart"/>
      <w:r w:rsidR="00FE1416">
        <w:rPr>
          <w:szCs w:val="24"/>
        </w:rPr>
        <w:t>Tasuku</w:t>
      </w:r>
      <w:proofErr w:type="spellEnd"/>
      <w:r w:rsidR="00FE1416">
        <w:rPr>
          <w:szCs w:val="24"/>
        </w:rPr>
        <w:t xml:space="preserve"> </w:t>
      </w:r>
      <w:proofErr w:type="spellStart"/>
      <w:r w:rsidR="00FE1416">
        <w:rPr>
          <w:szCs w:val="24"/>
        </w:rPr>
        <w:t>Honjo</w:t>
      </w:r>
      <w:proofErr w:type="spellEnd"/>
      <w:r w:rsidR="00FE1416">
        <w:rPr>
          <w:szCs w:val="24"/>
        </w:rPr>
        <w:t xml:space="preserve"> </w:t>
      </w:r>
      <w:r w:rsidR="00FE1416">
        <w:rPr>
          <w:szCs w:val="24"/>
        </w:rPr>
        <w:fldChar w:fldCharType="begin"/>
      </w:r>
      <w:r w:rsidR="00751867">
        <w:rPr>
          <w:szCs w:val="24"/>
        </w:rPr>
        <w:instrText xml:space="preserve"> ADDIN ZOTERO_ITEM CSL_CITATION {"citationID":"ge9FeqoI","properties":{"formattedCitation":"(8)","plainCitation":"(8)","noteIndex":0},"citationItems":[{"id":429,"uris":["http://zotero.org/users/6163407/items/YEQ7YUSE"],"uri":["http://zotero.org/users/6163407/items/YEQ7YUSE"],"itemData":{"id":429,"type":"webpage","abstract":"Les immunologistes James Allison, titulaire de la chaire du département d'immunologie de l'université du Texas, et Tasuku Honjo, de l'université de Kyoto, viennent de recevoir conjointement le prix Nobel de médecine pour leurs découvertes à l'origine de l'immunothérapie du cancer.","container-title":"Le Quotidien du médecin","language":"fr","note":"source: www.lequotidiendumedecin.fr","title":"Prix Nobel de médecine 2018 : James Allison et Tasuku Honjo, récompensés pour leurs travaux sur l'immunothérapie du cancer","title-short":"Prix Nobel de médecine 2018","URL":"https://www.lequotidiendumedecin.fr/specialites/cancerologie/prix-nobel-de-medecine-2018-james-allison-et-tasuku-honjo-recompenses-pour-leurs-travaux-sur","accessed":{"date-parts":[["2021",1,13]]}}}],"schema":"https://github.com/citation-style-language/schema/raw/master/csl-citation.json"} </w:instrText>
      </w:r>
      <w:r w:rsidR="00FE1416">
        <w:rPr>
          <w:szCs w:val="24"/>
        </w:rPr>
        <w:fldChar w:fldCharType="separate"/>
      </w:r>
      <w:r w:rsidR="00DC2F94">
        <w:rPr>
          <w:noProof/>
          <w:szCs w:val="24"/>
        </w:rPr>
        <w:t>(8</w:t>
      </w:r>
      <w:ins w:id="27" w:author="BERARDAN Justine" w:date="2021-03-01T16:20:00Z">
        <w:r w:rsidR="00DC2F94">
          <w:rPr>
            <w:noProof/>
            <w:szCs w:val="24"/>
          </w:rPr>
          <w:t>)</w:t>
        </w:r>
      </w:ins>
      <w:r w:rsidR="00FE1416">
        <w:rPr>
          <w:szCs w:val="24"/>
        </w:rPr>
        <w:fldChar w:fldCharType="end"/>
      </w:r>
      <w:r w:rsidR="00FE1416">
        <w:rPr>
          <w:szCs w:val="24"/>
        </w:rPr>
        <w:t xml:space="preserve">. Le principe de stimuler et </w:t>
      </w:r>
      <w:proofErr w:type="spellStart"/>
      <w:r w:rsidR="00FE1416">
        <w:rPr>
          <w:szCs w:val="24"/>
        </w:rPr>
        <w:t>renforer</w:t>
      </w:r>
      <w:proofErr w:type="spellEnd"/>
      <w:r w:rsidR="00FE1416">
        <w:rPr>
          <w:szCs w:val="24"/>
        </w:rPr>
        <w:t xml:space="preserve"> davantage le SI est poussé encore plus loin avec </w:t>
      </w:r>
      <w:r w:rsidR="001D3DC4">
        <w:rPr>
          <w:szCs w:val="24"/>
        </w:rPr>
        <w:t>des techniques d’</w:t>
      </w:r>
      <w:proofErr w:type="spellStart"/>
      <w:r w:rsidR="001D3DC4">
        <w:rPr>
          <w:szCs w:val="24"/>
        </w:rPr>
        <w:t>immuno</w:t>
      </w:r>
      <w:proofErr w:type="spellEnd"/>
      <w:r w:rsidR="001D3DC4">
        <w:rPr>
          <w:szCs w:val="24"/>
        </w:rPr>
        <w:t xml:space="preserve">-intervention basée sur l’utilisation des </w:t>
      </w:r>
      <w:r w:rsidR="00816928">
        <w:rPr>
          <w:szCs w:val="24"/>
        </w:rPr>
        <w:t xml:space="preserve">lymphocytes T autologues </w:t>
      </w:r>
      <w:r w:rsidR="004074F8">
        <w:rPr>
          <w:szCs w:val="24"/>
        </w:rPr>
        <w:t xml:space="preserve">modifiées </w:t>
      </w:r>
      <w:r w:rsidR="00816928">
        <w:rPr>
          <w:szCs w:val="24"/>
        </w:rPr>
        <w:t>génétiquement exprimant un récepteur d’antigène chimérique (CAR)</w:t>
      </w:r>
      <w:r w:rsidR="00C05DF0">
        <w:rPr>
          <w:szCs w:val="24"/>
        </w:rPr>
        <w:t xml:space="preserve">. </w:t>
      </w:r>
      <w:r w:rsidR="00FE1416">
        <w:rPr>
          <w:szCs w:val="24"/>
        </w:rPr>
        <w:t>Il s’agit d</w:t>
      </w:r>
      <w:r>
        <w:rPr>
          <w:szCs w:val="24"/>
        </w:rPr>
        <w:t xml:space="preserve">es CAR-T </w:t>
      </w:r>
      <w:proofErr w:type="spellStart"/>
      <w:r>
        <w:rPr>
          <w:szCs w:val="24"/>
        </w:rPr>
        <w:t>Cells</w:t>
      </w:r>
      <w:proofErr w:type="spellEnd"/>
      <w:r w:rsidR="00FE1416">
        <w:rPr>
          <w:szCs w:val="24"/>
        </w:rPr>
        <w:t xml:space="preserve"> qui sont en réalité une évolution de l’immunothérapie « classique »</w:t>
      </w:r>
      <w:r>
        <w:rPr>
          <w:szCs w:val="24"/>
        </w:rPr>
        <w:t xml:space="preserve">. </w:t>
      </w:r>
      <w:r w:rsidR="00FE1416">
        <w:rPr>
          <w:szCs w:val="24"/>
        </w:rPr>
        <w:t xml:space="preserve"> </w:t>
      </w:r>
    </w:p>
    <w:p w14:paraId="61DE7236" w14:textId="77777777" w:rsidR="00E9030B" w:rsidRPr="00B65235" w:rsidRDefault="00E9030B" w:rsidP="00455CE8">
      <w:pPr>
        <w:ind w:firstLine="708"/>
        <w:jc w:val="both"/>
        <w:rPr>
          <w:szCs w:val="24"/>
        </w:rPr>
      </w:pPr>
    </w:p>
    <w:p w14:paraId="00D68279" w14:textId="4C240680" w:rsidR="00455CE8" w:rsidRPr="00455CE8" w:rsidRDefault="00E9030B" w:rsidP="00972466">
      <w:pPr>
        <w:pStyle w:val="Titre3"/>
        <w:numPr>
          <w:ilvl w:val="1"/>
          <w:numId w:val="20"/>
        </w:numPr>
        <w:spacing w:line="360" w:lineRule="auto"/>
        <w:rPr>
          <w:b/>
          <w:bCs/>
          <w:i w:val="0"/>
          <w:iCs w:val="0"/>
          <w:u w:val="single"/>
        </w:rPr>
      </w:pPr>
      <w:bookmarkStart w:id="28" w:name="_Toc70865795"/>
      <w:r w:rsidRPr="00455CE8">
        <w:rPr>
          <w:b/>
          <w:bCs/>
          <w:i w:val="0"/>
          <w:iCs w:val="0"/>
          <w:u w:val="single"/>
        </w:rPr>
        <w:t>Les anticorps monoclonaux : un pilier de l’innovation thérapeutique ciblée</w:t>
      </w:r>
      <w:bookmarkEnd w:id="28"/>
    </w:p>
    <w:p w14:paraId="2FE699D1" w14:textId="73042398" w:rsidR="00E9030B" w:rsidRDefault="00E9030B" w:rsidP="00455CE8">
      <w:pPr>
        <w:ind w:firstLine="360"/>
        <w:jc w:val="both"/>
        <w:rPr>
          <w:szCs w:val="24"/>
        </w:rPr>
      </w:pPr>
      <w:r>
        <w:rPr>
          <w:szCs w:val="24"/>
        </w:rPr>
        <w:t xml:space="preserve">L’essor de traitement tels que les Inhibiteurs Tyrosine Kinase (ITK) ou encore les anticorps monoclonaux à usage thérapeutique en oncologie coïncident avec l’apparition de la médecine personnalisée. </w:t>
      </w:r>
      <w:r w:rsidRPr="001914A4">
        <w:rPr>
          <w:szCs w:val="24"/>
        </w:rPr>
        <w:t>Avec une voie pharmacologique ciblée, ce</w:t>
      </w:r>
      <w:r>
        <w:rPr>
          <w:szCs w:val="24"/>
        </w:rPr>
        <w:t xml:space="preserve"> choix</w:t>
      </w:r>
      <w:r w:rsidRPr="001914A4">
        <w:rPr>
          <w:szCs w:val="24"/>
        </w:rPr>
        <w:t xml:space="preserve"> thérapeutique médicamente</w:t>
      </w:r>
      <w:r>
        <w:rPr>
          <w:szCs w:val="24"/>
        </w:rPr>
        <w:t>ux</w:t>
      </w:r>
      <w:r w:rsidRPr="001914A4">
        <w:rPr>
          <w:szCs w:val="24"/>
        </w:rPr>
        <w:t xml:space="preserve"> permet d’être encore plus spécifique et de limiter ainsi les effets indésirables</w:t>
      </w:r>
      <w:r>
        <w:rPr>
          <w:szCs w:val="24"/>
        </w:rPr>
        <w:t xml:space="preserve"> </w:t>
      </w:r>
      <w:r w:rsidRPr="001914A4">
        <w:rPr>
          <w:szCs w:val="24"/>
        </w:rPr>
        <w:t xml:space="preserve">fréquents </w:t>
      </w:r>
      <w:r>
        <w:rPr>
          <w:szCs w:val="24"/>
        </w:rPr>
        <w:t>lors d’</w:t>
      </w:r>
      <w:r w:rsidRPr="001914A4">
        <w:rPr>
          <w:szCs w:val="24"/>
        </w:rPr>
        <w:t>une chimiothérapie c</w:t>
      </w:r>
      <w:r>
        <w:rPr>
          <w:szCs w:val="24"/>
        </w:rPr>
        <w:t>ytotoxique dite « classique »</w:t>
      </w:r>
      <w:r w:rsidRPr="001914A4">
        <w:rPr>
          <w:szCs w:val="24"/>
        </w:rPr>
        <w:t>. Différents mécanismes d’action mettent en jeu différent</w:t>
      </w:r>
      <w:r>
        <w:rPr>
          <w:szCs w:val="24"/>
        </w:rPr>
        <w:t>s groupes de molécules.</w:t>
      </w:r>
    </w:p>
    <w:p w14:paraId="3CA7C6C2" w14:textId="77777777" w:rsidR="00E9030B" w:rsidRPr="001914A4" w:rsidRDefault="00E9030B" w:rsidP="00455CE8">
      <w:pPr>
        <w:ind w:firstLine="360"/>
        <w:jc w:val="both"/>
        <w:rPr>
          <w:szCs w:val="24"/>
        </w:rPr>
      </w:pPr>
    </w:p>
    <w:p w14:paraId="19504DD6" w14:textId="22491D4C" w:rsidR="00455CE8" w:rsidRPr="00455CE8" w:rsidRDefault="00E9030B" w:rsidP="00972466">
      <w:pPr>
        <w:pStyle w:val="Titre4"/>
        <w:numPr>
          <w:ilvl w:val="2"/>
          <w:numId w:val="20"/>
        </w:numPr>
        <w:spacing w:line="360" w:lineRule="auto"/>
      </w:pPr>
      <w:bookmarkStart w:id="29" w:name="_Toc70865796"/>
      <w:commentRangeStart w:id="30"/>
      <w:r>
        <w:t xml:space="preserve">Structure et rôle des anticorps </w:t>
      </w:r>
      <w:commentRangeEnd w:id="30"/>
      <w:r w:rsidR="007A10BA">
        <w:rPr>
          <w:rStyle w:val="Marquedecommentaire"/>
          <w:color w:val="4472C4" w:themeColor="accent1"/>
          <w:lang w:eastAsia="ja-JP" w:bidi="fr-FR"/>
        </w:rPr>
        <w:commentReference w:id="30"/>
      </w:r>
      <w:bookmarkEnd w:id="29"/>
    </w:p>
    <w:p w14:paraId="2D722FA7" w14:textId="2050AC3B" w:rsidR="00E9030B" w:rsidRPr="00455CE8" w:rsidRDefault="00E9030B" w:rsidP="00972466">
      <w:pPr>
        <w:pStyle w:val="Titre5"/>
        <w:numPr>
          <w:ilvl w:val="3"/>
          <w:numId w:val="20"/>
        </w:numPr>
        <w:spacing w:line="360" w:lineRule="auto"/>
      </w:pPr>
      <w:r w:rsidRPr="00455CE8">
        <w:t xml:space="preserve">Définition </w:t>
      </w:r>
      <w:r w:rsidR="00BA3ECE" w:rsidRPr="00455CE8">
        <w:t>générale</w:t>
      </w:r>
    </w:p>
    <w:p w14:paraId="109AD83C" w14:textId="4902413C" w:rsidR="00E9030B" w:rsidRDefault="00E9030B" w:rsidP="00455CE8">
      <w:pPr>
        <w:ind w:firstLine="708"/>
        <w:jc w:val="both"/>
        <w:rPr>
          <w:szCs w:val="24"/>
        </w:rPr>
      </w:pPr>
      <w:r>
        <w:rPr>
          <w:szCs w:val="24"/>
        </w:rPr>
        <w:t>Les anticorps sont des immunoglobulines (</w:t>
      </w:r>
      <w:proofErr w:type="spellStart"/>
      <w:r>
        <w:rPr>
          <w:szCs w:val="24"/>
        </w:rPr>
        <w:t>Ig</w:t>
      </w:r>
      <w:proofErr w:type="spellEnd"/>
      <w:r>
        <w:rPr>
          <w:szCs w:val="24"/>
        </w:rPr>
        <w:t>) produites pa</w:t>
      </w:r>
      <w:r w:rsidR="00BE374A">
        <w:rPr>
          <w:szCs w:val="24"/>
        </w:rPr>
        <w:t xml:space="preserve">r </w:t>
      </w:r>
      <w:commentRangeStart w:id="31"/>
      <w:commentRangeStart w:id="32"/>
      <w:r w:rsidR="00BE374A">
        <w:rPr>
          <w:szCs w:val="24"/>
        </w:rPr>
        <w:t xml:space="preserve">les plasmocytes </w:t>
      </w:r>
      <w:commentRangeEnd w:id="31"/>
      <w:r w:rsidR="009B0A5D">
        <w:rPr>
          <w:rStyle w:val="Marquedecommentaire"/>
          <w:color w:val="4472C4" w:themeColor="accent1"/>
          <w:lang w:eastAsia="ja-JP" w:bidi="fr-FR"/>
        </w:rPr>
        <w:commentReference w:id="31"/>
      </w:r>
      <w:commentRangeEnd w:id="32"/>
      <w:r w:rsidR="00625E54">
        <w:rPr>
          <w:rStyle w:val="Marquedecommentaire"/>
          <w:color w:val="4472C4" w:themeColor="accent1"/>
          <w:lang w:eastAsia="ja-JP" w:bidi="fr-FR"/>
        </w:rPr>
        <w:commentReference w:id="32"/>
      </w:r>
      <w:r w:rsidR="00BE374A">
        <w:rPr>
          <w:szCs w:val="24"/>
        </w:rPr>
        <w:t>(cellules du système immunitaire)</w:t>
      </w:r>
      <w:r>
        <w:rPr>
          <w:szCs w:val="24"/>
        </w:rPr>
        <w:t>, dotées de la reconnaissance antigénique. Ces macromolécules</w:t>
      </w:r>
      <w:r w:rsidR="009B0A5D">
        <w:rPr>
          <w:szCs w:val="24"/>
        </w:rPr>
        <w:t xml:space="preserve"> </w:t>
      </w:r>
      <w:r>
        <w:rPr>
          <w:szCs w:val="24"/>
        </w:rPr>
        <w:t>protéiques</w:t>
      </w:r>
      <w:r w:rsidR="009B0A5D">
        <w:rPr>
          <w:szCs w:val="24"/>
        </w:rPr>
        <w:t xml:space="preserve"> dénommées « </w:t>
      </w:r>
      <w:proofErr w:type="spellStart"/>
      <w:r w:rsidR="009B0A5D">
        <w:rPr>
          <w:szCs w:val="24"/>
        </w:rPr>
        <w:t>mAb</w:t>
      </w:r>
      <w:proofErr w:type="spellEnd"/>
      <w:r w:rsidR="009B0A5D">
        <w:rPr>
          <w:szCs w:val="24"/>
        </w:rPr>
        <w:t> »</w:t>
      </w:r>
      <w:r>
        <w:rPr>
          <w:szCs w:val="24"/>
        </w:rPr>
        <w:t xml:space="preserve"> possèdent un poids moyen de 150 Kilo Dalton (KDa). U</w:t>
      </w:r>
      <w:r w:rsidRPr="008C0323">
        <w:rPr>
          <w:szCs w:val="24"/>
        </w:rPr>
        <w:t>n anticorps</w:t>
      </w:r>
      <w:r>
        <w:rPr>
          <w:szCs w:val="24"/>
        </w:rPr>
        <w:t xml:space="preserve"> peut être schématiquement représenté par un Y : </w:t>
      </w:r>
      <w:r w:rsidRPr="008C0323">
        <w:rPr>
          <w:szCs w:val="24"/>
        </w:rPr>
        <w:t>composé de quatre chaînes polypeptidiques dont deux d’entre elles sont dites « légères » (L pour Light) et les deux autres « lourdes » (H pour Heavy). Chacune des chaînes L sont reliée</w:t>
      </w:r>
      <w:r>
        <w:rPr>
          <w:szCs w:val="24"/>
        </w:rPr>
        <w:t>s</w:t>
      </w:r>
      <w:r w:rsidRPr="008C0323">
        <w:rPr>
          <w:szCs w:val="24"/>
        </w:rPr>
        <w:t xml:space="preserve"> aux chaînes H par un pont disulfure. Ces ponts permettent également la liaison entre les chaînes lourdes entre elles.</w:t>
      </w:r>
      <w:r>
        <w:rPr>
          <w:szCs w:val="24"/>
        </w:rPr>
        <w:t xml:space="preserve"> La figure 2 présente la structure simplifiée d’un anticorps dans lequel on retrouve une partie avec très souvent le même enchainement d’acides aminés (AA), intitulée le « domaine constant » composé d’environ 110 AA. A contrario, une seconde partie possédant une forte hétérogénéité en termes d’AA : il s’agit du « domaine variable ». À l’extrémité d’un anticorps se trouve la région hypervariable qui correspond au site de liaison de l’antigène appelé région de </w:t>
      </w:r>
      <w:r>
        <w:rPr>
          <w:szCs w:val="24"/>
        </w:rPr>
        <w:lastRenderedPageBreak/>
        <w:t xml:space="preserve">détermination de complémentarité (CDR : </w:t>
      </w:r>
      <w:proofErr w:type="spellStart"/>
      <w:r>
        <w:rPr>
          <w:szCs w:val="24"/>
        </w:rPr>
        <w:t>Complementary</w:t>
      </w:r>
      <w:proofErr w:type="spellEnd"/>
      <w:r>
        <w:rPr>
          <w:szCs w:val="24"/>
        </w:rPr>
        <w:t xml:space="preserve"> </w:t>
      </w:r>
      <w:proofErr w:type="spellStart"/>
      <w:r>
        <w:rPr>
          <w:szCs w:val="24"/>
        </w:rPr>
        <w:t>determining</w:t>
      </w:r>
      <w:proofErr w:type="spellEnd"/>
      <w:r>
        <w:rPr>
          <w:szCs w:val="24"/>
        </w:rPr>
        <w:t xml:space="preserve"> </w:t>
      </w:r>
      <w:proofErr w:type="spellStart"/>
      <w:r>
        <w:rPr>
          <w:szCs w:val="24"/>
        </w:rPr>
        <w:t>region</w:t>
      </w:r>
      <w:proofErr w:type="spellEnd"/>
      <w:r>
        <w:rPr>
          <w:szCs w:val="24"/>
        </w:rPr>
        <w:t xml:space="preserve">). En conséquence, La figure 2 illustre la ressemblance des </w:t>
      </w:r>
      <w:proofErr w:type="spellStart"/>
      <w:r>
        <w:rPr>
          <w:szCs w:val="24"/>
        </w:rPr>
        <w:t>Ac</w:t>
      </w:r>
      <w:proofErr w:type="spellEnd"/>
      <w:r>
        <w:rPr>
          <w:szCs w:val="24"/>
        </w:rPr>
        <w:t xml:space="preserve"> entre eux par leur partie constante (</w:t>
      </w:r>
      <w:r w:rsidRPr="005343F5">
        <w:rPr>
          <w:szCs w:val="24"/>
        </w:rPr>
        <w:t>C</w:t>
      </w:r>
      <w:r w:rsidRPr="005343F5">
        <w:rPr>
          <w:szCs w:val="24"/>
          <w:vertAlign w:val="subscript"/>
        </w:rPr>
        <w:t>L</w:t>
      </w:r>
      <w:r>
        <w:rPr>
          <w:szCs w:val="24"/>
        </w:rPr>
        <w:t xml:space="preserve"> </w:t>
      </w:r>
      <w:r w:rsidRPr="005343F5">
        <w:rPr>
          <w:szCs w:val="24"/>
        </w:rPr>
        <w:t>et</w:t>
      </w:r>
      <w:r>
        <w:rPr>
          <w:szCs w:val="24"/>
        </w:rPr>
        <w:t xml:space="preserve"> C</w:t>
      </w:r>
      <w:r>
        <w:rPr>
          <w:szCs w:val="24"/>
          <w:vertAlign w:val="subscript"/>
        </w:rPr>
        <w:t>H</w:t>
      </w:r>
      <w:r>
        <w:rPr>
          <w:szCs w:val="24"/>
        </w:rPr>
        <w:t>) mais sont éminemment singuliers par leur partie variable (V</w:t>
      </w:r>
      <w:r w:rsidRPr="005343F5">
        <w:rPr>
          <w:szCs w:val="24"/>
          <w:vertAlign w:val="subscript"/>
        </w:rPr>
        <w:t>L</w:t>
      </w:r>
      <w:r>
        <w:rPr>
          <w:szCs w:val="24"/>
        </w:rPr>
        <w:t xml:space="preserve"> et V</w:t>
      </w:r>
      <w:r>
        <w:rPr>
          <w:szCs w:val="24"/>
          <w:vertAlign w:val="subscript"/>
        </w:rPr>
        <w:t>H</w:t>
      </w:r>
      <w:r>
        <w:rPr>
          <w:szCs w:val="24"/>
        </w:rPr>
        <w:t>) et hypervariable. L’anticorps est également divisé en deux régions différentes possédant chacune leurs spécificités : la région</w:t>
      </w:r>
      <w:r w:rsidRPr="008C36F7">
        <w:rPr>
          <w:szCs w:val="24"/>
        </w:rPr>
        <w:t xml:space="preserve"> </w:t>
      </w:r>
      <w:proofErr w:type="spellStart"/>
      <w:r w:rsidRPr="008C36F7">
        <w:rPr>
          <w:szCs w:val="24"/>
        </w:rPr>
        <w:t>Fab</w:t>
      </w:r>
      <w:proofErr w:type="spellEnd"/>
      <w:r w:rsidRPr="008C36F7">
        <w:rPr>
          <w:szCs w:val="24"/>
        </w:rPr>
        <w:t> </w:t>
      </w:r>
      <w:r>
        <w:rPr>
          <w:szCs w:val="24"/>
        </w:rPr>
        <w:t xml:space="preserve">avec deux fragments et la région </w:t>
      </w:r>
      <w:proofErr w:type="spellStart"/>
      <w:r>
        <w:rPr>
          <w:szCs w:val="24"/>
        </w:rPr>
        <w:t>Fc</w:t>
      </w:r>
      <w:proofErr w:type="spellEnd"/>
      <w:r>
        <w:rPr>
          <w:szCs w:val="24"/>
        </w:rPr>
        <w:t>.</w:t>
      </w:r>
    </w:p>
    <w:p w14:paraId="1F6642FA" w14:textId="77777777" w:rsidR="00E9030B" w:rsidRDefault="00E9030B" w:rsidP="00972466">
      <w:pPr>
        <w:pStyle w:val="Paragraphedeliste"/>
        <w:numPr>
          <w:ilvl w:val="0"/>
          <w:numId w:val="5"/>
        </w:numPr>
        <w:jc w:val="both"/>
        <w:rPr>
          <w:szCs w:val="24"/>
        </w:rPr>
      </w:pPr>
      <w:r>
        <w:rPr>
          <w:szCs w:val="24"/>
        </w:rPr>
        <w:t xml:space="preserve">Les fragments </w:t>
      </w:r>
      <w:proofErr w:type="spellStart"/>
      <w:r>
        <w:rPr>
          <w:szCs w:val="24"/>
        </w:rPr>
        <w:t>Fab</w:t>
      </w:r>
      <w:proofErr w:type="spellEnd"/>
      <w:r>
        <w:rPr>
          <w:szCs w:val="24"/>
        </w:rPr>
        <w:t xml:space="preserve"> : site de liaison à l’antigène par le biais de </w:t>
      </w:r>
      <w:proofErr w:type="spellStart"/>
      <w:r>
        <w:rPr>
          <w:szCs w:val="24"/>
        </w:rPr>
        <w:t>paratopes</w:t>
      </w:r>
      <w:proofErr w:type="spellEnd"/>
      <w:r>
        <w:rPr>
          <w:szCs w:val="24"/>
        </w:rPr>
        <w:t> ;</w:t>
      </w:r>
    </w:p>
    <w:p w14:paraId="312427BE" w14:textId="77777777" w:rsidR="00E9030B" w:rsidRPr="007F4055" w:rsidRDefault="00E9030B" w:rsidP="00972466">
      <w:pPr>
        <w:pStyle w:val="Paragraphedeliste"/>
        <w:numPr>
          <w:ilvl w:val="0"/>
          <w:numId w:val="5"/>
        </w:numPr>
        <w:jc w:val="both"/>
        <w:rPr>
          <w:szCs w:val="24"/>
        </w:rPr>
      </w:pPr>
      <w:r>
        <w:rPr>
          <w:szCs w:val="24"/>
        </w:rPr>
        <w:t xml:space="preserve">Le fragment </w:t>
      </w:r>
      <w:proofErr w:type="spellStart"/>
      <w:r>
        <w:rPr>
          <w:szCs w:val="24"/>
        </w:rPr>
        <w:t>Fc</w:t>
      </w:r>
      <w:proofErr w:type="spellEnd"/>
      <w:r>
        <w:rPr>
          <w:szCs w:val="24"/>
        </w:rPr>
        <w:t> : rôle de fixation des molécules du complément ;</w:t>
      </w:r>
    </w:p>
    <w:p w14:paraId="53158355" w14:textId="77777777" w:rsidR="00E9030B" w:rsidRPr="007F4055" w:rsidRDefault="00E9030B" w:rsidP="00455CE8">
      <w:pPr>
        <w:jc w:val="both"/>
        <w:rPr>
          <w:szCs w:val="24"/>
        </w:rPr>
      </w:pPr>
    </w:p>
    <w:p w14:paraId="7B5C2F83" w14:textId="77777777" w:rsidR="00E9030B" w:rsidRDefault="00E9030B" w:rsidP="00455CE8">
      <w:pPr>
        <w:ind w:left="2124" w:firstLine="708"/>
        <w:rPr>
          <w:szCs w:val="24"/>
        </w:rPr>
      </w:pPr>
      <w:r>
        <w:rPr>
          <w:noProof/>
          <w:szCs w:val="24"/>
          <w:lang w:eastAsia="fr-FR"/>
        </w:rPr>
        <w:drawing>
          <wp:inline distT="0" distB="0" distL="0" distR="0" wp14:anchorId="297D59DB" wp14:editId="48ECEB58">
            <wp:extent cx="2688772" cy="1926091"/>
            <wp:effectExtent l="0" t="0" r="381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3995" cy="1936996"/>
                    </a:xfrm>
                    <a:prstGeom prst="rect">
                      <a:avLst/>
                    </a:prstGeom>
                  </pic:spPr>
                </pic:pic>
              </a:graphicData>
            </a:graphic>
          </wp:inline>
        </w:drawing>
      </w:r>
    </w:p>
    <w:p w14:paraId="1A97BA6A" w14:textId="77777777" w:rsidR="00E9030B" w:rsidRDefault="00E9030B" w:rsidP="009411A3">
      <w:pPr>
        <w:pStyle w:val="FIguresstyle"/>
      </w:pPr>
      <w:bookmarkStart w:id="33" w:name="_Toc65423619"/>
      <w:bookmarkStart w:id="34" w:name="_Toc65429713"/>
      <w:r w:rsidRPr="008C36F7">
        <w:t xml:space="preserve">Figure </w:t>
      </w:r>
      <w:r>
        <w:t xml:space="preserve">2 : </w:t>
      </w:r>
      <w:r w:rsidRPr="009411A3">
        <w:rPr>
          <w:b w:val="0"/>
          <w:bCs w:val="0"/>
        </w:rPr>
        <w:t>Structure générale d’un anticorps monoclonal</w:t>
      </w:r>
      <w:bookmarkEnd w:id="33"/>
      <w:bookmarkEnd w:id="34"/>
    </w:p>
    <w:p w14:paraId="49D737DE" w14:textId="77777777" w:rsidR="00E9030B" w:rsidRDefault="00E9030B" w:rsidP="00455CE8">
      <w:pPr>
        <w:ind w:firstLine="708"/>
        <w:jc w:val="both"/>
        <w:rPr>
          <w:szCs w:val="24"/>
        </w:rPr>
      </w:pPr>
    </w:p>
    <w:p w14:paraId="507DD819" w14:textId="77777777" w:rsidR="008F1A58" w:rsidRDefault="006F7457" w:rsidP="00455CE8">
      <w:pPr>
        <w:ind w:firstLine="708"/>
        <w:jc w:val="both"/>
        <w:rPr>
          <w:szCs w:val="24"/>
        </w:rPr>
      </w:pPr>
      <w:r>
        <w:rPr>
          <w:szCs w:val="24"/>
        </w:rPr>
        <w:t>Le corps humain subit des agressions permanentes par des agents pathogènes : Ces derniers peuvent provenir de l’extérieur (virus, bactéries, parasites) comme de l’intérieur de notre organisme (avec par exemple le développement de cellule</w:t>
      </w:r>
      <w:r w:rsidR="008F1A58">
        <w:rPr>
          <w:szCs w:val="24"/>
        </w:rPr>
        <w:t>s</w:t>
      </w:r>
      <w:r>
        <w:rPr>
          <w:szCs w:val="24"/>
        </w:rPr>
        <w:t xml:space="preserve"> tumorales). </w:t>
      </w:r>
    </w:p>
    <w:p w14:paraId="3DF10165" w14:textId="4C769F19" w:rsidR="008F1A58" w:rsidRDefault="006F7457" w:rsidP="00972466">
      <w:pPr>
        <w:pStyle w:val="Paragraphedeliste"/>
        <w:numPr>
          <w:ilvl w:val="0"/>
          <w:numId w:val="15"/>
        </w:numPr>
        <w:jc w:val="both"/>
        <w:rPr>
          <w:szCs w:val="24"/>
        </w:rPr>
      </w:pPr>
      <w:r w:rsidRPr="008F1A58">
        <w:rPr>
          <w:szCs w:val="24"/>
        </w:rPr>
        <w:t>Dans le cas d’une attaque externe, l</w:t>
      </w:r>
      <w:r w:rsidR="00E9030B" w:rsidRPr="008F1A58">
        <w:rPr>
          <w:szCs w:val="24"/>
        </w:rPr>
        <w:t xml:space="preserve">es anticorps </w:t>
      </w:r>
      <w:r w:rsidRPr="008F1A58">
        <w:rPr>
          <w:szCs w:val="24"/>
        </w:rPr>
        <w:t>s</w:t>
      </w:r>
      <w:r w:rsidR="00E9030B" w:rsidRPr="008F1A58">
        <w:rPr>
          <w:szCs w:val="24"/>
        </w:rPr>
        <w:t xml:space="preserve">ont </w:t>
      </w:r>
      <w:r w:rsidRPr="008F1A58">
        <w:rPr>
          <w:szCs w:val="24"/>
        </w:rPr>
        <w:t>conçus pour reconnaître</w:t>
      </w:r>
      <w:r w:rsidR="008F1A58" w:rsidRPr="008F1A58">
        <w:rPr>
          <w:szCs w:val="24"/>
        </w:rPr>
        <w:t xml:space="preserve"> un agent pathogène spécifique afin de se fixer </w:t>
      </w:r>
      <w:r w:rsidR="00E9030B" w:rsidRPr="008F1A58">
        <w:rPr>
          <w:szCs w:val="24"/>
        </w:rPr>
        <w:t>sur un</w:t>
      </w:r>
      <w:r w:rsidR="008F1A58" w:rsidRPr="008F1A58">
        <w:rPr>
          <w:szCs w:val="24"/>
        </w:rPr>
        <w:t>e</w:t>
      </w:r>
      <w:r w:rsidR="00401D59">
        <w:rPr>
          <w:szCs w:val="24"/>
        </w:rPr>
        <w:t xml:space="preserve"> cible :</w:t>
      </w:r>
      <w:r w:rsidR="00E9030B" w:rsidRPr="008F1A58">
        <w:rPr>
          <w:szCs w:val="24"/>
        </w:rPr>
        <w:t xml:space="preserve"> </w:t>
      </w:r>
      <w:r w:rsidR="00401D59">
        <w:rPr>
          <w:szCs w:val="24"/>
        </w:rPr>
        <w:t xml:space="preserve">une </w:t>
      </w:r>
      <w:r w:rsidR="00E9030B" w:rsidRPr="008F1A58">
        <w:rPr>
          <w:szCs w:val="24"/>
        </w:rPr>
        <w:t>protéine spécifique dénommé</w:t>
      </w:r>
      <w:r w:rsidR="00401D59">
        <w:rPr>
          <w:szCs w:val="24"/>
        </w:rPr>
        <w:t>e</w:t>
      </w:r>
      <w:r w:rsidR="00E9030B" w:rsidRPr="008F1A58">
        <w:rPr>
          <w:szCs w:val="24"/>
        </w:rPr>
        <w:t xml:space="preserve"> antigène (Ag). Cette liaison anticorps-antigène permet d’activer le système immunitaire (SI) par le recrutement d</w:t>
      </w:r>
      <w:r w:rsidR="008F1A58" w:rsidRPr="008F1A58">
        <w:rPr>
          <w:szCs w:val="24"/>
        </w:rPr>
        <w:t>e</w:t>
      </w:r>
      <w:r w:rsidR="00E9030B" w:rsidRPr="008F1A58">
        <w:rPr>
          <w:szCs w:val="24"/>
        </w:rPr>
        <w:t xml:space="preserve"> </w:t>
      </w:r>
      <w:r w:rsidR="008F1A58" w:rsidRPr="008F1A58">
        <w:rPr>
          <w:szCs w:val="24"/>
        </w:rPr>
        <w:t xml:space="preserve">cellules effectrices </w:t>
      </w:r>
      <w:r w:rsidR="00E9030B" w:rsidRPr="008F1A58">
        <w:rPr>
          <w:szCs w:val="24"/>
        </w:rPr>
        <w:t xml:space="preserve">permettant ainsi la destruction </w:t>
      </w:r>
      <w:commentRangeStart w:id="35"/>
      <w:commentRangeStart w:id="36"/>
      <w:r w:rsidR="00E9030B" w:rsidRPr="008F1A58">
        <w:rPr>
          <w:szCs w:val="24"/>
        </w:rPr>
        <w:t>de la cellule néfaste ou étrangère à l’organisme</w:t>
      </w:r>
      <w:commentRangeEnd w:id="35"/>
      <w:r w:rsidR="00E9030B">
        <w:rPr>
          <w:rStyle w:val="Marquedecommentaire"/>
          <w:color w:val="4472C4" w:themeColor="accent1"/>
          <w:lang w:eastAsia="ja-JP" w:bidi="fr-FR"/>
        </w:rPr>
        <w:commentReference w:id="35"/>
      </w:r>
      <w:commentRangeEnd w:id="36"/>
      <w:r w:rsidR="00AB1841">
        <w:rPr>
          <w:rStyle w:val="Marquedecommentaire"/>
          <w:color w:val="4472C4" w:themeColor="accent1"/>
          <w:lang w:eastAsia="ja-JP" w:bidi="fr-FR"/>
        </w:rPr>
        <w:commentReference w:id="36"/>
      </w:r>
      <w:r w:rsidR="008F1A58" w:rsidRPr="008F1A58">
        <w:rPr>
          <w:szCs w:val="24"/>
        </w:rPr>
        <w:t xml:space="preserve"> par engloutissement</w:t>
      </w:r>
      <w:r w:rsidR="008F1A58">
        <w:rPr>
          <w:szCs w:val="24"/>
        </w:rPr>
        <w:t>.</w:t>
      </w:r>
    </w:p>
    <w:p w14:paraId="3D13536A" w14:textId="77777777" w:rsidR="00F40B31" w:rsidRDefault="008F1A58" w:rsidP="00972466">
      <w:pPr>
        <w:pStyle w:val="Paragraphedeliste"/>
        <w:numPr>
          <w:ilvl w:val="0"/>
          <w:numId w:val="15"/>
        </w:numPr>
        <w:jc w:val="both"/>
        <w:rPr>
          <w:szCs w:val="24"/>
        </w:rPr>
      </w:pPr>
      <w:r w:rsidRPr="008F1A58">
        <w:rPr>
          <w:szCs w:val="24"/>
        </w:rPr>
        <w:t>Dans le</w:t>
      </w:r>
      <w:r>
        <w:rPr>
          <w:szCs w:val="24"/>
        </w:rPr>
        <w:t xml:space="preserve"> cas d’une agression interne provenant du développement et de la multiplication de cellules tumorales, l’anticorps possède le rôle de lien entre la </w:t>
      </w:r>
      <w:r>
        <w:rPr>
          <w:szCs w:val="24"/>
        </w:rPr>
        <w:lastRenderedPageBreak/>
        <w:t>cellule effectrice et la cellule tumorale. Le mécanisme de destruction passe ici par la libération de granules toxiques qui perforent la membrane de la cellule tumorale.</w:t>
      </w:r>
    </w:p>
    <w:p w14:paraId="5E844E82" w14:textId="77EE820C" w:rsidR="00E9030B" w:rsidRDefault="00E9030B" w:rsidP="00455CE8">
      <w:pPr>
        <w:ind w:firstLine="708"/>
        <w:jc w:val="both"/>
        <w:rPr>
          <w:szCs w:val="24"/>
        </w:rPr>
      </w:pPr>
      <w:commentRangeStart w:id="37"/>
      <w:r w:rsidRPr="00F40B31">
        <w:rPr>
          <w:szCs w:val="24"/>
        </w:rPr>
        <w:t>La caractéristique première du SI est sa capacité à reconnaître les molécules du « soi » (propres à l’organisme) et les molécules dites du « </w:t>
      </w:r>
      <w:proofErr w:type="spellStart"/>
      <w:r w:rsidRPr="00F40B31">
        <w:rPr>
          <w:szCs w:val="24"/>
        </w:rPr>
        <w:t>non-soi</w:t>
      </w:r>
      <w:proofErr w:type="spellEnd"/>
      <w:r w:rsidRPr="00F40B31">
        <w:rPr>
          <w:szCs w:val="24"/>
        </w:rPr>
        <w:t xml:space="preserve"> » (étrangères à l‘organisme). </w:t>
      </w:r>
      <w:r w:rsidR="00F40B31">
        <w:rPr>
          <w:szCs w:val="24"/>
        </w:rPr>
        <w:t>Cependant, n</w:t>
      </w:r>
      <w:r w:rsidR="00F40B31" w:rsidRPr="00F40B31">
        <w:rPr>
          <w:szCs w:val="24"/>
        </w:rPr>
        <w:t xml:space="preserve">otre organisme est un système imparfait et peut parfois </w:t>
      </w:r>
      <w:r w:rsidR="00F40B31">
        <w:rPr>
          <w:szCs w:val="24"/>
        </w:rPr>
        <w:t>renfermer</w:t>
      </w:r>
      <w:r w:rsidR="00F40B31" w:rsidRPr="00F40B31">
        <w:rPr>
          <w:szCs w:val="24"/>
        </w:rPr>
        <w:t xml:space="preserve"> des anomalies</w:t>
      </w:r>
      <w:r w:rsidR="00F40B31">
        <w:rPr>
          <w:szCs w:val="24"/>
        </w:rPr>
        <w:t xml:space="preserve"> du système immunitaire</w:t>
      </w:r>
      <w:r w:rsidR="00F40B31" w:rsidRPr="00F40B31">
        <w:rPr>
          <w:szCs w:val="24"/>
        </w:rPr>
        <w:t>.</w:t>
      </w:r>
      <w:r w:rsidR="004E2FFA">
        <w:rPr>
          <w:szCs w:val="24"/>
        </w:rPr>
        <w:t xml:space="preserve"> Il en résulte des maladies auto-immunes telle que la maladie de </w:t>
      </w:r>
      <w:proofErr w:type="spellStart"/>
      <w:r w:rsidR="004E2FFA">
        <w:rPr>
          <w:szCs w:val="24"/>
        </w:rPr>
        <w:t>Crohn</w:t>
      </w:r>
      <w:proofErr w:type="spellEnd"/>
      <w:r w:rsidR="004E2FFA">
        <w:rPr>
          <w:szCs w:val="24"/>
        </w:rPr>
        <w:t xml:space="preserve">, la sclérose en plaque ou la polyarthrite rhumatoïde. Elles se rapportent à des maladies chroniques qui se manifestent par </w:t>
      </w:r>
      <w:r w:rsidR="00F40B31">
        <w:rPr>
          <w:szCs w:val="24"/>
        </w:rPr>
        <w:t>un</w:t>
      </w:r>
      <w:r w:rsidR="00BA3ECE">
        <w:rPr>
          <w:szCs w:val="24"/>
        </w:rPr>
        <w:t xml:space="preserve"> dysfonctionnement (</w:t>
      </w:r>
      <w:r w:rsidR="00BA3ECE" w:rsidRPr="00BA3ECE">
        <w:rPr>
          <w:szCs w:val="24"/>
          <w:highlight w:val="yellow"/>
        </w:rPr>
        <w:t>perte de tolérance ??</w:t>
      </w:r>
      <w:r w:rsidR="00BA3ECE">
        <w:rPr>
          <w:szCs w:val="24"/>
        </w:rPr>
        <w:t>)</w:t>
      </w:r>
      <w:r w:rsidR="00F40B31">
        <w:rPr>
          <w:szCs w:val="24"/>
        </w:rPr>
        <w:t xml:space="preserve"> d</w:t>
      </w:r>
      <w:r w:rsidR="004E2FFA">
        <w:rPr>
          <w:szCs w:val="24"/>
        </w:rPr>
        <w:t>u SI</w:t>
      </w:r>
      <w:r w:rsidR="00F40B31">
        <w:rPr>
          <w:szCs w:val="24"/>
        </w:rPr>
        <w:t xml:space="preserve"> qui va s’attaquer aux constituants </w:t>
      </w:r>
      <w:r w:rsidR="004E2FFA">
        <w:rPr>
          <w:szCs w:val="24"/>
        </w:rPr>
        <w:t xml:space="preserve">du « soi » </w:t>
      </w:r>
      <w:r w:rsidR="00F40B31">
        <w:rPr>
          <w:szCs w:val="24"/>
        </w:rPr>
        <w:t>initialement protecteurs de l’organisme</w:t>
      </w:r>
      <w:r w:rsidR="004E2FFA">
        <w:rPr>
          <w:szCs w:val="24"/>
        </w:rPr>
        <w:t> : on parle d’auto-anticorps</w:t>
      </w:r>
      <w:r w:rsidR="00F40B31">
        <w:rPr>
          <w:szCs w:val="24"/>
        </w:rPr>
        <w:t>.</w:t>
      </w:r>
      <w:r w:rsidR="004E2FFA">
        <w:rPr>
          <w:szCs w:val="24"/>
        </w:rPr>
        <w:t xml:space="preserve"> </w:t>
      </w:r>
      <w:commentRangeEnd w:id="37"/>
      <w:r w:rsidR="00BA3ECE">
        <w:rPr>
          <w:rStyle w:val="Marquedecommentaire"/>
          <w:color w:val="4472C4" w:themeColor="accent1"/>
          <w:lang w:eastAsia="ja-JP" w:bidi="fr-FR"/>
        </w:rPr>
        <w:commentReference w:id="37"/>
      </w:r>
    </w:p>
    <w:p w14:paraId="14000810" w14:textId="77777777" w:rsidR="00455CE8" w:rsidRDefault="00455CE8" w:rsidP="00455CE8">
      <w:pPr>
        <w:ind w:firstLine="708"/>
        <w:jc w:val="both"/>
        <w:rPr>
          <w:szCs w:val="24"/>
        </w:rPr>
      </w:pPr>
    </w:p>
    <w:p w14:paraId="655DBE33" w14:textId="43C5021A" w:rsidR="00BA3ECE" w:rsidRPr="00455CE8" w:rsidRDefault="00BA3ECE" w:rsidP="00972466">
      <w:pPr>
        <w:pStyle w:val="Titre5"/>
        <w:numPr>
          <w:ilvl w:val="3"/>
          <w:numId w:val="20"/>
        </w:numPr>
        <w:spacing w:line="360" w:lineRule="auto"/>
      </w:pPr>
      <w:commentRangeStart w:id="38"/>
      <w:commentRangeStart w:id="39"/>
      <w:r w:rsidRPr="00455CE8">
        <w:t xml:space="preserve">Définition des anticorps monoclonaux </w:t>
      </w:r>
      <w:commentRangeEnd w:id="38"/>
      <w:r w:rsidR="00D2699D">
        <w:rPr>
          <w:rStyle w:val="Marquedecommentaire"/>
          <w:color w:val="4472C4" w:themeColor="accent1"/>
          <w:lang w:eastAsia="ja-JP" w:bidi="fr-FR"/>
        </w:rPr>
        <w:commentReference w:id="38"/>
      </w:r>
      <w:commentRangeEnd w:id="39"/>
      <w:r w:rsidR="00841135">
        <w:rPr>
          <w:rStyle w:val="Marquedecommentaire"/>
          <w:i w:val="0"/>
          <w:iCs w:val="0"/>
          <w:color w:val="4472C4" w:themeColor="accent1"/>
          <w:lang w:eastAsia="ja-JP" w:bidi="fr-FR"/>
        </w:rPr>
        <w:commentReference w:id="39"/>
      </w:r>
    </w:p>
    <w:p w14:paraId="70703303" w14:textId="59B5E777" w:rsidR="00BA3ECE" w:rsidRDefault="00B11E31" w:rsidP="00455CE8">
      <w:pPr>
        <w:pStyle w:val="Paragraphedeliste"/>
        <w:ind w:left="0" w:firstLine="709"/>
        <w:jc w:val="both"/>
        <w:rPr>
          <w:szCs w:val="24"/>
        </w:rPr>
      </w:pPr>
      <w:r>
        <w:rPr>
          <w:szCs w:val="24"/>
        </w:rPr>
        <w:t xml:space="preserve">Les anticorps dits « monoclonaux » sont des anticorps fabriqués spécifiquement pour traiter une maladie. </w:t>
      </w:r>
      <w:r w:rsidR="00BA3ECE" w:rsidRPr="00BA3ECE">
        <w:rPr>
          <w:szCs w:val="24"/>
        </w:rPr>
        <w:t>Comme son nom l’indique, l’anticorps monoclonal (</w:t>
      </w:r>
      <w:proofErr w:type="spellStart"/>
      <w:r w:rsidR="00BA3ECE" w:rsidRPr="00BA3ECE">
        <w:rPr>
          <w:szCs w:val="24"/>
        </w:rPr>
        <w:t>AcM</w:t>
      </w:r>
      <w:proofErr w:type="spellEnd"/>
      <w:r w:rsidR="00BA3ECE" w:rsidRPr="00BA3ECE">
        <w:rPr>
          <w:szCs w:val="24"/>
        </w:rPr>
        <w:t xml:space="preserve">) correspond à une classe d’anticorps synthétique des protéines du SI qui vise une cible thérapeutique spécifique. Il ne reconnaît </w:t>
      </w:r>
      <w:r>
        <w:rPr>
          <w:szCs w:val="24"/>
        </w:rPr>
        <w:t xml:space="preserve">donc </w:t>
      </w:r>
      <w:r w:rsidR="00BA3ECE" w:rsidRPr="00BA3ECE">
        <w:rPr>
          <w:szCs w:val="24"/>
        </w:rPr>
        <w:t xml:space="preserve">qu’un seul motif moléculaire antigénique en particulier (épitope). Depuis le début du siècle, l’efficacité des </w:t>
      </w:r>
      <w:proofErr w:type="spellStart"/>
      <w:r w:rsidR="00BA3ECE" w:rsidRPr="00BA3ECE">
        <w:rPr>
          <w:szCs w:val="24"/>
        </w:rPr>
        <w:t>AcM</w:t>
      </w:r>
      <w:proofErr w:type="spellEnd"/>
      <w:r w:rsidR="00BA3ECE" w:rsidRPr="00BA3ECE">
        <w:rPr>
          <w:szCs w:val="24"/>
        </w:rPr>
        <w:t xml:space="preserve"> a largement été démontrée : non seulement d’un point de vue curatif avec une action anti-tumorale prédominante mais aussi d’un point de vue préventif avec une instauration d’une réponse mémoire anti-tumorale protectrice liée au recrutement de cellules immunitaires innées. Jouant un rôle d’interrupteur, les anticorps monoclonaux se fixent et inhibent des récepteurs spécifiques extra-membranaires qui induisent une inhibition des voies de signalisation impliquées.</w:t>
      </w:r>
      <w:r>
        <w:rPr>
          <w:szCs w:val="24"/>
        </w:rPr>
        <w:t xml:space="preserve"> </w:t>
      </w:r>
      <w:r w:rsidR="00BA3ECE" w:rsidRPr="008F1A58">
        <w:rPr>
          <w:szCs w:val="24"/>
        </w:rPr>
        <w:t>Pour reconnaître ces molécules, plusieurs voies sont concernées mettant en jeu une</w:t>
      </w:r>
      <w:r w:rsidR="00BA3ECE">
        <w:rPr>
          <w:szCs w:val="24"/>
        </w:rPr>
        <w:t xml:space="preserve"> </w:t>
      </w:r>
      <w:r w:rsidR="00BA3ECE" w:rsidRPr="008F1A58">
        <w:rPr>
          <w:szCs w:val="24"/>
        </w:rPr>
        <w:t xml:space="preserve">multitude de possibilités de traitements. Par ailleurs, les anticorps monoclonaux font partie intégrante aujourd’hui de l’arsenal thérapeutique en oncologie. </w:t>
      </w:r>
    </w:p>
    <w:p w14:paraId="327DAB87" w14:textId="77777777" w:rsidR="00455CE8" w:rsidRPr="00455CE8" w:rsidRDefault="00455CE8" w:rsidP="00455CE8">
      <w:pPr>
        <w:pStyle w:val="Paragraphedeliste"/>
        <w:ind w:left="0" w:firstLine="709"/>
        <w:jc w:val="both"/>
        <w:rPr>
          <w:szCs w:val="24"/>
        </w:rPr>
      </w:pPr>
    </w:p>
    <w:p w14:paraId="14C4B1AA" w14:textId="1FC49066" w:rsidR="00E9030B" w:rsidRPr="00455CE8" w:rsidRDefault="00E9030B" w:rsidP="00972466">
      <w:pPr>
        <w:pStyle w:val="Titre5"/>
        <w:numPr>
          <w:ilvl w:val="3"/>
          <w:numId w:val="20"/>
        </w:numPr>
        <w:spacing w:line="360" w:lineRule="auto"/>
      </w:pPr>
      <w:r w:rsidRPr="00455CE8">
        <w:t xml:space="preserve">Synthèse des anticorps monoclonaux </w:t>
      </w:r>
    </w:p>
    <w:p w14:paraId="5D714C22" w14:textId="2E71D870" w:rsidR="00401D59" w:rsidRDefault="00E9030B" w:rsidP="00455CE8">
      <w:pPr>
        <w:ind w:firstLine="708"/>
        <w:jc w:val="both"/>
        <w:rPr>
          <w:szCs w:val="24"/>
        </w:rPr>
      </w:pPr>
      <w:r>
        <w:rPr>
          <w:szCs w:val="24"/>
        </w:rPr>
        <w:t xml:space="preserve">Les premiers anticorps ont été produits par une technique d’hybridomes : il s’agit de cellules issues de l’hybridation artificielle de cellules lymphoïdes normales de mammifères et de cellules myélomatoses de tumeurs malignes du système immunitaire. Cette découverte </w:t>
      </w:r>
      <w:r>
        <w:rPr>
          <w:szCs w:val="24"/>
        </w:rPr>
        <w:lastRenderedPageBreak/>
        <w:t xml:space="preserve">technologique a été développée dans les années 70 par Georges Köhler et César </w:t>
      </w:r>
      <w:proofErr w:type="spellStart"/>
      <w:r>
        <w:rPr>
          <w:szCs w:val="24"/>
        </w:rPr>
        <w:t>Milstein</w:t>
      </w:r>
      <w:proofErr w:type="spellEnd"/>
      <w:r>
        <w:rPr>
          <w:szCs w:val="24"/>
        </w:rPr>
        <w:t xml:space="preserve"> et leur value un Prix Nobel de médecine en 1984. La figure 3 (ci-dessous) présente cette méthode de fabrication. Elle repose sur la fusion de lymphocytes B (</w:t>
      </w:r>
      <w:proofErr w:type="spellStart"/>
      <w:r>
        <w:rPr>
          <w:szCs w:val="24"/>
        </w:rPr>
        <w:t>splénocytes</w:t>
      </w:r>
      <w:proofErr w:type="spellEnd"/>
      <w:r>
        <w:rPr>
          <w:szCs w:val="24"/>
        </w:rPr>
        <w:t xml:space="preserve">) d’une souris immunisée possédant l’antigène d’intérêt avec des cellules de myélome murin via un agent de fusion membranaire (généralement du polyéthylène glycol). Par la suite, une culture in vitro est effectuée avec la présence d’un système inhibiteur afin de sélectionner uniquement les hybridomes possédant l’immunité recherchée via un criblage par la technique ELISA. Plus précisément, pour produire ces </w:t>
      </w:r>
      <w:proofErr w:type="spellStart"/>
      <w:r>
        <w:rPr>
          <w:szCs w:val="24"/>
        </w:rPr>
        <w:t>AcM</w:t>
      </w:r>
      <w:proofErr w:type="spellEnd"/>
      <w:r>
        <w:rPr>
          <w:szCs w:val="24"/>
        </w:rPr>
        <w:t xml:space="preserve"> à grande échelle, il suffit de placer les hybridomes dans des incubateurs spéciaux dénommés </w:t>
      </w:r>
      <w:proofErr w:type="spellStart"/>
      <w:r>
        <w:rPr>
          <w:szCs w:val="24"/>
        </w:rPr>
        <w:t>cytoculteurs</w:t>
      </w:r>
      <w:proofErr w:type="spellEnd"/>
      <w:r>
        <w:rPr>
          <w:szCs w:val="24"/>
        </w:rPr>
        <w:t xml:space="preserve"> permettant ensuite de prélever uniquement le surnageant (partie liquide supérieure après centrifugation) qui contient les </w:t>
      </w:r>
      <w:proofErr w:type="spellStart"/>
      <w:r>
        <w:rPr>
          <w:szCs w:val="24"/>
        </w:rPr>
        <w:t>AcM</w:t>
      </w:r>
      <w:proofErr w:type="spellEnd"/>
      <w:r>
        <w:rPr>
          <w:szCs w:val="24"/>
        </w:rPr>
        <w:t xml:space="preserve"> recherchés après purification. </w:t>
      </w:r>
    </w:p>
    <w:p w14:paraId="356DD09A" w14:textId="5E82948F" w:rsidR="00E9030B" w:rsidRDefault="00E9030B" w:rsidP="00455CE8">
      <w:pPr>
        <w:jc w:val="both"/>
        <w:rPr>
          <w:szCs w:val="24"/>
        </w:rPr>
      </w:pPr>
      <w:r>
        <w:rPr>
          <w:noProof/>
          <w:szCs w:val="24"/>
          <w:lang w:eastAsia="fr-FR"/>
        </w:rPr>
        <mc:AlternateContent>
          <mc:Choice Requires="wpg">
            <w:drawing>
              <wp:anchor distT="0" distB="0" distL="114300" distR="114300" simplePos="0" relativeHeight="251663360" behindDoc="0" locked="0" layoutInCell="1" allowOverlap="1" wp14:anchorId="440D5F11" wp14:editId="5004EFAF">
                <wp:simplePos x="0" y="0"/>
                <wp:positionH relativeFrom="column">
                  <wp:posOffset>467995</wp:posOffset>
                </wp:positionH>
                <wp:positionV relativeFrom="paragraph">
                  <wp:posOffset>343535</wp:posOffset>
                </wp:positionV>
                <wp:extent cx="4989195" cy="4325620"/>
                <wp:effectExtent l="12700" t="12700" r="14605" b="30480"/>
                <wp:wrapNone/>
                <wp:docPr id="62" name="Groupe 62"/>
                <wp:cNvGraphicFramePr/>
                <a:graphic xmlns:a="http://schemas.openxmlformats.org/drawingml/2006/main">
                  <a:graphicData uri="http://schemas.microsoft.com/office/word/2010/wordprocessingGroup">
                    <wpg:wgp>
                      <wpg:cNvGrpSpPr/>
                      <wpg:grpSpPr>
                        <a:xfrm>
                          <a:off x="0" y="0"/>
                          <a:ext cx="4989195" cy="4325620"/>
                          <a:chOff x="0" y="0"/>
                          <a:chExt cx="4989710" cy="4325777"/>
                        </a:xfrm>
                      </wpg:grpSpPr>
                      <wpg:grpSp>
                        <wpg:cNvPr id="60" name="Groupe 60"/>
                        <wpg:cNvGrpSpPr/>
                        <wpg:grpSpPr>
                          <a:xfrm>
                            <a:off x="0" y="0"/>
                            <a:ext cx="4989710" cy="4325777"/>
                            <a:chOff x="0" y="0"/>
                            <a:chExt cx="4989710" cy="4325777"/>
                          </a:xfrm>
                        </wpg:grpSpPr>
                        <wps:wsp>
                          <wps:cNvPr id="59" name="Rectangle : coins arrondis 59"/>
                          <wps:cNvSpPr/>
                          <wps:spPr>
                            <a:xfrm>
                              <a:off x="2508765" y="0"/>
                              <a:ext cx="2480945" cy="4314622"/>
                            </a:xfrm>
                            <a:prstGeom prst="roundRect">
                              <a:avLst/>
                            </a:prstGeom>
                            <a:solidFill>
                              <a:schemeClr val="accent4">
                                <a:lumMod val="20000"/>
                                <a:lumOff val="80000"/>
                              </a:schemeClr>
                            </a:solidFill>
                            <a:ln w="25400" cmpd="sng">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 coins arrondis 26"/>
                          <wps:cNvSpPr/>
                          <wps:spPr>
                            <a:xfrm>
                              <a:off x="343" y="0"/>
                              <a:ext cx="2480945" cy="4314622"/>
                            </a:xfrm>
                            <a:prstGeom prst="roundRect">
                              <a:avLst/>
                            </a:prstGeom>
                            <a:solidFill>
                              <a:schemeClr val="accent1">
                                <a:lumMod val="20000"/>
                                <a:lumOff val="80000"/>
                              </a:schemeClr>
                            </a:solid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Zone de texte 28"/>
                          <wps:cNvSpPr txBox="1"/>
                          <wps:spPr>
                            <a:xfrm>
                              <a:off x="617838" y="123225"/>
                              <a:ext cx="1199535" cy="285136"/>
                            </a:xfrm>
                            <a:prstGeom prst="rect">
                              <a:avLst/>
                            </a:prstGeom>
                            <a:solidFill>
                              <a:schemeClr val="lt1"/>
                            </a:solidFill>
                            <a:ln w="12700">
                              <a:solidFill>
                                <a:schemeClr val="accent1">
                                  <a:lumMod val="40000"/>
                                  <a:lumOff val="60000"/>
                                </a:schemeClr>
                              </a:solidFill>
                            </a:ln>
                          </wps:spPr>
                          <wps:txbx>
                            <w:txbxContent>
                              <w:p w14:paraId="717B14A8" w14:textId="77777777" w:rsidR="00625E54" w:rsidRDefault="00625E54" w:rsidP="00E9030B">
                                <w:pPr>
                                  <w:jc w:val="center"/>
                                </w:pPr>
                                <w:r>
                                  <w:t>Souris immunisée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Zone de texte 30"/>
                          <wps:cNvSpPr txBox="1"/>
                          <wps:spPr>
                            <a:xfrm>
                              <a:off x="815546" y="802846"/>
                              <a:ext cx="1199535" cy="285136"/>
                            </a:xfrm>
                            <a:prstGeom prst="rect">
                              <a:avLst/>
                            </a:prstGeom>
                            <a:solidFill>
                              <a:schemeClr val="lt1"/>
                            </a:solidFill>
                            <a:ln w="12700">
                              <a:solidFill>
                                <a:schemeClr val="accent1">
                                  <a:lumMod val="40000"/>
                                  <a:lumOff val="60000"/>
                                </a:schemeClr>
                              </a:solidFill>
                            </a:ln>
                          </wps:spPr>
                          <wps:txbx>
                            <w:txbxContent>
                              <w:p w14:paraId="06E91276" w14:textId="77777777" w:rsidR="00625E54" w:rsidRDefault="00625E54" w:rsidP="00E9030B">
                                <w:pPr>
                                  <w:jc w:val="center"/>
                                </w:pPr>
                                <w:r>
                                  <w:t xml:space="preserve">Lymphocytes 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31"/>
                          <wps:cNvSpPr txBox="1"/>
                          <wps:spPr>
                            <a:xfrm>
                              <a:off x="3015049" y="419787"/>
                              <a:ext cx="1400810" cy="285115"/>
                            </a:xfrm>
                            <a:prstGeom prst="rect">
                              <a:avLst/>
                            </a:prstGeom>
                            <a:solidFill>
                              <a:schemeClr val="lt1"/>
                            </a:solidFill>
                            <a:ln w="12700">
                              <a:solidFill>
                                <a:schemeClr val="accent4"/>
                              </a:solidFill>
                            </a:ln>
                          </wps:spPr>
                          <wps:txbx>
                            <w:txbxContent>
                              <w:p w14:paraId="63C52B7A" w14:textId="77777777" w:rsidR="00625E54" w:rsidRDefault="00625E54" w:rsidP="00E9030B">
                                <w:pPr>
                                  <w:jc w:val="center"/>
                                </w:pPr>
                                <w:r>
                                  <w:t>Cellules du myélome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onnecteur droit avec flèche 32"/>
                          <wps:cNvCnPr/>
                          <wps:spPr>
                            <a:xfrm>
                              <a:off x="1211649" y="407430"/>
                              <a:ext cx="45085" cy="3536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Zone de texte 34"/>
                          <wps:cNvSpPr txBox="1"/>
                          <wps:spPr>
                            <a:xfrm>
                              <a:off x="1865870" y="1371257"/>
                              <a:ext cx="1266423" cy="362763"/>
                            </a:xfrm>
                            <a:prstGeom prst="rect">
                              <a:avLst/>
                            </a:prstGeom>
                            <a:solidFill>
                              <a:schemeClr val="lt1">
                                <a:alpha val="0"/>
                              </a:schemeClr>
                            </a:solidFill>
                            <a:ln w="12700" cmpd="thickThin">
                              <a:solidFill>
                                <a:schemeClr val="accent1">
                                  <a:lumMod val="60000"/>
                                  <a:lumOff val="40000"/>
                                </a:schemeClr>
                              </a:solidFill>
                              <a:bevel/>
                            </a:ln>
                          </wps:spPr>
                          <wps:txbx>
                            <w:txbxContent>
                              <w:p w14:paraId="12C213A0" w14:textId="77777777" w:rsidR="00625E54" w:rsidRDefault="00625E54" w:rsidP="00E9030B"/>
                              <w:p w14:paraId="3A77A60F" w14:textId="77777777" w:rsidR="00625E54" w:rsidRDefault="00625E54" w:rsidP="00E90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Connecteur droit avec flèche 35"/>
                          <wps:cNvCnPr/>
                          <wps:spPr>
                            <a:xfrm>
                              <a:off x="1433384" y="1087052"/>
                              <a:ext cx="576944" cy="2853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Connecteur droit avec flèche 36"/>
                          <wps:cNvCnPr/>
                          <wps:spPr>
                            <a:xfrm flipH="1">
                              <a:off x="2805670" y="703992"/>
                              <a:ext cx="726872" cy="674222"/>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Zone de texte 37"/>
                          <wps:cNvSpPr txBox="1"/>
                          <wps:spPr>
                            <a:xfrm>
                              <a:off x="1890927" y="2669060"/>
                              <a:ext cx="1256790" cy="528320"/>
                            </a:xfrm>
                            <a:prstGeom prst="rect">
                              <a:avLst/>
                            </a:prstGeom>
                            <a:solidFill>
                              <a:schemeClr val="lt1"/>
                            </a:solidFill>
                            <a:ln w="19050" cmpd="thickThin">
                              <a:solidFill>
                                <a:schemeClr val="accent4">
                                  <a:lumMod val="40000"/>
                                  <a:lumOff val="60000"/>
                                </a:schemeClr>
                              </a:solidFill>
                            </a:ln>
                          </wps:spPr>
                          <wps:txbx>
                            <w:txbxContent>
                              <w:p w14:paraId="456A4C50" w14:textId="77777777" w:rsidR="00625E54" w:rsidRDefault="00625E54" w:rsidP="00E9030B">
                                <w:pPr>
                                  <w:jc w:val="center"/>
                                </w:pPr>
                                <w:r>
                                  <w:t>Clones sélectionnés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Zone de texte 46"/>
                          <wps:cNvSpPr txBox="1"/>
                          <wps:spPr>
                            <a:xfrm>
                              <a:off x="2582562" y="1816100"/>
                              <a:ext cx="2128318" cy="745787"/>
                            </a:xfrm>
                            <a:prstGeom prst="rect">
                              <a:avLst/>
                            </a:prstGeom>
                            <a:solidFill>
                              <a:schemeClr val="accent4">
                                <a:lumMod val="20000"/>
                                <a:lumOff val="80000"/>
                              </a:schemeClr>
                            </a:solidFill>
                            <a:ln w="6350">
                              <a:solidFill>
                                <a:prstClr val="black">
                                  <a:alpha val="0"/>
                                </a:prstClr>
                              </a:solidFill>
                            </a:ln>
                          </wps:spPr>
                          <wps:txbx>
                            <w:txbxContent>
                              <w:p w14:paraId="51629B66" w14:textId="77777777" w:rsidR="00625E54" w:rsidRDefault="00625E54" w:rsidP="00972466">
                                <w:pPr>
                                  <w:pStyle w:val="Paragraphedeliste"/>
                                  <w:numPr>
                                    <w:ilvl w:val="0"/>
                                    <w:numId w:val="8"/>
                                  </w:numPr>
                                  <w:ind w:left="360"/>
                                  <w:rPr>
                                    <w:sz w:val="15"/>
                                    <w:szCs w:val="15"/>
                                  </w:rPr>
                                </w:pPr>
                                <w:r w:rsidRPr="009D0760">
                                  <w:rPr>
                                    <w:sz w:val="15"/>
                                    <w:szCs w:val="15"/>
                                  </w:rPr>
                                  <w:t>Culture en milieu HAT</w:t>
                                </w:r>
                              </w:p>
                              <w:p w14:paraId="4EF084C6" w14:textId="77777777" w:rsidR="00625E54" w:rsidRPr="009D0760" w:rsidRDefault="00625E54" w:rsidP="00972466">
                                <w:pPr>
                                  <w:pStyle w:val="Paragraphedeliste"/>
                                  <w:numPr>
                                    <w:ilvl w:val="0"/>
                                    <w:numId w:val="8"/>
                                  </w:numPr>
                                  <w:ind w:left="360"/>
                                  <w:rPr>
                                    <w:sz w:val="15"/>
                                    <w:szCs w:val="15"/>
                                  </w:rPr>
                                </w:pPr>
                                <w:r>
                                  <w:rPr>
                                    <w:sz w:val="15"/>
                                    <w:szCs w:val="15"/>
                                  </w:rPr>
                                  <w:t>Isolement des clones par dilution limitante</w:t>
                                </w:r>
                                <w:r w:rsidRPr="009D0760">
                                  <w:rPr>
                                    <w:sz w:val="15"/>
                                    <w:szCs w:val="15"/>
                                  </w:rPr>
                                  <w:t xml:space="preserve"> </w:t>
                                </w:r>
                              </w:p>
                              <w:p w14:paraId="7C228F45" w14:textId="77777777" w:rsidR="00625E54" w:rsidRPr="009D0760" w:rsidRDefault="00625E54" w:rsidP="00972466">
                                <w:pPr>
                                  <w:pStyle w:val="Paragraphedeliste"/>
                                  <w:numPr>
                                    <w:ilvl w:val="0"/>
                                    <w:numId w:val="8"/>
                                  </w:numPr>
                                  <w:ind w:left="360"/>
                                  <w:rPr>
                                    <w:sz w:val="15"/>
                                    <w:szCs w:val="15"/>
                                  </w:rPr>
                                </w:pPr>
                                <w:r w:rsidRPr="009D0760">
                                  <w:rPr>
                                    <w:sz w:val="15"/>
                                    <w:szCs w:val="15"/>
                                  </w:rPr>
                                  <w:t xml:space="preserve">Criblage des surnageants de culture </w:t>
                                </w:r>
                              </w:p>
                              <w:p w14:paraId="54DF471F" w14:textId="77777777" w:rsidR="00625E54" w:rsidRPr="009D0760" w:rsidRDefault="00625E54" w:rsidP="00972466">
                                <w:pPr>
                                  <w:pStyle w:val="Paragraphedeliste"/>
                                  <w:numPr>
                                    <w:ilvl w:val="0"/>
                                    <w:numId w:val="8"/>
                                  </w:numPr>
                                  <w:ind w:left="360"/>
                                  <w:rPr>
                                    <w:sz w:val="15"/>
                                    <w:szCs w:val="15"/>
                                  </w:rPr>
                                </w:pPr>
                                <w:r w:rsidRPr="009D0760">
                                  <w:rPr>
                                    <w:sz w:val="15"/>
                                    <w:szCs w:val="15"/>
                                  </w:rPr>
                                  <w:t xml:space="preserve">Sélection des clones </w:t>
                                </w:r>
                              </w:p>
                              <w:p w14:paraId="14B8503F" w14:textId="77777777" w:rsidR="00625E54" w:rsidRPr="00FA653A" w:rsidRDefault="00625E54" w:rsidP="00E9030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Zone de texte 47"/>
                          <wps:cNvSpPr txBox="1"/>
                          <wps:spPr>
                            <a:xfrm>
                              <a:off x="2631989" y="3261841"/>
                              <a:ext cx="1983740" cy="401955"/>
                            </a:xfrm>
                            <a:prstGeom prst="rect">
                              <a:avLst/>
                            </a:prstGeom>
                            <a:solidFill>
                              <a:schemeClr val="accent4">
                                <a:lumMod val="20000"/>
                                <a:lumOff val="80000"/>
                              </a:schemeClr>
                            </a:solidFill>
                            <a:ln w="6350">
                              <a:solidFill>
                                <a:prstClr val="black">
                                  <a:alpha val="0"/>
                                </a:prstClr>
                              </a:solidFill>
                            </a:ln>
                          </wps:spPr>
                          <wps:txbx>
                            <w:txbxContent>
                              <w:p w14:paraId="472FD852" w14:textId="77777777" w:rsidR="00625E54" w:rsidRPr="009D0760" w:rsidRDefault="00625E54" w:rsidP="00972466">
                                <w:pPr>
                                  <w:pStyle w:val="Paragraphedeliste"/>
                                  <w:numPr>
                                    <w:ilvl w:val="0"/>
                                    <w:numId w:val="8"/>
                                  </w:numPr>
                                  <w:ind w:left="360"/>
                                  <w:rPr>
                                    <w:sz w:val="16"/>
                                    <w:szCs w:val="16"/>
                                  </w:rPr>
                                </w:pPr>
                                <w:r>
                                  <w:rPr>
                                    <w:sz w:val="15"/>
                                    <w:szCs w:val="15"/>
                                  </w:rPr>
                                  <w:t>Multiplication</w:t>
                                </w:r>
                              </w:p>
                              <w:p w14:paraId="118AAED0" w14:textId="77777777" w:rsidR="00625E54" w:rsidRPr="009D0760" w:rsidRDefault="00625E54" w:rsidP="00972466">
                                <w:pPr>
                                  <w:pStyle w:val="Paragraphedeliste"/>
                                  <w:numPr>
                                    <w:ilvl w:val="0"/>
                                    <w:numId w:val="8"/>
                                  </w:numPr>
                                  <w:ind w:left="360"/>
                                  <w:rPr>
                                    <w:sz w:val="16"/>
                                    <w:szCs w:val="16"/>
                                  </w:rPr>
                                </w:pPr>
                                <w:r>
                                  <w:rPr>
                                    <w:sz w:val="15"/>
                                    <w:szCs w:val="15"/>
                                  </w:rPr>
                                  <w:t>Puri</w:t>
                                </w:r>
                                <w:r w:rsidRPr="009D0760">
                                  <w:rPr>
                                    <w:sz w:val="15"/>
                                    <w:szCs w:val="15"/>
                                  </w:rPr>
                                  <w:t xml:space="preserve">fication des AcM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Zone de texte 48"/>
                          <wps:cNvSpPr txBox="1"/>
                          <wps:spPr>
                            <a:xfrm>
                              <a:off x="172995" y="185008"/>
                              <a:ext cx="421532" cy="162127"/>
                            </a:xfrm>
                            <a:prstGeom prst="rect">
                              <a:avLst/>
                            </a:prstGeom>
                            <a:solidFill>
                              <a:schemeClr val="accent1">
                                <a:lumMod val="20000"/>
                                <a:lumOff val="80000"/>
                              </a:schemeClr>
                            </a:solidFill>
                            <a:ln w="6350">
                              <a:noFill/>
                            </a:ln>
                          </wps:spPr>
                          <wps:txbx>
                            <w:txbxContent>
                              <w:p w14:paraId="79177F4A" w14:textId="77777777" w:rsidR="00625E54" w:rsidRPr="005E427B" w:rsidRDefault="00625E54" w:rsidP="00E9030B">
                                <w:pPr>
                                  <w:rPr>
                                    <w:color w:val="4472C4" w:themeColor="accent1"/>
                                    <w:sz w:val="10"/>
                                    <w:szCs w:val="10"/>
                                  </w:rPr>
                                </w:pPr>
                                <w:r w:rsidRPr="005E427B">
                                  <w:rPr>
                                    <w:color w:val="4472C4" w:themeColor="accent1"/>
                                    <w:sz w:val="10"/>
                                    <w:szCs w:val="10"/>
                                  </w:rPr>
                                  <w:t xml:space="preserve">HGPRT+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Zone de texte 49"/>
                          <wps:cNvSpPr txBox="1"/>
                          <wps:spPr>
                            <a:xfrm>
                              <a:off x="358346" y="852273"/>
                              <a:ext cx="421532" cy="162127"/>
                            </a:xfrm>
                            <a:prstGeom prst="rect">
                              <a:avLst/>
                            </a:prstGeom>
                            <a:solidFill>
                              <a:schemeClr val="accent1">
                                <a:lumMod val="20000"/>
                                <a:lumOff val="80000"/>
                              </a:schemeClr>
                            </a:solidFill>
                            <a:ln w="6350">
                              <a:noFill/>
                            </a:ln>
                          </wps:spPr>
                          <wps:txbx>
                            <w:txbxContent>
                              <w:p w14:paraId="3492829A" w14:textId="77777777" w:rsidR="00625E54" w:rsidRPr="005E427B" w:rsidRDefault="00625E54" w:rsidP="00E9030B">
                                <w:pPr>
                                  <w:rPr>
                                    <w:color w:val="4472C4" w:themeColor="accent1"/>
                                    <w:sz w:val="10"/>
                                    <w:szCs w:val="10"/>
                                  </w:rPr>
                                </w:pPr>
                                <w:r w:rsidRPr="005E427B">
                                  <w:rPr>
                                    <w:color w:val="4472C4" w:themeColor="accent1"/>
                                    <w:sz w:val="10"/>
                                    <w:szCs w:val="10"/>
                                  </w:rPr>
                                  <w:t xml:space="preserve">HGPRT+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Zone de texte 50"/>
                          <wps:cNvSpPr txBox="1"/>
                          <wps:spPr>
                            <a:xfrm>
                              <a:off x="1383957" y="1482468"/>
                              <a:ext cx="421532" cy="162127"/>
                            </a:xfrm>
                            <a:prstGeom prst="rect">
                              <a:avLst/>
                            </a:prstGeom>
                            <a:solidFill>
                              <a:schemeClr val="accent1">
                                <a:lumMod val="20000"/>
                                <a:lumOff val="80000"/>
                              </a:schemeClr>
                            </a:solidFill>
                            <a:ln w="6350">
                              <a:noFill/>
                            </a:ln>
                          </wps:spPr>
                          <wps:txbx>
                            <w:txbxContent>
                              <w:p w14:paraId="3C343283" w14:textId="77777777" w:rsidR="00625E54" w:rsidRPr="005E427B" w:rsidRDefault="00625E54" w:rsidP="00E9030B">
                                <w:pPr>
                                  <w:rPr>
                                    <w:color w:val="4472C4" w:themeColor="accent1"/>
                                    <w:sz w:val="10"/>
                                    <w:szCs w:val="10"/>
                                  </w:rPr>
                                </w:pPr>
                                <w:r w:rsidRPr="005E427B">
                                  <w:rPr>
                                    <w:color w:val="4472C4" w:themeColor="accent1"/>
                                    <w:sz w:val="10"/>
                                    <w:szCs w:val="10"/>
                                  </w:rPr>
                                  <w:t xml:space="preserve">HGPRT+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Zone de texte 51"/>
                          <wps:cNvSpPr txBox="1"/>
                          <wps:spPr>
                            <a:xfrm>
                              <a:off x="4473146" y="469214"/>
                              <a:ext cx="421532" cy="162127"/>
                            </a:xfrm>
                            <a:prstGeom prst="rect">
                              <a:avLst/>
                            </a:prstGeom>
                            <a:solidFill>
                              <a:schemeClr val="accent4">
                                <a:lumMod val="20000"/>
                                <a:lumOff val="80000"/>
                              </a:schemeClr>
                            </a:solidFill>
                            <a:ln w="6350">
                              <a:noFill/>
                            </a:ln>
                          </wps:spPr>
                          <wps:txbx>
                            <w:txbxContent>
                              <w:p w14:paraId="606828CB" w14:textId="77777777" w:rsidR="00625E54" w:rsidRPr="000D1325" w:rsidRDefault="00625E54" w:rsidP="00E9030B">
                                <w:pPr>
                                  <w:rPr>
                                    <w:color w:val="FFC000" w:themeColor="accent4"/>
                                    <w:sz w:val="10"/>
                                    <w:szCs w:val="10"/>
                                  </w:rPr>
                                </w:pPr>
                                <w:r w:rsidRPr="000D1325">
                                  <w:rPr>
                                    <w:color w:val="FFC000" w:themeColor="accent4"/>
                                    <w:sz w:val="10"/>
                                    <w:szCs w:val="10"/>
                                  </w:rPr>
                                  <w:t xml:space="preserve">HGPRT+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ockage à accès séquentiel 53"/>
                          <wps:cNvSpPr/>
                          <wps:spPr>
                            <a:xfrm>
                              <a:off x="0" y="3546046"/>
                              <a:ext cx="1622322" cy="774849"/>
                            </a:xfrm>
                            <a:prstGeom prst="flowChartMagneticTap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57444A5" w14:textId="77777777" w:rsidR="00625E54" w:rsidRPr="00D337E3" w:rsidRDefault="00625E54" w:rsidP="00E9030B">
                                <w:pPr>
                                  <w:rPr>
                                    <w:b/>
                                    <w:bCs/>
                                    <w:color w:val="4472C4" w:themeColor="accent1"/>
                                    <w:sz w:val="18"/>
                                    <w:szCs w:val="18"/>
                                  </w:rPr>
                                </w:pPr>
                                <w:r w:rsidRPr="00D337E3">
                                  <w:rPr>
                                    <w:b/>
                                    <w:bCs/>
                                    <w:color w:val="4472C4" w:themeColor="accent1"/>
                                    <w:sz w:val="18"/>
                                    <w:szCs w:val="18"/>
                                  </w:rPr>
                                  <w:t>PRODUCTION D’UN ANTICORPS SPECIFIQUE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Zone de texte 52"/>
                          <wps:cNvSpPr txBox="1"/>
                          <wps:spPr>
                            <a:xfrm>
                              <a:off x="1272746" y="2816998"/>
                              <a:ext cx="421005" cy="161925"/>
                            </a:xfrm>
                            <a:prstGeom prst="rect">
                              <a:avLst/>
                            </a:prstGeom>
                            <a:solidFill>
                              <a:schemeClr val="accent1">
                                <a:lumMod val="20000"/>
                                <a:lumOff val="80000"/>
                              </a:schemeClr>
                            </a:solidFill>
                            <a:ln w="6350">
                              <a:noFill/>
                            </a:ln>
                          </wps:spPr>
                          <wps:txbx>
                            <w:txbxContent>
                              <w:p w14:paraId="3956B057" w14:textId="77777777" w:rsidR="00625E54" w:rsidRPr="005E427B" w:rsidRDefault="00625E54" w:rsidP="00E9030B">
                                <w:pPr>
                                  <w:rPr>
                                    <w:color w:val="4472C4" w:themeColor="accent1"/>
                                    <w:sz w:val="10"/>
                                    <w:szCs w:val="10"/>
                                  </w:rPr>
                                </w:pPr>
                                <w:r w:rsidRPr="005E427B">
                                  <w:rPr>
                                    <w:color w:val="4472C4" w:themeColor="accent1"/>
                                    <w:sz w:val="10"/>
                                    <w:szCs w:val="10"/>
                                  </w:rPr>
                                  <w:t xml:space="preserve">HGPRT+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Stockage à accès séquentiel 58"/>
                          <wps:cNvSpPr/>
                          <wps:spPr>
                            <a:xfrm>
                              <a:off x="3250857" y="3584146"/>
                              <a:ext cx="1720134" cy="728520"/>
                            </a:xfrm>
                            <a:prstGeom prst="flowChartMagneticTape">
                              <a:avLst/>
                            </a:prstGeom>
                            <a:ln>
                              <a:solidFill>
                                <a:schemeClr val="accent4"/>
                              </a:solidFill>
                            </a:ln>
                            <a:scene3d>
                              <a:camera prst="orthographicFront">
                                <a:rot lat="0" lon="10800000" rev="0"/>
                              </a:camera>
                              <a:lightRig rig="brightRoom" dir="t"/>
                            </a:scene3d>
                          </wps:spPr>
                          <wps:style>
                            <a:lnRef idx="2">
                              <a:schemeClr val="accent6"/>
                            </a:lnRef>
                            <a:fillRef idx="1">
                              <a:schemeClr val="lt1"/>
                            </a:fillRef>
                            <a:effectRef idx="0">
                              <a:schemeClr val="accent6"/>
                            </a:effectRef>
                            <a:fontRef idx="minor">
                              <a:schemeClr val="dk1"/>
                            </a:fontRef>
                          </wps:style>
                          <wps:txbx>
                            <w:txbxContent>
                              <w:p w14:paraId="21BE7C80" w14:textId="77777777" w:rsidR="00625E54" w:rsidRPr="00D337E3" w:rsidRDefault="00625E54" w:rsidP="00E9030B">
                                <w:pPr>
                                  <w:jc w:val="right"/>
                                  <w:rPr>
                                    <w:b/>
                                    <w:bCs/>
                                    <w:color w:val="FFC000" w:themeColor="accent4"/>
                                    <w:sz w:val="18"/>
                                    <w:szCs w:val="18"/>
                                  </w:rPr>
                                </w:pPr>
                                <w:r w:rsidRPr="00D337E3">
                                  <w:rPr>
                                    <w:b/>
                                    <w:bCs/>
                                    <w:color w:val="FFC000" w:themeColor="accent4"/>
                                    <w:sz w:val="18"/>
                                    <w:szCs w:val="18"/>
                                  </w:rPr>
                                  <w:t>IMMORTALITE</w:t>
                                </w:r>
                              </w:p>
                            </w:txbxContent>
                          </wps:txbx>
                          <wps:bodyPr rot="0" spcFirstLastPara="0" vertOverflow="overflow" horzOverflow="overflow" vert="horz" wrap="square" lIns="91440" tIns="45720" rIns="91440" bIns="45720" numCol="1" spcCol="0" rtlCol="0" fromWordArt="0" anchor="b" anchorCtr="0" forceAA="0" upright="1" compatLnSpc="1">
                            <a:prstTxWarp prst="textNoShape">
                              <a:avLst/>
                            </a:prstTxWarp>
                            <a:noAutofit/>
                          </wps:bodyPr>
                        </wps:wsp>
                        <wps:wsp>
                          <wps:cNvPr id="40" name="Rectangle : avec coins arrondis en diagonale 40"/>
                          <wps:cNvSpPr/>
                          <wps:spPr>
                            <a:xfrm>
                              <a:off x="1544938" y="3978876"/>
                              <a:ext cx="1772816" cy="346901"/>
                            </a:xfrm>
                            <a:prstGeom prst="round2DiagRect">
                              <a:avLst/>
                            </a:prstGeom>
                            <a:solidFill>
                              <a:schemeClr val="accent2">
                                <a:lumMod val="60000"/>
                                <a:lumOff val="40000"/>
                              </a:schemeClr>
                            </a:solidFill>
                            <a:ln w="254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60867" w14:textId="77777777" w:rsidR="00625E54" w:rsidRPr="00401BF4" w:rsidRDefault="00625E54" w:rsidP="00E9030B">
                                <w:pPr>
                                  <w:jc w:val="center"/>
                                  <w:rPr>
                                    <w:b/>
                                    <w:bCs/>
                                    <w:color w:val="000000" w:themeColor="text1"/>
                                  </w:rPr>
                                </w:pPr>
                                <w:r w:rsidRPr="00401BF4">
                                  <w:rPr>
                                    <w:b/>
                                    <w:bCs/>
                                    <w:color w:val="000000" w:themeColor="text1"/>
                                  </w:rPr>
                                  <w:t>ANTICORPS MONOCLONAL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Groupe 61"/>
                        <wpg:cNvGrpSpPr/>
                        <wpg:grpSpPr>
                          <a:xfrm>
                            <a:off x="1853170" y="1421027"/>
                            <a:ext cx="1329866" cy="2552693"/>
                            <a:chOff x="0" y="0"/>
                            <a:chExt cx="1329866" cy="2552693"/>
                          </a:xfrm>
                        </wpg:grpSpPr>
                        <wps:wsp>
                          <wps:cNvPr id="33" name="Zone de texte 33"/>
                          <wps:cNvSpPr txBox="1"/>
                          <wps:spPr>
                            <a:xfrm>
                              <a:off x="37413" y="0"/>
                              <a:ext cx="1199535" cy="285136"/>
                            </a:xfrm>
                            <a:prstGeom prst="rect">
                              <a:avLst/>
                            </a:prstGeom>
                            <a:solidFill>
                              <a:schemeClr val="lt1"/>
                            </a:solidFill>
                            <a:ln w="19050" cmpd="thickThin">
                              <a:solidFill>
                                <a:schemeClr val="accent4">
                                  <a:lumMod val="40000"/>
                                  <a:lumOff val="60000"/>
                                </a:schemeClr>
                              </a:solidFill>
                            </a:ln>
                          </wps:spPr>
                          <wps:txbx>
                            <w:txbxContent>
                              <w:p w14:paraId="6FA1F8D1" w14:textId="77777777" w:rsidR="00625E54" w:rsidRDefault="00625E54" w:rsidP="00E9030B">
                                <w:pPr>
                                  <w:jc w:val="center"/>
                                </w:pPr>
                                <w:r>
                                  <w:t>Hybridomes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38"/>
                          <wps:cNvSpPr txBox="1"/>
                          <wps:spPr>
                            <a:xfrm>
                              <a:off x="0" y="1210619"/>
                              <a:ext cx="1329866" cy="588136"/>
                            </a:xfrm>
                            <a:prstGeom prst="rect">
                              <a:avLst/>
                            </a:prstGeom>
                            <a:solidFill>
                              <a:schemeClr val="lt1">
                                <a:alpha val="0"/>
                              </a:schemeClr>
                            </a:solidFill>
                            <a:ln w="12700" cmpd="thickThin">
                              <a:solidFill>
                                <a:schemeClr val="accent1">
                                  <a:lumMod val="60000"/>
                                  <a:lumOff val="40000"/>
                                </a:schemeClr>
                              </a:solidFill>
                              <a:bevel/>
                            </a:ln>
                          </wps:spPr>
                          <wps:txbx>
                            <w:txbxContent>
                              <w:p w14:paraId="4F989160" w14:textId="77777777" w:rsidR="00625E54" w:rsidRDefault="00625E54" w:rsidP="00E90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Flèche vers le bas 44"/>
                          <wps:cNvSpPr/>
                          <wps:spPr>
                            <a:xfrm>
                              <a:off x="568754" y="320933"/>
                              <a:ext cx="122015" cy="89548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lèche vers le bas 45"/>
                          <wps:cNvSpPr/>
                          <wps:spPr>
                            <a:xfrm flipH="1">
                              <a:off x="568754" y="1803744"/>
                              <a:ext cx="140970" cy="74894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40D5F11" id="Groupe 62" o:spid="_x0000_s1026" style="position:absolute;left:0;text-align:left;margin-left:36.85pt;margin-top:27.05pt;width:392.85pt;height:340.6pt;z-index:251663360" coordsize="49897,4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">
                <v:group id="Groupe 60" o:spid="_x0000_s1027" style="position:absolute;width:49897;height:43257" coordsize="49897,4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oundrect id="Rectangle : coins arrondis 59" o:spid="_x0000_s1028" style="position:absolute;left:25087;width:24810;height:43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" fillcolor="#fff2cc [663]" strokecolor="#ffc000 [3207]" strokeweight="2pt">
                    <v:stroke joinstyle="miter"/>
                  </v:roundrect>
                  <v:roundrect id="Rectangle : coins arrondis 26" o:spid="_x0000_s1029" style="position:absolute;left:3;width:24809;height:43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" fillcolor="#d9e2f3 [660]" strokecolor="#1f3763 [1604]" strokeweight="2pt">
                    <v:stroke joinstyle="miter"/>
                  </v:roundrect>
                  <v:shapetype id="_x0000_t202" coordsize="21600,21600" o:spt="202" path="m,l,21600r21600,l21600,xe">
                    <v:stroke joinstyle="miter"/>
                    <v:path gradientshapeok="t" o:connecttype="rect"/>
                  </v:shapetype>
                  <v:shape id="Zone de texte 28" o:spid="_x0000_s1030" type="#_x0000_t202" style="position:absolute;left:6178;top:1232;width:1199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" fillcolor="white [3201]" strokecolor="#b4c6e7 [1300]" strokeweight="1pt">
                    <v:textbox>
                      <w:txbxContent>
                        <w:p w14:paraId="717B14A8" w14:textId="77777777" w:rsidR="00625E54" w:rsidRDefault="00625E54" w:rsidP="00E9030B">
                          <w:pPr>
                            <w:jc w:val="center"/>
                          </w:pPr>
                          <w:r>
                            <w:t>Souris immunisée</w:t>
                          </w:r>
                        </w:p>
                      </w:txbxContent>
                    </v:textbox>
                  </v:shape>
                  <v:shape id="Zone de texte 30" o:spid="_x0000_s1031" type="#_x0000_t202" style="position:absolute;left:8155;top:8028;width:1199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" fillcolor="white [3201]" strokecolor="#b4c6e7 [1300]" strokeweight="1pt">
                    <v:textbox>
                      <w:txbxContent>
                        <w:p w14:paraId="06E91276" w14:textId="77777777" w:rsidR="00625E54" w:rsidRDefault="00625E54" w:rsidP="00E9030B">
                          <w:pPr>
                            <w:jc w:val="center"/>
                          </w:pPr>
                          <w:r>
                            <w:t xml:space="preserve">Lymphocytes B </w:t>
                          </w:r>
                        </w:p>
                      </w:txbxContent>
                    </v:textbox>
                  </v:shape>
                  <v:shape id="Zone de texte 31" o:spid="_x0000_s1032" type="#_x0000_t202" style="position:absolute;left:30150;top:4197;width:14008;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" fillcolor="white [3201]" strokecolor="#ffc000 [3207]" strokeweight="1pt">
                    <v:textbox>
                      <w:txbxContent>
                        <w:p w14:paraId="63C52B7A" w14:textId="77777777" w:rsidR="00625E54" w:rsidRDefault="00625E54" w:rsidP="00E9030B">
                          <w:pPr>
                            <w:jc w:val="center"/>
                          </w:pPr>
                          <w:r>
                            <w:t>Cellules du myélome</w:t>
                          </w:r>
                        </w:p>
                      </w:txbxContent>
                    </v:textbox>
                  </v:shape>
                  <v:shapetype id="_x0000_t32" coordsize="21600,21600" o:spt="32" o:oned="t" path="m,l21600,21600e" filled="f">
                    <v:path arrowok="t" fillok="f" o:connecttype="none"/>
                    <o:lock v:ext="edit" shapetype="t"/>
                  </v:shapetype>
                  <v:shape id="Connecteur droit avec flèche 32" o:spid="_x0000_s1033" type="#_x0000_t32" style="position:absolute;left:12116;top:4074;width:451;height:3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" strokecolor="#4472c4 [3204]" strokeweight=".5pt">
                    <v:stroke endarrow="block" joinstyle="miter"/>
                  </v:shape>
                  <v:shape id="Zone de texte 34" o:spid="_x0000_s1034" type="#_x0000_t202" style="position:absolute;left:18658;top:13712;width:12664;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" fillcolor="white [3201]" strokecolor="#8eaadb [1940]" strokeweight="1pt">
                    <v:fill opacity="0"/>
                    <v:stroke linestyle="thickThin" joinstyle="bevel"/>
                    <v:textbox>
                      <w:txbxContent>
                        <w:p w14:paraId="12C213A0" w14:textId="77777777" w:rsidR="00625E54" w:rsidRDefault="00625E54" w:rsidP="00E9030B"/>
                        <w:p w14:paraId="3A77A60F" w14:textId="77777777" w:rsidR="00625E54" w:rsidRDefault="00625E54" w:rsidP="00E9030B"/>
                      </w:txbxContent>
                    </v:textbox>
                  </v:shape>
                  <v:shape id="Connecteur droit avec flèche 35" o:spid="_x0000_s1035" type="#_x0000_t32" style="position:absolute;left:14333;top:10870;width:5770;height:28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" strokecolor="#4472c4 [3204]" strokeweight=".5pt">
                    <v:stroke endarrow="block" joinstyle="miter"/>
                  </v:shape>
                  <v:shape id="Connecteur droit avec flèche 36" o:spid="_x0000_s1036" type="#_x0000_t32" style="position:absolute;left:28056;top:7039;width:7269;height:67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" strokecolor="#ffc000 [3207]" strokeweight=".5pt">
                    <v:stroke endarrow="block" joinstyle="miter"/>
                  </v:shape>
                  <v:shape id="Zone de texte 37" o:spid="_x0000_s1037" type="#_x0000_t202" style="position:absolute;left:18909;top:26690;width:12568;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" fillcolor="white [3201]" strokecolor="#ffe599 [1303]" strokeweight="1.5pt">
                    <v:stroke linestyle="thickThin"/>
                    <v:textbox>
                      <w:txbxContent>
                        <w:p w14:paraId="456A4C50" w14:textId="77777777" w:rsidR="00625E54" w:rsidRDefault="00625E54" w:rsidP="00E9030B">
                          <w:pPr>
                            <w:jc w:val="center"/>
                          </w:pPr>
                          <w:r>
                            <w:t>Clones sélectionnés</w:t>
                          </w:r>
                        </w:p>
                      </w:txbxContent>
                    </v:textbox>
                  </v:shape>
                  <v:shape id="Zone de texte 46" o:spid="_x0000_s1038" type="#_x0000_t202" style="position:absolute;left:25825;top:18161;width:21283;height:7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" fillcolor="#fff2cc [663]" strokeweight=".5pt">
                    <v:stroke opacity="0"/>
                    <v:textbox>
                      <w:txbxContent>
                        <w:p w14:paraId="51629B66" w14:textId="77777777" w:rsidR="00625E54" w:rsidRDefault="00625E54" w:rsidP="00972466">
                          <w:pPr>
                            <w:pStyle w:val="Paragraphedeliste"/>
                            <w:numPr>
                              <w:ilvl w:val="0"/>
                              <w:numId w:val="8"/>
                            </w:numPr>
                            <w:ind w:left="360"/>
                            <w:rPr>
                              <w:sz w:val="15"/>
                              <w:szCs w:val="15"/>
                            </w:rPr>
                          </w:pPr>
                          <w:r w:rsidRPr="009D0760">
                            <w:rPr>
                              <w:sz w:val="15"/>
                              <w:szCs w:val="15"/>
                            </w:rPr>
                            <w:t>Culture en milieu HAT</w:t>
                          </w:r>
                        </w:p>
                        <w:p w14:paraId="4EF084C6" w14:textId="77777777" w:rsidR="00625E54" w:rsidRPr="009D0760" w:rsidRDefault="00625E54" w:rsidP="00972466">
                          <w:pPr>
                            <w:pStyle w:val="Paragraphedeliste"/>
                            <w:numPr>
                              <w:ilvl w:val="0"/>
                              <w:numId w:val="8"/>
                            </w:numPr>
                            <w:ind w:left="360"/>
                            <w:rPr>
                              <w:sz w:val="15"/>
                              <w:szCs w:val="15"/>
                            </w:rPr>
                          </w:pPr>
                          <w:r>
                            <w:rPr>
                              <w:sz w:val="15"/>
                              <w:szCs w:val="15"/>
                            </w:rPr>
                            <w:t>Isolement des clones par dilution limitante</w:t>
                          </w:r>
                          <w:r w:rsidRPr="009D0760">
                            <w:rPr>
                              <w:sz w:val="15"/>
                              <w:szCs w:val="15"/>
                            </w:rPr>
                            <w:t xml:space="preserve"> </w:t>
                          </w:r>
                        </w:p>
                        <w:p w14:paraId="7C228F45" w14:textId="77777777" w:rsidR="00625E54" w:rsidRPr="009D0760" w:rsidRDefault="00625E54" w:rsidP="00972466">
                          <w:pPr>
                            <w:pStyle w:val="Paragraphedeliste"/>
                            <w:numPr>
                              <w:ilvl w:val="0"/>
                              <w:numId w:val="8"/>
                            </w:numPr>
                            <w:ind w:left="360"/>
                            <w:rPr>
                              <w:sz w:val="15"/>
                              <w:szCs w:val="15"/>
                            </w:rPr>
                          </w:pPr>
                          <w:r w:rsidRPr="009D0760">
                            <w:rPr>
                              <w:sz w:val="15"/>
                              <w:szCs w:val="15"/>
                            </w:rPr>
                            <w:t xml:space="preserve">Criblage des surnageants de culture </w:t>
                          </w:r>
                        </w:p>
                        <w:p w14:paraId="54DF471F" w14:textId="77777777" w:rsidR="00625E54" w:rsidRPr="009D0760" w:rsidRDefault="00625E54" w:rsidP="00972466">
                          <w:pPr>
                            <w:pStyle w:val="Paragraphedeliste"/>
                            <w:numPr>
                              <w:ilvl w:val="0"/>
                              <w:numId w:val="8"/>
                            </w:numPr>
                            <w:ind w:left="360"/>
                            <w:rPr>
                              <w:sz w:val="15"/>
                              <w:szCs w:val="15"/>
                            </w:rPr>
                          </w:pPr>
                          <w:r w:rsidRPr="009D0760">
                            <w:rPr>
                              <w:sz w:val="15"/>
                              <w:szCs w:val="15"/>
                            </w:rPr>
                            <w:t xml:space="preserve">Sélection des clones </w:t>
                          </w:r>
                        </w:p>
                        <w:p w14:paraId="14B8503F" w14:textId="77777777" w:rsidR="00625E54" w:rsidRPr="00FA653A" w:rsidRDefault="00625E54" w:rsidP="00E9030B">
                          <w:pPr>
                            <w:rPr>
                              <w:sz w:val="16"/>
                              <w:szCs w:val="16"/>
                            </w:rPr>
                          </w:pPr>
                        </w:p>
                      </w:txbxContent>
                    </v:textbox>
                  </v:shape>
                  <v:shape id="Zone de texte 47" o:spid="_x0000_s1039" type="#_x0000_t202" style="position:absolute;left:26319;top:32618;width:19838;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" fillcolor="#fff2cc [663]" strokeweight=".5pt">
                    <v:stroke opacity="0"/>
                    <v:textbox>
                      <w:txbxContent>
                        <w:p w14:paraId="472FD852" w14:textId="77777777" w:rsidR="00625E54" w:rsidRPr="009D0760" w:rsidRDefault="00625E54" w:rsidP="00972466">
                          <w:pPr>
                            <w:pStyle w:val="Paragraphedeliste"/>
                            <w:numPr>
                              <w:ilvl w:val="0"/>
                              <w:numId w:val="8"/>
                            </w:numPr>
                            <w:ind w:left="360"/>
                            <w:rPr>
                              <w:sz w:val="16"/>
                              <w:szCs w:val="16"/>
                            </w:rPr>
                          </w:pPr>
                          <w:r>
                            <w:rPr>
                              <w:sz w:val="15"/>
                              <w:szCs w:val="15"/>
                            </w:rPr>
                            <w:t>Multiplication</w:t>
                          </w:r>
                        </w:p>
                        <w:p w14:paraId="118AAED0" w14:textId="77777777" w:rsidR="00625E54" w:rsidRPr="009D0760" w:rsidRDefault="00625E54" w:rsidP="00972466">
                          <w:pPr>
                            <w:pStyle w:val="Paragraphedeliste"/>
                            <w:numPr>
                              <w:ilvl w:val="0"/>
                              <w:numId w:val="8"/>
                            </w:numPr>
                            <w:ind w:left="360"/>
                            <w:rPr>
                              <w:sz w:val="16"/>
                              <w:szCs w:val="16"/>
                            </w:rPr>
                          </w:pPr>
                          <w:r>
                            <w:rPr>
                              <w:sz w:val="15"/>
                              <w:szCs w:val="15"/>
                            </w:rPr>
                            <w:t>Puri</w:t>
                          </w:r>
                          <w:r w:rsidRPr="009D0760">
                            <w:rPr>
                              <w:sz w:val="15"/>
                              <w:szCs w:val="15"/>
                            </w:rPr>
                            <w:t xml:space="preserve">fication des AcM </w:t>
                          </w:r>
                        </w:p>
                      </w:txbxContent>
                    </v:textbox>
                  </v:shape>
                  <v:shape id="Zone de texte 48" o:spid="_x0000_s1040" type="#_x0000_t202" style="position:absolute;left:1729;top:1850;width:4216;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" fillcolor="#d9e2f3 [660]" stroked="f" strokeweight=".5pt">
                    <v:textbox>
                      <w:txbxContent>
                        <w:p w14:paraId="79177F4A" w14:textId="77777777" w:rsidR="00625E54" w:rsidRPr="005E427B" w:rsidRDefault="00625E54" w:rsidP="00E9030B">
                          <w:pPr>
                            <w:rPr>
                              <w:color w:val="4472C4" w:themeColor="accent1"/>
                              <w:sz w:val="10"/>
                              <w:szCs w:val="10"/>
                            </w:rPr>
                          </w:pPr>
                          <w:r w:rsidRPr="005E427B">
                            <w:rPr>
                              <w:color w:val="4472C4" w:themeColor="accent1"/>
                              <w:sz w:val="10"/>
                              <w:szCs w:val="10"/>
                            </w:rPr>
                            <w:t xml:space="preserve">HGPRT+ </w:t>
                          </w:r>
                        </w:p>
                      </w:txbxContent>
                    </v:textbox>
                  </v:shape>
                  <v:shape id="Zone de texte 49" o:spid="_x0000_s1041" type="#_x0000_t202" style="position:absolute;left:3583;top:8522;width:421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" fillcolor="#d9e2f3 [660]" stroked="f" strokeweight=".5pt">
                    <v:textbox>
                      <w:txbxContent>
                        <w:p w14:paraId="3492829A" w14:textId="77777777" w:rsidR="00625E54" w:rsidRPr="005E427B" w:rsidRDefault="00625E54" w:rsidP="00E9030B">
                          <w:pPr>
                            <w:rPr>
                              <w:color w:val="4472C4" w:themeColor="accent1"/>
                              <w:sz w:val="10"/>
                              <w:szCs w:val="10"/>
                            </w:rPr>
                          </w:pPr>
                          <w:r w:rsidRPr="005E427B">
                            <w:rPr>
                              <w:color w:val="4472C4" w:themeColor="accent1"/>
                              <w:sz w:val="10"/>
                              <w:szCs w:val="10"/>
                            </w:rPr>
                            <w:t xml:space="preserve">HGPRT+ </w:t>
                          </w:r>
                        </w:p>
                      </w:txbxContent>
                    </v:textbox>
                  </v:shape>
                  <v:shape id="Zone de texte 50" o:spid="_x0000_s1042" type="#_x0000_t202" style="position:absolute;left:13839;top:14824;width:4215;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" fillcolor="#d9e2f3 [660]" stroked="f" strokeweight=".5pt">
                    <v:textbox>
                      <w:txbxContent>
                        <w:p w14:paraId="3C343283" w14:textId="77777777" w:rsidR="00625E54" w:rsidRPr="005E427B" w:rsidRDefault="00625E54" w:rsidP="00E9030B">
                          <w:pPr>
                            <w:rPr>
                              <w:color w:val="4472C4" w:themeColor="accent1"/>
                              <w:sz w:val="10"/>
                              <w:szCs w:val="10"/>
                            </w:rPr>
                          </w:pPr>
                          <w:r w:rsidRPr="005E427B">
                            <w:rPr>
                              <w:color w:val="4472C4" w:themeColor="accent1"/>
                              <w:sz w:val="10"/>
                              <w:szCs w:val="10"/>
                            </w:rPr>
                            <w:t xml:space="preserve">HGPRT+ </w:t>
                          </w:r>
                        </w:p>
                      </w:txbxContent>
                    </v:textbox>
                  </v:shape>
                  <v:shape id="Zone de texte 51" o:spid="_x0000_s1043" type="#_x0000_t202" style="position:absolute;left:44731;top:4692;width:4215;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" fillcolor="#fff2cc [663]" stroked="f" strokeweight=".5pt">
                    <v:textbox>
                      <w:txbxContent>
                        <w:p w14:paraId="606828CB" w14:textId="77777777" w:rsidR="00625E54" w:rsidRPr="000D1325" w:rsidRDefault="00625E54" w:rsidP="00E9030B">
                          <w:pPr>
                            <w:rPr>
                              <w:color w:val="FFC000" w:themeColor="accent4"/>
                              <w:sz w:val="10"/>
                              <w:szCs w:val="10"/>
                            </w:rPr>
                          </w:pPr>
                          <w:r w:rsidRPr="000D1325">
                            <w:rPr>
                              <w:color w:val="FFC000" w:themeColor="accent4"/>
                              <w:sz w:val="10"/>
                              <w:szCs w:val="10"/>
                            </w:rPr>
                            <w:t xml:space="preserve">HGPRT+ </w:t>
                          </w:r>
                        </w:p>
                      </w:txbxContent>
                    </v:textbox>
                  </v:shape>
                  <v:shapetype id="_x0000_t131" coordsize="21600,21600" o:spt="131" path="ar,,21600,21600,18685,18165,10677,21597l20990,21597r,-3432xe">
                    <v:stroke joinstyle="miter"/>
                    <v:path o:connecttype="rect" textboxrect="3163,3163,18437,18437"/>
                  </v:shapetype>
                  <v:shape id="Stockage à accès séquentiel 53" o:spid="_x0000_s1044" type="#_x0000_t131" style="position:absolute;top:35460;width:16223;height:7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" fillcolor="white [3201]" strokecolor="#4472c4 [3204]" strokeweight="1pt">
                    <v:textbox>
                      <w:txbxContent>
                        <w:p w14:paraId="557444A5" w14:textId="77777777" w:rsidR="00625E54" w:rsidRPr="00D337E3" w:rsidRDefault="00625E54" w:rsidP="00E9030B">
                          <w:pPr>
                            <w:rPr>
                              <w:b/>
                              <w:bCs/>
                              <w:color w:val="4472C4" w:themeColor="accent1"/>
                              <w:sz w:val="18"/>
                              <w:szCs w:val="18"/>
                            </w:rPr>
                          </w:pPr>
                          <w:r w:rsidRPr="00D337E3">
                            <w:rPr>
                              <w:b/>
                              <w:bCs/>
                              <w:color w:val="4472C4" w:themeColor="accent1"/>
                              <w:sz w:val="18"/>
                              <w:szCs w:val="18"/>
                            </w:rPr>
                            <w:t>PRODUCTION D’UN ANTICORPS SPECIFIQUE</w:t>
                          </w:r>
                        </w:p>
                      </w:txbxContent>
                    </v:textbox>
                  </v:shape>
                  <v:shape id="Zone de texte 52" o:spid="_x0000_s1045" type="#_x0000_t202" style="position:absolute;left:12727;top:28169;width:421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" fillcolor="#d9e2f3 [660]" stroked="f" strokeweight=".5pt">
                    <v:textbox>
                      <w:txbxContent>
                        <w:p w14:paraId="3956B057" w14:textId="77777777" w:rsidR="00625E54" w:rsidRPr="005E427B" w:rsidRDefault="00625E54" w:rsidP="00E9030B">
                          <w:pPr>
                            <w:rPr>
                              <w:color w:val="4472C4" w:themeColor="accent1"/>
                              <w:sz w:val="10"/>
                              <w:szCs w:val="10"/>
                            </w:rPr>
                          </w:pPr>
                          <w:r w:rsidRPr="005E427B">
                            <w:rPr>
                              <w:color w:val="4472C4" w:themeColor="accent1"/>
                              <w:sz w:val="10"/>
                              <w:szCs w:val="10"/>
                            </w:rPr>
                            <w:t xml:space="preserve">HGPRT+ </w:t>
                          </w:r>
                        </w:p>
                      </w:txbxContent>
                    </v:textbox>
                  </v:shape>
                  <v:shape id="Stockage à accès séquentiel 58" o:spid="_x0000_s1046" type="#_x0000_t131" style="position:absolute;left:32508;top:35841;width:17201;height:72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" fillcolor="white [3201]" strokecolor="#ffc000 [3207]" strokeweight="1pt">
                    <v:textbox>
                      <w:txbxContent>
                        <w:p w14:paraId="21BE7C80" w14:textId="77777777" w:rsidR="00625E54" w:rsidRPr="00D337E3" w:rsidRDefault="00625E54" w:rsidP="00E9030B">
                          <w:pPr>
                            <w:jc w:val="right"/>
                            <w:rPr>
                              <w:b/>
                              <w:bCs/>
                              <w:color w:val="FFC000" w:themeColor="accent4"/>
                              <w:sz w:val="18"/>
                              <w:szCs w:val="18"/>
                            </w:rPr>
                          </w:pPr>
                          <w:r w:rsidRPr="00D337E3">
                            <w:rPr>
                              <w:b/>
                              <w:bCs/>
                              <w:color w:val="FFC000" w:themeColor="accent4"/>
                              <w:sz w:val="18"/>
                              <w:szCs w:val="18"/>
                            </w:rPr>
                            <w:t>IMMORTALITE</w:t>
                          </w:r>
                        </w:p>
                      </w:txbxContent>
                    </v:textbox>
                  </v:shape>
                  <v:shape id="Rectangle : avec coins arrondis en diagonale 40" o:spid="_x0000_s1047" style="position:absolute;left:15449;top:39788;width:17728;height:3469;visibility:visible;mso-wrap-style:square;v-text-anchor:middle" coordsize="1772816,3469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" adj="-11796480,,5400" path="m57818,l1772816,r,l1772816,289083v,31932,-25886,57818,-57818,57818l,346901r,l,57818c,25886,25886,,57818,xe" fillcolor="#f4b083 [1941]" strokecolor="#c45911 [2405]" strokeweight="2pt">
                    <v:stroke joinstyle="miter"/>
                    <v:formulas/>
                    <v:path arrowok="t" o:connecttype="custom" o:connectlocs="57818,0;1772816,0;1772816,0;1772816,289083;1714998,346901;0,346901;0,346901;0,57818;57818,0" o:connectangles="0,0,0,0,0,0,0,0,0" textboxrect="0,0,1772816,346901"/>
                    <v:textbox>
                      <w:txbxContent>
                        <w:p w14:paraId="57760867" w14:textId="77777777" w:rsidR="00625E54" w:rsidRPr="00401BF4" w:rsidRDefault="00625E54" w:rsidP="00E9030B">
                          <w:pPr>
                            <w:jc w:val="center"/>
                            <w:rPr>
                              <w:b/>
                              <w:bCs/>
                              <w:color w:val="000000" w:themeColor="text1"/>
                            </w:rPr>
                          </w:pPr>
                          <w:r w:rsidRPr="00401BF4">
                            <w:rPr>
                              <w:b/>
                              <w:bCs/>
                              <w:color w:val="000000" w:themeColor="text1"/>
                            </w:rPr>
                            <w:t>ANTICORPS MONOCLONAL</w:t>
                          </w:r>
                        </w:p>
                      </w:txbxContent>
                    </v:textbox>
                  </v:shape>
                </v:group>
                <v:group id="Groupe 61" o:spid="_x0000_s1048" style="position:absolute;left:18531;top:14210;width:13299;height:25527" coordsize="13298,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Zone de texte 33" o:spid="_x0000_s1049" type="#_x0000_t202" style="position:absolute;left:374;width:1199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" fillcolor="white [3201]" strokecolor="#ffe599 [1303]" strokeweight="1.5pt">
                    <v:stroke linestyle="thickThin"/>
                    <v:textbox>
                      <w:txbxContent>
                        <w:p w14:paraId="6FA1F8D1" w14:textId="77777777" w:rsidR="00625E54" w:rsidRDefault="00625E54" w:rsidP="00E9030B">
                          <w:pPr>
                            <w:jc w:val="center"/>
                          </w:pPr>
                          <w:r>
                            <w:t>Hybridomes</w:t>
                          </w:r>
                        </w:p>
                      </w:txbxContent>
                    </v:textbox>
                  </v:shape>
                  <v:shape id="Zone de texte 38" o:spid="_x0000_s1050" type="#_x0000_t202" style="position:absolute;top:12106;width:13298;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" fillcolor="white [3201]" strokecolor="#8eaadb [1940]" strokeweight="1pt">
                    <v:fill opacity="0"/>
                    <v:stroke linestyle="thickThin" joinstyle="bevel"/>
                    <v:textbox>
                      <w:txbxContent>
                        <w:p w14:paraId="4F989160" w14:textId="77777777" w:rsidR="00625E54" w:rsidRDefault="00625E54" w:rsidP="00E9030B"/>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4" o:spid="_x0000_s1051" type="#_x0000_t67" style="position:absolute;left:5687;top:3209;width:1220;height:8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" adj="20128" fillcolor="black [3200]" strokecolor="black [1600]" strokeweight="1pt"/>
                  <v:shape id="Flèche vers le bas 45" o:spid="_x0000_s1052" type="#_x0000_t67" style="position:absolute;left:5687;top:18037;width:1410;height:74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" adj="19567" fillcolor="black [3200]" strokecolor="black [1600]" strokeweight="1pt"/>
                </v:group>
              </v:group>
            </w:pict>
          </mc:Fallback>
        </mc:AlternateContent>
      </w:r>
    </w:p>
    <w:p w14:paraId="50E86CC6" w14:textId="77777777" w:rsidR="00E9030B" w:rsidRDefault="00E9030B" w:rsidP="00455CE8">
      <w:pPr>
        <w:jc w:val="both"/>
        <w:rPr>
          <w:szCs w:val="24"/>
        </w:rPr>
      </w:pPr>
    </w:p>
    <w:p w14:paraId="7FA1D70B" w14:textId="77777777" w:rsidR="00E9030B" w:rsidRDefault="00E9030B" w:rsidP="00455CE8">
      <w:pPr>
        <w:jc w:val="both"/>
        <w:rPr>
          <w:szCs w:val="24"/>
        </w:rPr>
      </w:pPr>
    </w:p>
    <w:p w14:paraId="7EC3CF82" w14:textId="77777777" w:rsidR="00E9030B" w:rsidRDefault="00E9030B" w:rsidP="00455CE8">
      <w:pPr>
        <w:jc w:val="both"/>
        <w:rPr>
          <w:szCs w:val="24"/>
        </w:rPr>
      </w:pPr>
    </w:p>
    <w:p w14:paraId="38FC9AA6" w14:textId="77777777" w:rsidR="00E9030B" w:rsidRDefault="00E9030B" w:rsidP="00455CE8">
      <w:pPr>
        <w:jc w:val="both"/>
        <w:rPr>
          <w:szCs w:val="24"/>
        </w:rPr>
      </w:pPr>
    </w:p>
    <w:p w14:paraId="4DC5A5D9" w14:textId="77777777" w:rsidR="00E9030B" w:rsidRDefault="00E9030B" w:rsidP="00455CE8">
      <w:pPr>
        <w:jc w:val="both"/>
        <w:rPr>
          <w:szCs w:val="24"/>
        </w:rPr>
      </w:pPr>
    </w:p>
    <w:p w14:paraId="327863FA" w14:textId="77777777" w:rsidR="00E9030B" w:rsidRDefault="00E9030B" w:rsidP="00455CE8">
      <w:pPr>
        <w:jc w:val="both"/>
        <w:rPr>
          <w:szCs w:val="24"/>
        </w:rPr>
      </w:pPr>
    </w:p>
    <w:p w14:paraId="4FA0481C" w14:textId="77777777" w:rsidR="00E9030B" w:rsidRDefault="00E9030B" w:rsidP="00455CE8">
      <w:pPr>
        <w:jc w:val="both"/>
        <w:rPr>
          <w:szCs w:val="24"/>
        </w:rPr>
      </w:pPr>
    </w:p>
    <w:p w14:paraId="52FB2F4A" w14:textId="77777777" w:rsidR="00E9030B" w:rsidRDefault="00E9030B" w:rsidP="00455CE8">
      <w:pPr>
        <w:jc w:val="both"/>
        <w:rPr>
          <w:szCs w:val="24"/>
        </w:rPr>
      </w:pPr>
    </w:p>
    <w:p w14:paraId="095210EA" w14:textId="77777777" w:rsidR="00E9030B" w:rsidRDefault="00E9030B" w:rsidP="00455CE8">
      <w:pPr>
        <w:jc w:val="both"/>
        <w:rPr>
          <w:szCs w:val="24"/>
        </w:rPr>
      </w:pPr>
    </w:p>
    <w:p w14:paraId="2C5F8B1E" w14:textId="77777777" w:rsidR="00E9030B" w:rsidRDefault="00E9030B" w:rsidP="00455CE8">
      <w:pPr>
        <w:rPr>
          <w:b/>
          <w:bCs/>
          <w:i/>
          <w:iCs/>
          <w:szCs w:val="24"/>
        </w:rPr>
      </w:pPr>
    </w:p>
    <w:p w14:paraId="4489EBCB" w14:textId="77777777" w:rsidR="00401D59" w:rsidRDefault="00401D59" w:rsidP="00455CE8">
      <w:pPr>
        <w:jc w:val="center"/>
        <w:rPr>
          <w:b/>
          <w:bCs/>
          <w:i/>
          <w:iCs/>
          <w:szCs w:val="24"/>
        </w:rPr>
      </w:pPr>
    </w:p>
    <w:p w14:paraId="410B6396" w14:textId="60B62F88" w:rsidR="00C13214" w:rsidRDefault="00E9030B" w:rsidP="009411A3">
      <w:pPr>
        <w:pStyle w:val="FIguresstyle"/>
      </w:pPr>
      <w:bookmarkStart w:id="40" w:name="_Toc65423620"/>
      <w:bookmarkStart w:id="41" w:name="_Toc65429714"/>
      <w:r w:rsidRPr="00ED0A6C">
        <w:t xml:space="preserve">Figure </w:t>
      </w:r>
      <w:r>
        <w:t xml:space="preserve">3 </w:t>
      </w:r>
      <w:r w:rsidRPr="00ED0A6C">
        <w:t>:</w:t>
      </w:r>
      <w:r w:rsidRPr="00391558">
        <w:t xml:space="preserve"> </w:t>
      </w:r>
      <w:r w:rsidRPr="009411A3">
        <w:rPr>
          <w:b w:val="0"/>
          <w:bCs w:val="0"/>
        </w:rPr>
        <w:t>Représentation schématique de la production d’un anticorps monoclonal par la technique d’hybridom</w:t>
      </w:r>
      <w:r w:rsidR="00401D59" w:rsidRPr="009411A3">
        <w:rPr>
          <w:b w:val="0"/>
          <w:bCs w:val="0"/>
        </w:rPr>
        <w:t>e</w:t>
      </w:r>
      <w:bookmarkEnd w:id="40"/>
      <w:bookmarkEnd w:id="41"/>
    </w:p>
    <w:p w14:paraId="484A4D32" w14:textId="77777777" w:rsidR="00455CE8" w:rsidRPr="00A0688E" w:rsidRDefault="00455CE8" w:rsidP="00455CE8">
      <w:pPr>
        <w:jc w:val="center"/>
        <w:rPr>
          <w:i/>
          <w:iCs/>
          <w:szCs w:val="24"/>
        </w:rPr>
      </w:pPr>
    </w:p>
    <w:p w14:paraId="75FCD8AC" w14:textId="77777777" w:rsidR="00E9030B" w:rsidRDefault="00E9030B" w:rsidP="00455CE8">
      <w:pPr>
        <w:ind w:firstLine="708"/>
        <w:jc w:val="both"/>
        <w:rPr>
          <w:szCs w:val="24"/>
        </w:rPr>
      </w:pPr>
      <w:r>
        <w:rPr>
          <w:szCs w:val="24"/>
        </w:rPr>
        <w:t xml:space="preserve">Bien que cette avancée majeure fût ces preuves ; elle présente de sérieux inconvénients. En effet sur le long terme, les </w:t>
      </w:r>
      <w:proofErr w:type="spellStart"/>
      <w:r>
        <w:rPr>
          <w:szCs w:val="24"/>
        </w:rPr>
        <w:t>AcM</w:t>
      </w:r>
      <w:proofErr w:type="spellEnd"/>
      <w:r>
        <w:rPr>
          <w:szCs w:val="24"/>
        </w:rPr>
        <w:t xml:space="preserve"> d’origine murine déclenche une réaction immunitaire chez l’Homme : la formation d’anticorps dirigés contre ces mêmes anticorps de souris. La résultante de ce phénomène correspond à l’élimination de ces anticorps par l’organisme réduisant à néant l’efficacité thérapeutique de ce traitement injectable. Bien évidemment, ces contraintes ont pu être dépassées par les progrès en biologie moléculaire avec l’apparition d’autres techniques dites plus « humanisées ». Depuis la découverte des anticorps, la structure des </w:t>
      </w:r>
      <w:proofErr w:type="spellStart"/>
      <w:r>
        <w:rPr>
          <w:szCs w:val="24"/>
        </w:rPr>
        <w:t>AcM</w:t>
      </w:r>
      <w:proofErr w:type="spellEnd"/>
      <w:r>
        <w:rPr>
          <w:szCs w:val="24"/>
        </w:rPr>
        <w:t xml:space="preserve"> a évolué. L’intérêt de favoriser des anticorps monoclonaux humanisés permet de s’affranchir de deux problèmes majeurs : l’</w:t>
      </w:r>
      <w:proofErr w:type="spellStart"/>
      <w:r>
        <w:rPr>
          <w:szCs w:val="24"/>
        </w:rPr>
        <w:t>immunogénicité</w:t>
      </w:r>
      <w:proofErr w:type="spellEnd"/>
      <w:r>
        <w:rPr>
          <w:szCs w:val="24"/>
        </w:rPr>
        <w:t xml:space="preserve"> des anticorps murins et optimiser la spécificité des </w:t>
      </w:r>
      <w:proofErr w:type="spellStart"/>
      <w:r>
        <w:rPr>
          <w:szCs w:val="24"/>
        </w:rPr>
        <w:t>AcM</w:t>
      </w:r>
      <w:proofErr w:type="spellEnd"/>
      <w:r>
        <w:rPr>
          <w:szCs w:val="24"/>
        </w:rPr>
        <w:t xml:space="preserve">. </w:t>
      </w:r>
    </w:p>
    <w:p w14:paraId="313CD0A6" w14:textId="51D294A6" w:rsidR="00E9030B" w:rsidRDefault="00E9030B" w:rsidP="00455CE8">
      <w:pPr>
        <w:ind w:firstLine="708"/>
        <w:jc w:val="both"/>
        <w:rPr>
          <w:szCs w:val="24"/>
        </w:rPr>
      </w:pPr>
      <w:r>
        <w:rPr>
          <w:szCs w:val="24"/>
        </w:rPr>
        <w:t>Grâce à la technique de génie génétique, l’obtention des anticorps chimériques (60% humain) fut le premier pas en avant pour dépasser les inconvénients mis en avant précédemment. Ils diffèrent par leurs parties constantes (C</w:t>
      </w:r>
      <w:r w:rsidRPr="003B5EEF">
        <w:rPr>
          <w:szCs w:val="24"/>
          <w:vertAlign w:val="subscript"/>
        </w:rPr>
        <w:t>L</w:t>
      </w:r>
      <w:r>
        <w:rPr>
          <w:szCs w:val="24"/>
        </w:rPr>
        <w:t xml:space="preserve"> et C</w:t>
      </w:r>
      <w:r w:rsidRPr="003B5EEF">
        <w:rPr>
          <w:szCs w:val="24"/>
          <w:vertAlign w:val="subscript"/>
        </w:rPr>
        <w:t>H</w:t>
      </w:r>
      <w:r>
        <w:rPr>
          <w:szCs w:val="24"/>
        </w:rPr>
        <w:t>) d’anticorps humain greffés sur les parties variables correspondantes (V</w:t>
      </w:r>
      <w:r w:rsidRPr="003B5EEF">
        <w:rPr>
          <w:szCs w:val="24"/>
          <w:vertAlign w:val="subscript"/>
        </w:rPr>
        <w:t>L</w:t>
      </w:r>
      <w:r>
        <w:rPr>
          <w:szCs w:val="24"/>
        </w:rPr>
        <w:t xml:space="preserve"> et V</w:t>
      </w:r>
      <w:r w:rsidRPr="003B5EEF">
        <w:rPr>
          <w:szCs w:val="24"/>
          <w:vertAlign w:val="subscript"/>
        </w:rPr>
        <w:t>H</w:t>
      </w:r>
      <w:r>
        <w:rPr>
          <w:szCs w:val="24"/>
        </w:rPr>
        <w:t xml:space="preserve">) d’origine murines. Tandis que les anticorps monoclonaux dits « humanisés » sont à minima 90% humain. Ce type de </w:t>
      </w:r>
      <w:proofErr w:type="spellStart"/>
      <w:r>
        <w:rPr>
          <w:szCs w:val="24"/>
        </w:rPr>
        <w:t>biomédicament</w:t>
      </w:r>
      <w:proofErr w:type="spellEnd"/>
      <w:r>
        <w:rPr>
          <w:szCs w:val="24"/>
        </w:rPr>
        <w:t xml:space="preserve"> est fabriqué en ne gardant que le CDR d’anticorps murins limitant sensiblement le risque d’</w:t>
      </w:r>
      <w:proofErr w:type="spellStart"/>
      <w:r>
        <w:rPr>
          <w:szCs w:val="24"/>
        </w:rPr>
        <w:t>immunogénicité</w:t>
      </w:r>
      <w:proofErr w:type="spellEnd"/>
      <w:r>
        <w:rPr>
          <w:szCs w:val="24"/>
        </w:rPr>
        <w:t>. M</w:t>
      </w:r>
      <w:r w:rsidRPr="000A2D2D">
        <w:rPr>
          <w:szCs w:val="24"/>
        </w:rPr>
        <w:t>ê</w:t>
      </w:r>
      <w:r>
        <w:rPr>
          <w:szCs w:val="24"/>
        </w:rPr>
        <w:t xml:space="preserve">me si nous pourrions mieux tolérer cette composition et augmenter l’efficacité des anticorps monoclonaux humanisés, le risque de synthèse d’anticorps humains anti-souris (HAMA) n’est pas nul. Enfin, les anticorps monoclonaux entièrement humains à 100% (ex : </w:t>
      </w:r>
      <w:proofErr w:type="spellStart"/>
      <w:ins w:id="42" w:author="SIDIBE Thomas" w:date="2020-12-16T09:54:00Z">
        <w:r>
          <w:rPr>
            <w:szCs w:val="24"/>
          </w:rPr>
          <w:t>n</w:t>
        </w:r>
      </w:ins>
      <w:r>
        <w:rPr>
          <w:szCs w:val="24"/>
        </w:rPr>
        <w:t>ivolumab</w:t>
      </w:r>
      <w:proofErr w:type="spellEnd"/>
      <w:r>
        <w:rPr>
          <w:szCs w:val="24"/>
        </w:rPr>
        <w:t xml:space="preserve">) diminuent le risque de production de HAMA par l’organisme permettant ainsi une meilleure pharmacocinétique et une plus grande efficacité du traitement. </w:t>
      </w:r>
    </w:p>
    <w:p w14:paraId="169D90E1" w14:textId="77777777" w:rsidR="00455CE8" w:rsidRPr="00451CB1" w:rsidRDefault="00455CE8" w:rsidP="00455CE8">
      <w:pPr>
        <w:ind w:firstLine="708"/>
        <w:jc w:val="both"/>
        <w:rPr>
          <w:szCs w:val="24"/>
        </w:rPr>
      </w:pPr>
    </w:p>
    <w:p w14:paraId="051D34CB" w14:textId="77777777" w:rsidR="00E9030B" w:rsidRPr="00455CE8" w:rsidRDefault="00E9030B" w:rsidP="00972466">
      <w:pPr>
        <w:pStyle w:val="Titre5"/>
        <w:numPr>
          <w:ilvl w:val="3"/>
          <w:numId w:val="20"/>
        </w:numPr>
        <w:spacing w:line="360" w:lineRule="auto"/>
      </w:pPr>
      <w:r w:rsidRPr="00455CE8">
        <w:t xml:space="preserve">Nomenclature </w:t>
      </w:r>
    </w:p>
    <w:p w14:paraId="4C7F119C" w14:textId="77777777" w:rsidR="00E9030B" w:rsidRDefault="00E9030B" w:rsidP="00455CE8">
      <w:pPr>
        <w:ind w:firstLine="708"/>
        <w:jc w:val="both"/>
        <w:rPr>
          <w:szCs w:val="24"/>
        </w:rPr>
      </w:pPr>
      <w:r>
        <w:rPr>
          <w:szCs w:val="24"/>
        </w:rPr>
        <w:t xml:space="preserve">Comme tout médicament, les anticorps monoclonaux possèdent une Dénomination Commune Internationale (DCI) permettant leur identification. La nomenclature des </w:t>
      </w:r>
      <w:proofErr w:type="spellStart"/>
      <w:r>
        <w:rPr>
          <w:szCs w:val="24"/>
        </w:rPr>
        <w:t>AcM</w:t>
      </w:r>
      <w:proofErr w:type="spellEnd"/>
      <w:r>
        <w:rPr>
          <w:szCs w:val="24"/>
        </w:rPr>
        <w:t xml:space="preserve"> et leur classification suivent des règles spécifiées par la Pharmacopée Internationale et arrêtées par l’Organisation Mondiale de la Santé (OMS). En dépit de sa complexité, cette DCI nous donne des renseignements sur les molécules permettant de les classer en fonction de leurs origines ou de leurs sites d’action. En premier temps, les anticorps monoclonaux sont facilement </w:t>
      </w:r>
      <w:r>
        <w:rPr>
          <w:szCs w:val="24"/>
        </w:rPr>
        <w:lastRenderedPageBreak/>
        <w:t xml:space="preserve">identifiables car ils ont une terminaison commune : le suffixe « -mab » : terme anglophone signifiant « Monoclonal </w:t>
      </w:r>
      <w:proofErr w:type="spellStart"/>
      <w:r>
        <w:rPr>
          <w:szCs w:val="24"/>
        </w:rPr>
        <w:t>AntiBodies</w:t>
      </w:r>
      <w:proofErr w:type="spellEnd"/>
      <w:r>
        <w:rPr>
          <w:szCs w:val="24"/>
        </w:rPr>
        <w:t> ». Dans un deuxième temps, la syllabe précédant le suffixe « -mab » permet de définir l’origine de l’anticorps monoclonal. Dans un troisième temps, la syllabe située avant la source concerne la cible des anticorps monoclonaux. Le tableau I et II regroupent les différentes sources et cibles possibles en fonction des dénominations :</w:t>
      </w:r>
    </w:p>
    <w:p w14:paraId="55217EDA" w14:textId="77777777" w:rsidR="003239CC" w:rsidRDefault="003239CC" w:rsidP="006A5ACC">
      <w:pPr>
        <w:pStyle w:val="TABLEAUX"/>
      </w:pPr>
    </w:p>
    <w:p w14:paraId="41D35A8C" w14:textId="07C2BEE1" w:rsidR="00E9030B" w:rsidRPr="005D568E" w:rsidRDefault="00E9030B" w:rsidP="006A5ACC">
      <w:pPr>
        <w:pStyle w:val="TABLEAUX"/>
        <w:rPr>
          <w:i/>
          <w:iCs/>
        </w:rPr>
      </w:pPr>
      <w:bookmarkStart w:id="43" w:name="_Toc65341874"/>
      <w:r>
        <w:t xml:space="preserve">Tableau I : </w:t>
      </w:r>
      <w:r w:rsidRPr="006A5ACC">
        <w:rPr>
          <w:b w:val="0"/>
          <w:bCs w:val="0"/>
          <w:i/>
          <w:iCs/>
        </w:rPr>
        <w:t>Nomenclature internationale simplifiée des différentes catégories des anticorps monoclonaux en fonction de leurs origines</w:t>
      </w:r>
      <w:bookmarkEnd w:id="43"/>
    </w:p>
    <w:tbl>
      <w:tblPr>
        <w:tblStyle w:val="Grilledutableau"/>
        <w:tblW w:w="9372" w:type="dxa"/>
        <w:tblInd w:w="-5" w:type="dxa"/>
        <w:tblLayout w:type="fixed"/>
        <w:tblLook w:val="04A0" w:firstRow="1" w:lastRow="0" w:firstColumn="1" w:lastColumn="0" w:noHBand="0" w:noVBand="1"/>
      </w:tblPr>
      <w:tblGrid>
        <w:gridCol w:w="1298"/>
        <w:gridCol w:w="3028"/>
        <w:gridCol w:w="2149"/>
        <w:gridCol w:w="2897"/>
      </w:tblGrid>
      <w:tr w:rsidR="00E9030B" w14:paraId="3F05C678" w14:textId="77777777" w:rsidTr="006F7457">
        <w:trPr>
          <w:trHeight w:val="266"/>
        </w:trPr>
        <w:tc>
          <w:tcPr>
            <w:tcW w:w="1298" w:type="dxa"/>
            <w:shd w:val="clear" w:color="auto" w:fill="AEAAAA" w:themeFill="background2" w:themeFillShade="BF"/>
          </w:tcPr>
          <w:p w14:paraId="644594A2" w14:textId="77777777" w:rsidR="00E9030B" w:rsidRDefault="00E9030B" w:rsidP="00455CE8">
            <w:pPr>
              <w:jc w:val="both"/>
              <w:rPr>
                <w:sz w:val="24"/>
                <w:szCs w:val="24"/>
              </w:rPr>
            </w:pPr>
            <w:r>
              <w:rPr>
                <w:sz w:val="24"/>
                <w:szCs w:val="24"/>
              </w:rPr>
              <w:t>Syllabes</w:t>
            </w:r>
          </w:p>
        </w:tc>
        <w:tc>
          <w:tcPr>
            <w:tcW w:w="3028" w:type="dxa"/>
            <w:shd w:val="clear" w:color="auto" w:fill="AEAAAA" w:themeFill="background2" w:themeFillShade="BF"/>
          </w:tcPr>
          <w:p w14:paraId="5C63FAA5" w14:textId="77777777" w:rsidR="00E9030B" w:rsidRPr="00324654" w:rsidRDefault="00E9030B" w:rsidP="00455CE8">
            <w:pPr>
              <w:jc w:val="both"/>
              <w:rPr>
                <w:sz w:val="24"/>
                <w:szCs w:val="24"/>
              </w:rPr>
            </w:pPr>
            <w:r w:rsidRPr="00324654">
              <w:rPr>
                <w:sz w:val="24"/>
                <w:szCs w:val="24"/>
              </w:rPr>
              <w:t>Origines</w:t>
            </w:r>
          </w:p>
        </w:tc>
        <w:tc>
          <w:tcPr>
            <w:tcW w:w="2149" w:type="dxa"/>
            <w:shd w:val="clear" w:color="auto" w:fill="AEAAAA" w:themeFill="background2" w:themeFillShade="BF"/>
          </w:tcPr>
          <w:p w14:paraId="02936616" w14:textId="77777777" w:rsidR="00E9030B" w:rsidRDefault="00E9030B" w:rsidP="00455CE8">
            <w:pPr>
              <w:jc w:val="both"/>
              <w:rPr>
                <w:sz w:val="24"/>
                <w:szCs w:val="24"/>
              </w:rPr>
            </w:pPr>
            <w:r>
              <w:rPr>
                <w:sz w:val="24"/>
                <w:szCs w:val="24"/>
              </w:rPr>
              <w:t>% Humain</w:t>
            </w:r>
          </w:p>
        </w:tc>
        <w:tc>
          <w:tcPr>
            <w:tcW w:w="2897" w:type="dxa"/>
            <w:shd w:val="clear" w:color="auto" w:fill="AEAAAA" w:themeFill="background2" w:themeFillShade="BF"/>
          </w:tcPr>
          <w:p w14:paraId="6BBFFACF" w14:textId="77777777" w:rsidR="00E9030B" w:rsidRPr="00324654" w:rsidRDefault="00E9030B" w:rsidP="00455CE8">
            <w:pPr>
              <w:jc w:val="both"/>
              <w:rPr>
                <w:sz w:val="24"/>
                <w:szCs w:val="24"/>
              </w:rPr>
            </w:pPr>
            <w:r>
              <w:rPr>
                <w:sz w:val="24"/>
                <w:szCs w:val="24"/>
              </w:rPr>
              <w:t>Exemples</w:t>
            </w:r>
          </w:p>
        </w:tc>
      </w:tr>
      <w:tr w:rsidR="00E9030B" w14:paraId="393C5AAD" w14:textId="77777777" w:rsidTr="006F7457">
        <w:trPr>
          <w:trHeight w:val="851"/>
        </w:trPr>
        <w:tc>
          <w:tcPr>
            <w:tcW w:w="1298" w:type="dxa"/>
          </w:tcPr>
          <w:p w14:paraId="5B9BD052" w14:textId="77777777" w:rsidR="00E9030B" w:rsidRDefault="00E9030B" w:rsidP="00455CE8">
            <w:pPr>
              <w:jc w:val="both"/>
              <w:rPr>
                <w:sz w:val="24"/>
                <w:szCs w:val="24"/>
              </w:rPr>
            </w:pPr>
            <w:r>
              <w:rPr>
                <w:sz w:val="24"/>
                <w:szCs w:val="24"/>
              </w:rPr>
              <w:t>-</w:t>
            </w:r>
            <w:proofErr w:type="spellStart"/>
            <w:r>
              <w:rPr>
                <w:sz w:val="24"/>
                <w:szCs w:val="24"/>
              </w:rPr>
              <w:t>omab</w:t>
            </w:r>
            <w:proofErr w:type="spellEnd"/>
            <w:r>
              <w:rPr>
                <w:sz w:val="24"/>
                <w:szCs w:val="24"/>
              </w:rPr>
              <w:t>-</w:t>
            </w:r>
          </w:p>
        </w:tc>
        <w:tc>
          <w:tcPr>
            <w:tcW w:w="3028" w:type="dxa"/>
          </w:tcPr>
          <w:p w14:paraId="0393B4C2" w14:textId="77777777" w:rsidR="00E9030B" w:rsidRDefault="00E9030B" w:rsidP="00455CE8">
            <w:pPr>
              <w:jc w:val="both"/>
              <w:rPr>
                <w:sz w:val="24"/>
                <w:szCs w:val="24"/>
              </w:rPr>
            </w:pPr>
            <w:proofErr w:type="spellStart"/>
            <w:r>
              <w:rPr>
                <w:sz w:val="24"/>
                <w:szCs w:val="24"/>
              </w:rPr>
              <w:t>Ac</w:t>
            </w:r>
            <w:proofErr w:type="spellEnd"/>
            <w:r>
              <w:rPr>
                <w:sz w:val="24"/>
                <w:szCs w:val="24"/>
              </w:rPr>
              <w:t xml:space="preserve"> Murins  </w:t>
            </w:r>
          </w:p>
          <w:p w14:paraId="548A1738" w14:textId="77777777" w:rsidR="00E9030B" w:rsidRPr="00324654" w:rsidRDefault="00E9030B" w:rsidP="00455CE8">
            <w:pPr>
              <w:jc w:val="both"/>
              <w:rPr>
                <w:sz w:val="24"/>
                <w:szCs w:val="24"/>
              </w:rPr>
            </w:pPr>
            <w:r>
              <w:rPr>
                <w:noProof/>
                <w:szCs w:val="24"/>
                <w:lang w:eastAsia="fr-FR"/>
              </w:rPr>
              <w:drawing>
                <wp:inline distT="0" distB="0" distL="0" distR="0" wp14:anchorId="686BE49D" wp14:editId="0E2E4549">
                  <wp:extent cx="583565" cy="519312"/>
                  <wp:effectExtent l="0" t="0" r="635" b="1905"/>
                  <wp:docPr id="16" name="Image 16" descr="Une image contenant dessin, sign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dessin, signe, horlog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565" cy="519312"/>
                          </a:xfrm>
                          <a:prstGeom prst="rect">
                            <a:avLst/>
                          </a:prstGeom>
                        </pic:spPr>
                      </pic:pic>
                    </a:graphicData>
                  </a:graphic>
                </wp:inline>
              </w:drawing>
            </w:r>
          </w:p>
        </w:tc>
        <w:tc>
          <w:tcPr>
            <w:tcW w:w="2149" w:type="dxa"/>
          </w:tcPr>
          <w:p w14:paraId="50A9A7A5" w14:textId="77777777" w:rsidR="00E9030B" w:rsidRDefault="00E9030B" w:rsidP="00455CE8">
            <w:pPr>
              <w:jc w:val="both"/>
              <w:rPr>
                <w:sz w:val="24"/>
                <w:szCs w:val="24"/>
              </w:rPr>
            </w:pPr>
            <w:r>
              <w:rPr>
                <w:sz w:val="24"/>
                <w:szCs w:val="24"/>
              </w:rPr>
              <w:t>0</w:t>
            </w:r>
          </w:p>
        </w:tc>
        <w:tc>
          <w:tcPr>
            <w:tcW w:w="2897" w:type="dxa"/>
          </w:tcPr>
          <w:p w14:paraId="179138CA" w14:textId="77777777" w:rsidR="00E9030B" w:rsidRDefault="00E9030B" w:rsidP="00455CE8">
            <w:pPr>
              <w:jc w:val="both"/>
              <w:rPr>
                <w:sz w:val="24"/>
                <w:szCs w:val="24"/>
              </w:rPr>
            </w:pPr>
            <w:proofErr w:type="spellStart"/>
            <w:r>
              <w:rPr>
                <w:sz w:val="24"/>
                <w:szCs w:val="24"/>
              </w:rPr>
              <w:t>Bésilésomab</w:t>
            </w:r>
            <w:proofErr w:type="spellEnd"/>
            <w:r>
              <w:rPr>
                <w:sz w:val="24"/>
                <w:szCs w:val="24"/>
              </w:rPr>
              <w:t xml:space="preserve"> SCINTIMUN®</w:t>
            </w:r>
          </w:p>
        </w:tc>
      </w:tr>
      <w:tr w:rsidR="00E9030B" w14:paraId="125401F8" w14:textId="77777777" w:rsidTr="006F7457">
        <w:trPr>
          <w:trHeight w:val="836"/>
        </w:trPr>
        <w:tc>
          <w:tcPr>
            <w:tcW w:w="1298" w:type="dxa"/>
          </w:tcPr>
          <w:p w14:paraId="5B6F68A7" w14:textId="77777777" w:rsidR="00E9030B" w:rsidRPr="00324654" w:rsidRDefault="00E9030B" w:rsidP="00455CE8">
            <w:pPr>
              <w:jc w:val="both"/>
              <w:rPr>
                <w:b/>
                <w:bCs/>
                <w:sz w:val="24"/>
                <w:szCs w:val="24"/>
              </w:rPr>
            </w:pPr>
            <w:r>
              <w:rPr>
                <w:sz w:val="24"/>
                <w:szCs w:val="24"/>
              </w:rPr>
              <w:t>-</w:t>
            </w:r>
            <w:proofErr w:type="spellStart"/>
            <w:r>
              <w:rPr>
                <w:sz w:val="24"/>
                <w:szCs w:val="24"/>
              </w:rPr>
              <w:t>ximab</w:t>
            </w:r>
            <w:proofErr w:type="spellEnd"/>
            <w:r>
              <w:rPr>
                <w:sz w:val="24"/>
                <w:szCs w:val="24"/>
              </w:rPr>
              <w:t>-</w:t>
            </w:r>
          </w:p>
        </w:tc>
        <w:tc>
          <w:tcPr>
            <w:tcW w:w="3028" w:type="dxa"/>
          </w:tcPr>
          <w:p w14:paraId="5C0EA549" w14:textId="77777777" w:rsidR="00E9030B" w:rsidRDefault="00E9030B" w:rsidP="00455CE8">
            <w:pPr>
              <w:jc w:val="both"/>
              <w:rPr>
                <w:sz w:val="24"/>
                <w:szCs w:val="24"/>
              </w:rPr>
            </w:pPr>
            <w:proofErr w:type="spellStart"/>
            <w:r>
              <w:rPr>
                <w:sz w:val="24"/>
                <w:szCs w:val="24"/>
              </w:rPr>
              <w:t>Ac</w:t>
            </w:r>
            <w:proofErr w:type="spellEnd"/>
            <w:r>
              <w:rPr>
                <w:sz w:val="24"/>
                <w:szCs w:val="24"/>
              </w:rPr>
              <w:t xml:space="preserve"> Chimérique</w:t>
            </w:r>
          </w:p>
          <w:p w14:paraId="38E7BA76" w14:textId="77777777" w:rsidR="00E9030B" w:rsidRDefault="00E9030B" w:rsidP="00455CE8">
            <w:pPr>
              <w:jc w:val="both"/>
              <w:rPr>
                <w:sz w:val="24"/>
                <w:szCs w:val="24"/>
              </w:rPr>
            </w:pPr>
            <w:r>
              <w:rPr>
                <w:noProof/>
                <w:szCs w:val="24"/>
                <w:lang w:eastAsia="fr-FR"/>
              </w:rPr>
              <w:drawing>
                <wp:inline distT="0" distB="0" distL="0" distR="0" wp14:anchorId="2024CABA" wp14:editId="3E8206CE">
                  <wp:extent cx="579818" cy="502537"/>
                  <wp:effectExtent l="0" t="0" r="4445" b="5715"/>
                  <wp:docPr id="15" name="Image 1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dessin&#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393" cy="511703"/>
                          </a:xfrm>
                          <a:prstGeom prst="rect">
                            <a:avLst/>
                          </a:prstGeom>
                        </pic:spPr>
                      </pic:pic>
                    </a:graphicData>
                  </a:graphic>
                </wp:inline>
              </w:drawing>
            </w:r>
          </w:p>
        </w:tc>
        <w:tc>
          <w:tcPr>
            <w:tcW w:w="2149" w:type="dxa"/>
          </w:tcPr>
          <w:p w14:paraId="2CE90BA6" w14:textId="77777777" w:rsidR="00E9030B" w:rsidRDefault="00E9030B" w:rsidP="00455CE8">
            <w:pPr>
              <w:jc w:val="both"/>
              <w:rPr>
                <w:sz w:val="24"/>
                <w:szCs w:val="24"/>
              </w:rPr>
            </w:pPr>
            <w:r>
              <w:rPr>
                <w:sz w:val="24"/>
                <w:szCs w:val="24"/>
              </w:rPr>
              <w:t>60-70</w:t>
            </w:r>
          </w:p>
        </w:tc>
        <w:tc>
          <w:tcPr>
            <w:tcW w:w="2897" w:type="dxa"/>
          </w:tcPr>
          <w:p w14:paraId="03709D6D" w14:textId="77777777" w:rsidR="00E9030B" w:rsidRDefault="00E9030B" w:rsidP="00455CE8">
            <w:pPr>
              <w:jc w:val="both"/>
              <w:rPr>
                <w:sz w:val="24"/>
                <w:szCs w:val="24"/>
              </w:rPr>
            </w:pPr>
            <w:proofErr w:type="spellStart"/>
            <w:r>
              <w:rPr>
                <w:sz w:val="24"/>
                <w:szCs w:val="24"/>
              </w:rPr>
              <w:t>Cétuximab</w:t>
            </w:r>
            <w:proofErr w:type="spellEnd"/>
            <w:r>
              <w:rPr>
                <w:sz w:val="24"/>
                <w:szCs w:val="24"/>
              </w:rPr>
              <w:t xml:space="preserve"> ERBITUX ®</w:t>
            </w:r>
          </w:p>
        </w:tc>
      </w:tr>
      <w:tr w:rsidR="00E9030B" w14:paraId="6E29DAF7" w14:textId="77777777" w:rsidTr="006F7457">
        <w:trPr>
          <w:trHeight w:val="851"/>
        </w:trPr>
        <w:tc>
          <w:tcPr>
            <w:tcW w:w="1298" w:type="dxa"/>
          </w:tcPr>
          <w:p w14:paraId="3BDC3061" w14:textId="77777777" w:rsidR="00E9030B" w:rsidRDefault="00E9030B" w:rsidP="00455CE8">
            <w:pPr>
              <w:jc w:val="both"/>
              <w:rPr>
                <w:sz w:val="24"/>
                <w:szCs w:val="24"/>
              </w:rPr>
            </w:pPr>
            <w:r>
              <w:rPr>
                <w:sz w:val="24"/>
                <w:szCs w:val="24"/>
              </w:rPr>
              <w:t>-</w:t>
            </w:r>
            <w:proofErr w:type="spellStart"/>
            <w:r>
              <w:rPr>
                <w:sz w:val="24"/>
                <w:szCs w:val="24"/>
              </w:rPr>
              <w:t>zumab</w:t>
            </w:r>
            <w:proofErr w:type="spellEnd"/>
            <w:r>
              <w:rPr>
                <w:sz w:val="24"/>
                <w:szCs w:val="24"/>
              </w:rPr>
              <w:t>-</w:t>
            </w:r>
          </w:p>
        </w:tc>
        <w:tc>
          <w:tcPr>
            <w:tcW w:w="3028" w:type="dxa"/>
          </w:tcPr>
          <w:p w14:paraId="0938D64E" w14:textId="77777777" w:rsidR="00E9030B" w:rsidRDefault="00E9030B" w:rsidP="00455CE8">
            <w:pPr>
              <w:jc w:val="both"/>
              <w:rPr>
                <w:sz w:val="24"/>
                <w:szCs w:val="24"/>
              </w:rPr>
            </w:pPr>
            <w:proofErr w:type="spellStart"/>
            <w:r>
              <w:rPr>
                <w:sz w:val="24"/>
                <w:szCs w:val="24"/>
              </w:rPr>
              <w:t>Ac</w:t>
            </w:r>
            <w:proofErr w:type="spellEnd"/>
            <w:r>
              <w:rPr>
                <w:sz w:val="24"/>
                <w:szCs w:val="24"/>
              </w:rPr>
              <w:t xml:space="preserve"> Humanisé</w:t>
            </w:r>
          </w:p>
          <w:p w14:paraId="64821260" w14:textId="77777777" w:rsidR="00E9030B" w:rsidRDefault="00E9030B" w:rsidP="00455CE8">
            <w:pPr>
              <w:jc w:val="both"/>
              <w:rPr>
                <w:sz w:val="24"/>
                <w:szCs w:val="24"/>
              </w:rPr>
            </w:pPr>
            <w:r>
              <w:rPr>
                <w:sz w:val="24"/>
                <w:szCs w:val="24"/>
              </w:rPr>
              <w:t xml:space="preserve"> </w:t>
            </w:r>
            <w:r>
              <w:rPr>
                <w:noProof/>
                <w:szCs w:val="24"/>
                <w:lang w:eastAsia="fr-FR"/>
              </w:rPr>
              <w:drawing>
                <wp:inline distT="0" distB="0" distL="0" distR="0" wp14:anchorId="1D4BE062" wp14:editId="02EBD763">
                  <wp:extent cx="560106" cy="516084"/>
                  <wp:effectExtent l="0" t="0" r="0" b="5080"/>
                  <wp:docPr id="14" name="Image 1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dessin&#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850" cy="547176"/>
                          </a:xfrm>
                          <a:prstGeom prst="rect">
                            <a:avLst/>
                          </a:prstGeom>
                        </pic:spPr>
                      </pic:pic>
                    </a:graphicData>
                  </a:graphic>
                </wp:inline>
              </w:drawing>
            </w:r>
          </w:p>
        </w:tc>
        <w:tc>
          <w:tcPr>
            <w:tcW w:w="2149" w:type="dxa"/>
          </w:tcPr>
          <w:p w14:paraId="6D07D4DF" w14:textId="77777777" w:rsidR="00E9030B" w:rsidRDefault="00E9030B" w:rsidP="00455CE8">
            <w:pPr>
              <w:jc w:val="both"/>
              <w:rPr>
                <w:sz w:val="24"/>
                <w:szCs w:val="24"/>
              </w:rPr>
            </w:pPr>
            <w:r>
              <w:rPr>
                <w:sz w:val="24"/>
                <w:szCs w:val="24"/>
              </w:rPr>
              <w:t>&gt;90</w:t>
            </w:r>
          </w:p>
        </w:tc>
        <w:tc>
          <w:tcPr>
            <w:tcW w:w="2897" w:type="dxa"/>
          </w:tcPr>
          <w:p w14:paraId="607E73B5" w14:textId="77777777" w:rsidR="00E9030B" w:rsidRDefault="00E9030B" w:rsidP="00455CE8">
            <w:pPr>
              <w:jc w:val="both"/>
              <w:rPr>
                <w:sz w:val="24"/>
                <w:szCs w:val="24"/>
              </w:rPr>
            </w:pPr>
            <w:proofErr w:type="spellStart"/>
            <w:r>
              <w:rPr>
                <w:sz w:val="24"/>
                <w:szCs w:val="24"/>
              </w:rPr>
              <w:t>Bévacizumab</w:t>
            </w:r>
            <w:proofErr w:type="spellEnd"/>
            <w:r>
              <w:rPr>
                <w:sz w:val="24"/>
                <w:szCs w:val="24"/>
              </w:rPr>
              <w:t xml:space="preserve"> AVASTIN®</w:t>
            </w:r>
          </w:p>
        </w:tc>
      </w:tr>
      <w:tr w:rsidR="00E9030B" w14:paraId="2FB1270F" w14:textId="77777777" w:rsidTr="006F7457">
        <w:trPr>
          <w:trHeight w:val="806"/>
        </w:trPr>
        <w:tc>
          <w:tcPr>
            <w:tcW w:w="1298" w:type="dxa"/>
          </w:tcPr>
          <w:p w14:paraId="56C22B5E" w14:textId="77777777" w:rsidR="00E9030B" w:rsidRDefault="00E9030B" w:rsidP="00455CE8">
            <w:pPr>
              <w:jc w:val="both"/>
              <w:rPr>
                <w:sz w:val="24"/>
                <w:szCs w:val="24"/>
              </w:rPr>
            </w:pPr>
            <w:r>
              <w:rPr>
                <w:sz w:val="24"/>
                <w:szCs w:val="24"/>
              </w:rPr>
              <w:t>-</w:t>
            </w:r>
            <w:proofErr w:type="spellStart"/>
            <w:r>
              <w:rPr>
                <w:sz w:val="24"/>
                <w:szCs w:val="24"/>
              </w:rPr>
              <w:t>umab</w:t>
            </w:r>
            <w:proofErr w:type="spellEnd"/>
            <w:r>
              <w:rPr>
                <w:sz w:val="24"/>
                <w:szCs w:val="24"/>
              </w:rPr>
              <w:t>-</w:t>
            </w:r>
          </w:p>
        </w:tc>
        <w:tc>
          <w:tcPr>
            <w:tcW w:w="3028" w:type="dxa"/>
          </w:tcPr>
          <w:p w14:paraId="720695E1" w14:textId="77777777" w:rsidR="00E9030B" w:rsidRDefault="00E9030B" w:rsidP="00455CE8">
            <w:pPr>
              <w:jc w:val="both"/>
              <w:rPr>
                <w:sz w:val="24"/>
                <w:szCs w:val="24"/>
              </w:rPr>
            </w:pPr>
            <w:proofErr w:type="spellStart"/>
            <w:r>
              <w:rPr>
                <w:sz w:val="24"/>
                <w:szCs w:val="24"/>
              </w:rPr>
              <w:t>Ac</w:t>
            </w:r>
            <w:proofErr w:type="spellEnd"/>
            <w:r>
              <w:rPr>
                <w:sz w:val="24"/>
                <w:szCs w:val="24"/>
              </w:rPr>
              <w:t xml:space="preserve"> Humains</w:t>
            </w:r>
          </w:p>
          <w:p w14:paraId="01B0C5B0" w14:textId="77777777" w:rsidR="00E9030B" w:rsidRDefault="00E9030B" w:rsidP="00455CE8">
            <w:pPr>
              <w:jc w:val="both"/>
              <w:rPr>
                <w:sz w:val="24"/>
                <w:szCs w:val="24"/>
              </w:rPr>
            </w:pPr>
            <w:r>
              <w:rPr>
                <w:sz w:val="24"/>
                <w:szCs w:val="24"/>
              </w:rPr>
              <w:t xml:space="preserve"> </w:t>
            </w:r>
            <w:r>
              <w:rPr>
                <w:noProof/>
                <w:szCs w:val="24"/>
                <w:lang w:eastAsia="fr-FR"/>
              </w:rPr>
              <w:drawing>
                <wp:inline distT="0" distB="0" distL="0" distR="0" wp14:anchorId="2CB2A4E4" wp14:editId="5C6C93F3">
                  <wp:extent cx="524149" cy="466437"/>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854" cy="480412"/>
                          </a:xfrm>
                          <a:prstGeom prst="rect">
                            <a:avLst/>
                          </a:prstGeom>
                        </pic:spPr>
                      </pic:pic>
                    </a:graphicData>
                  </a:graphic>
                </wp:inline>
              </w:drawing>
            </w:r>
          </w:p>
        </w:tc>
        <w:tc>
          <w:tcPr>
            <w:tcW w:w="2149" w:type="dxa"/>
          </w:tcPr>
          <w:p w14:paraId="759CA89B" w14:textId="77777777" w:rsidR="00E9030B" w:rsidRDefault="00E9030B" w:rsidP="00455CE8">
            <w:pPr>
              <w:jc w:val="both"/>
              <w:rPr>
                <w:sz w:val="24"/>
                <w:szCs w:val="24"/>
              </w:rPr>
            </w:pPr>
            <w:r>
              <w:rPr>
                <w:sz w:val="24"/>
                <w:szCs w:val="24"/>
              </w:rPr>
              <w:t>100</w:t>
            </w:r>
          </w:p>
        </w:tc>
        <w:tc>
          <w:tcPr>
            <w:tcW w:w="2897" w:type="dxa"/>
          </w:tcPr>
          <w:p w14:paraId="15FD40F1" w14:textId="77777777" w:rsidR="00E9030B" w:rsidRDefault="00E9030B" w:rsidP="00455CE8">
            <w:pPr>
              <w:jc w:val="both"/>
              <w:rPr>
                <w:sz w:val="24"/>
                <w:szCs w:val="24"/>
              </w:rPr>
            </w:pPr>
            <w:proofErr w:type="spellStart"/>
            <w:r>
              <w:rPr>
                <w:sz w:val="24"/>
                <w:szCs w:val="24"/>
              </w:rPr>
              <w:t>Ipilimumab</w:t>
            </w:r>
            <w:proofErr w:type="spellEnd"/>
            <w:r>
              <w:rPr>
                <w:sz w:val="24"/>
                <w:szCs w:val="24"/>
              </w:rPr>
              <w:t xml:space="preserve"> YERVOY®</w:t>
            </w:r>
          </w:p>
        </w:tc>
      </w:tr>
    </w:tbl>
    <w:p w14:paraId="3A342532" w14:textId="77777777" w:rsidR="00E9030B" w:rsidRDefault="00E9030B" w:rsidP="00455CE8">
      <w:pPr>
        <w:jc w:val="both"/>
        <w:rPr>
          <w:szCs w:val="24"/>
        </w:rPr>
      </w:pPr>
    </w:p>
    <w:p w14:paraId="7D83B239" w14:textId="77777777" w:rsidR="00E9030B" w:rsidRPr="00B539BE" w:rsidRDefault="00E9030B" w:rsidP="00455CE8">
      <w:pPr>
        <w:jc w:val="both"/>
        <w:rPr>
          <w:i/>
          <w:iCs/>
          <w:szCs w:val="24"/>
          <w:u w:val="single"/>
        </w:rPr>
      </w:pPr>
      <w:r>
        <w:rPr>
          <w:b/>
          <w:bCs/>
          <w:noProof/>
          <w:szCs w:val="24"/>
          <w:lang w:eastAsia="fr-FR"/>
        </w:rPr>
        <mc:AlternateContent>
          <mc:Choice Requires="wps">
            <w:drawing>
              <wp:anchor distT="0" distB="0" distL="114300" distR="114300" simplePos="0" relativeHeight="251660288" behindDoc="0" locked="0" layoutInCell="1" allowOverlap="1" wp14:anchorId="4C74A8F1" wp14:editId="32821352">
                <wp:simplePos x="0" y="0"/>
                <wp:positionH relativeFrom="column">
                  <wp:posOffset>929005</wp:posOffset>
                </wp:positionH>
                <wp:positionV relativeFrom="paragraph">
                  <wp:posOffset>398672</wp:posOffset>
                </wp:positionV>
                <wp:extent cx="157316" cy="157316"/>
                <wp:effectExtent l="0" t="0" r="8255" b="8255"/>
                <wp:wrapNone/>
                <wp:docPr id="21" name="Rectangle 21"/>
                <wp:cNvGraphicFramePr/>
                <a:graphic xmlns:a="http://schemas.openxmlformats.org/drawingml/2006/main">
                  <a:graphicData uri="http://schemas.microsoft.com/office/word/2010/wordprocessingShape">
                    <wps:wsp>
                      <wps:cNvSpPr/>
                      <wps:spPr>
                        <a:xfrm>
                          <a:off x="0" y="0"/>
                          <a:ext cx="157316" cy="157316"/>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8B5C91C" id="Rectangle 21" o:spid="_x0000_s1026" style="position:absolute;margin-left:73.15pt;margin-top:31.4pt;width:12.4pt;height:1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" fillcolor="red" strokecolor="red" strokeweight="1pt"/>
            </w:pict>
          </mc:Fallback>
        </mc:AlternateContent>
      </w:r>
      <w:r>
        <w:rPr>
          <w:b/>
          <w:bCs/>
          <w:noProof/>
          <w:szCs w:val="24"/>
          <w:lang w:eastAsia="fr-FR"/>
        </w:rPr>
        <mc:AlternateContent>
          <mc:Choice Requires="wps">
            <w:drawing>
              <wp:anchor distT="0" distB="0" distL="114300" distR="114300" simplePos="0" relativeHeight="251662336" behindDoc="0" locked="0" layoutInCell="1" allowOverlap="1" wp14:anchorId="432C0E99" wp14:editId="0C38ED4F">
                <wp:simplePos x="0" y="0"/>
                <wp:positionH relativeFrom="column">
                  <wp:posOffset>1108431</wp:posOffset>
                </wp:positionH>
                <wp:positionV relativeFrom="paragraph">
                  <wp:posOffset>385445</wp:posOffset>
                </wp:positionV>
                <wp:extent cx="1007390" cy="220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1007390" cy="220850"/>
                        </a:xfrm>
                        <a:prstGeom prst="rect">
                          <a:avLst/>
                        </a:prstGeom>
                        <a:solidFill>
                          <a:schemeClr val="lt1"/>
                        </a:solidFill>
                        <a:ln w="6350">
                          <a:noFill/>
                        </a:ln>
                      </wps:spPr>
                      <wps:txbx>
                        <w:txbxContent>
                          <w:p w14:paraId="4EDD4DE3" w14:textId="77777777" w:rsidR="00625E54" w:rsidRPr="005D568E" w:rsidRDefault="00625E54" w:rsidP="00E9030B">
                            <w:pPr>
                              <w:rPr>
                                <w:sz w:val="16"/>
                                <w:szCs w:val="16"/>
                              </w:rPr>
                            </w:pPr>
                            <w:r w:rsidRPr="005D568E">
                              <w:rPr>
                                <w:sz w:val="16"/>
                                <w:szCs w:val="16"/>
                              </w:rPr>
                              <w:t xml:space="preserve">Partie </w:t>
                            </w:r>
                            <w:r>
                              <w:rPr>
                                <w:sz w:val="16"/>
                                <w:szCs w:val="16"/>
                              </w:rPr>
                              <w:t>murine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C0E99" id="Zone de texte 23" o:spid="_x0000_s1053" type="#_x0000_t202" style="position:absolute;left:0;text-align:left;margin-left:87.3pt;margin-top:30.35pt;width:79.3pt;height:1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" fillcolor="white [3201]" stroked="f" strokeweight=".5pt">
                <v:textbox>
                  <w:txbxContent>
                    <w:p w14:paraId="4EDD4DE3" w14:textId="77777777" w:rsidR="00625E54" w:rsidRPr="005D568E" w:rsidRDefault="00625E54" w:rsidP="00E9030B">
                      <w:pPr>
                        <w:rPr>
                          <w:sz w:val="16"/>
                          <w:szCs w:val="16"/>
                        </w:rPr>
                      </w:pPr>
                      <w:r w:rsidRPr="005D568E">
                        <w:rPr>
                          <w:sz w:val="16"/>
                          <w:szCs w:val="16"/>
                        </w:rPr>
                        <w:t xml:space="preserve">Partie </w:t>
                      </w:r>
                      <w:r>
                        <w:rPr>
                          <w:sz w:val="16"/>
                          <w:szCs w:val="16"/>
                        </w:rPr>
                        <w:t>murine</w:t>
                      </w:r>
                    </w:p>
                  </w:txbxContent>
                </v:textbox>
              </v:shape>
            </w:pict>
          </mc:Fallback>
        </mc:AlternateContent>
      </w:r>
      <w:r>
        <w:rPr>
          <w:b/>
          <w:bCs/>
          <w:noProof/>
          <w:szCs w:val="24"/>
          <w:lang w:eastAsia="fr-FR"/>
        </w:rPr>
        <mc:AlternateContent>
          <mc:Choice Requires="wps">
            <w:drawing>
              <wp:anchor distT="0" distB="0" distL="114300" distR="114300" simplePos="0" relativeHeight="251661312" behindDoc="0" locked="0" layoutInCell="1" allowOverlap="1" wp14:anchorId="7EF4AE7C" wp14:editId="0BD6D37F">
                <wp:simplePos x="0" y="0"/>
                <wp:positionH relativeFrom="column">
                  <wp:posOffset>1109237</wp:posOffset>
                </wp:positionH>
                <wp:positionV relativeFrom="paragraph">
                  <wp:posOffset>69850</wp:posOffset>
                </wp:positionV>
                <wp:extent cx="1007390" cy="22085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007390" cy="220850"/>
                        </a:xfrm>
                        <a:prstGeom prst="rect">
                          <a:avLst/>
                        </a:prstGeom>
                        <a:solidFill>
                          <a:schemeClr val="lt1"/>
                        </a:solidFill>
                        <a:ln w="6350">
                          <a:noFill/>
                        </a:ln>
                      </wps:spPr>
                      <wps:txbx>
                        <w:txbxContent>
                          <w:p w14:paraId="3020C359" w14:textId="77777777" w:rsidR="00625E54" w:rsidRPr="005D568E" w:rsidRDefault="00625E54" w:rsidP="00E9030B">
                            <w:pPr>
                              <w:rPr>
                                <w:sz w:val="16"/>
                                <w:szCs w:val="16"/>
                              </w:rPr>
                            </w:pPr>
                            <w:r w:rsidRPr="005D568E">
                              <w:rPr>
                                <w:sz w:val="16"/>
                                <w:szCs w:val="16"/>
                              </w:rPr>
                              <w:t>Partie humaine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4AE7C" id="Zone de texte 22" o:spid="_x0000_s1054" type="#_x0000_t202" style="position:absolute;left:0;text-align:left;margin-left:87.35pt;margin-top:5.5pt;width:79.3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" fillcolor="white [3201]" stroked="f" strokeweight=".5pt">
                <v:textbox>
                  <w:txbxContent>
                    <w:p w14:paraId="3020C359" w14:textId="77777777" w:rsidR="00625E54" w:rsidRPr="005D568E" w:rsidRDefault="00625E54" w:rsidP="00E9030B">
                      <w:pPr>
                        <w:rPr>
                          <w:sz w:val="16"/>
                          <w:szCs w:val="16"/>
                        </w:rPr>
                      </w:pPr>
                      <w:r w:rsidRPr="005D568E">
                        <w:rPr>
                          <w:sz w:val="16"/>
                          <w:szCs w:val="16"/>
                        </w:rPr>
                        <w:t>Partie humaine</w:t>
                      </w:r>
                    </w:p>
                  </w:txbxContent>
                </v:textbox>
              </v:shape>
            </w:pict>
          </mc:Fallback>
        </mc:AlternateContent>
      </w:r>
      <w:r>
        <w:rPr>
          <w:b/>
          <w:bCs/>
          <w:noProof/>
          <w:szCs w:val="24"/>
          <w:lang w:eastAsia="fr-FR"/>
        </w:rPr>
        <mc:AlternateContent>
          <mc:Choice Requires="wps">
            <w:drawing>
              <wp:anchor distT="0" distB="0" distL="114300" distR="114300" simplePos="0" relativeHeight="251659264" behindDoc="0" locked="0" layoutInCell="1" allowOverlap="1" wp14:anchorId="4B7C59C5" wp14:editId="7C8CC1F7">
                <wp:simplePos x="0" y="0"/>
                <wp:positionH relativeFrom="column">
                  <wp:posOffset>927735</wp:posOffset>
                </wp:positionH>
                <wp:positionV relativeFrom="paragraph">
                  <wp:posOffset>111125</wp:posOffset>
                </wp:positionV>
                <wp:extent cx="157316" cy="157316"/>
                <wp:effectExtent l="0" t="0" r="8255" b="8255"/>
                <wp:wrapNone/>
                <wp:docPr id="19" name="Rectangle 19"/>
                <wp:cNvGraphicFramePr/>
                <a:graphic xmlns:a="http://schemas.openxmlformats.org/drawingml/2006/main">
                  <a:graphicData uri="http://schemas.microsoft.com/office/word/2010/wordprocessingShape">
                    <wps:wsp>
                      <wps:cNvSpPr/>
                      <wps:spPr>
                        <a:xfrm>
                          <a:off x="0" y="0"/>
                          <a:ext cx="157316" cy="157316"/>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1F03B7E" id="Rectangle 19" o:spid="_x0000_s1026" style="position:absolute;margin-left:73.05pt;margin-top:8.75pt;width:12.4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" fillcolor="#2f5496 [2404]" strokecolor="#1f3763 [1604]" strokeweight="1pt"/>
            </w:pict>
          </mc:Fallback>
        </mc:AlternateContent>
      </w:r>
      <w:r>
        <w:rPr>
          <w:szCs w:val="24"/>
        </w:rPr>
        <w:t>L</w:t>
      </w:r>
      <w:r w:rsidRPr="008F4F21">
        <w:rPr>
          <w:i/>
          <w:iCs/>
          <w:szCs w:val="24"/>
          <w:u w:val="single"/>
        </w:rPr>
        <w:t xml:space="preserve">égende : </w:t>
      </w:r>
    </w:p>
    <w:p w14:paraId="4059245A" w14:textId="77777777" w:rsidR="00E9030B" w:rsidRDefault="00E9030B" w:rsidP="00455CE8">
      <w:pPr>
        <w:jc w:val="both"/>
        <w:rPr>
          <w:b/>
          <w:bCs/>
          <w:szCs w:val="24"/>
        </w:rPr>
      </w:pPr>
    </w:p>
    <w:p w14:paraId="36D45D0C" w14:textId="77777777" w:rsidR="00E9030B" w:rsidRDefault="00E9030B" w:rsidP="006A5ACC">
      <w:pPr>
        <w:pStyle w:val="TABLEAUX"/>
      </w:pPr>
    </w:p>
    <w:p w14:paraId="0C0272B9" w14:textId="1CE3C9C9" w:rsidR="00E9030B" w:rsidRPr="006A5ACC" w:rsidRDefault="00E9030B" w:rsidP="006A5ACC">
      <w:pPr>
        <w:pStyle w:val="TABLEAUX"/>
        <w:rPr>
          <w:b w:val="0"/>
          <w:bCs w:val="0"/>
        </w:rPr>
      </w:pPr>
      <w:bookmarkStart w:id="44" w:name="_Toc65341875"/>
      <w:r>
        <w:t xml:space="preserve">Tableau II : </w:t>
      </w:r>
      <w:r w:rsidRPr="006A5ACC">
        <w:rPr>
          <w:b w:val="0"/>
          <w:bCs w:val="0"/>
          <w:i/>
          <w:iCs/>
        </w:rPr>
        <w:t>Nomenclature internationale détaillée des différents types d’anticorps monoclonaux en tenant compte de la cible potentielle</w:t>
      </w:r>
      <w:bookmarkEnd w:id="44"/>
    </w:p>
    <w:tbl>
      <w:tblPr>
        <w:tblStyle w:val="Grilledutableau"/>
        <w:tblW w:w="0" w:type="auto"/>
        <w:jc w:val="center"/>
        <w:tblLook w:val="04A0" w:firstRow="1" w:lastRow="0" w:firstColumn="1" w:lastColumn="0" w:noHBand="0" w:noVBand="1"/>
      </w:tblPr>
      <w:tblGrid>
        <w:gridCol w:w="1711"/>
        <w:gridCol w:w="1766"/>
        <w:gridCol w:w="1775"/>
        <w:gridCol w:w="1839"/>
        <w:gridCol w:w="1393"/>
      </w:tblGrid>
      <w:tr w:rsidR="00E9030B" w14:paraId="687626AD" w14:textId="77777777" w:rsidTr="006F7457">
        <w:trPr>
          <w:trHeight w:val="347"/>
          <w:jc w:val="center"/>
        </w:trPr>
        <w:tc>
          <w:tcPr>
            <w:tcW w:w="3477" w:type="dxa"/>
            <w:gridSpan w:val="2"/>
            <w:shd w:val="clear" w:color="auto" w:fill="AEAAAA" w:themeFill="background2" w:themeFillShade="BF"/>
          </w:tcPr>
          <w:p w14:paraId="54F7E31F" w14:textId="77777777" w:rsidR="00E9030B" w:rsidRPr="00746E21" w:rsidRDefault="00E9030B" w:rsidP="00455CE8">
            <w:pPr>
              <w:jc w:val="center"/>
              <w:rPr>
                <w:sz w:val="24"/>
                <w:szCs w:val="24"/>
              </w:rPr>
            </w:pPr>
            <w:r w:rsidRPr="00746E21">
              <w:rPr>
                <w:sz w:val="24"/>
                <w:szCs w:val="24"/>
              </w:rPr>
              <w:t>Cibles</w:t>
            </w:r>
          </w:p>
        </w:tc>
        <w:tc>
          <w:tcPr>
            <w:tcW w:w="3614" w:type="dxa"/>
            <w:gridSpan w:val="2"/>
            <w:shd w:val="clear" w:color="auto" w:fill="AEAAAA" w:themeFill="background2" w:themeFillShade="BF"/>
          </w:tcPr>
          <w:p w14:paraId="44D0F3C7" w14:textId="77777777" w:rsidR="00E9030B" w:rsidRPr="00746E21" w:rsidRDefault="00E9030B" w:rsidP="00455CE8">
            <w:pPr>
              <w:jc w:val="both"/>
              <w:rPr>
                <w:sz w:val="24"/>
                <w:szCs w:val="24"/>
              </w:rPr>
            </w:pPr>
            <w:r w:rsidRPr="00746E21">
              <w:rPr>
                <w:sz w:val="24"/>
                <w:szCs w:val="24"/>
              </w:rPr>
              <w:t>Sources</w:t>
            </w:r>
          </w:p>
        </w:tc>
        <w:tc>
          <w:tcPr>
            <w:tcW w:w="1393" w:type="dxa"/>
            <w:shd w:val="clear" w:color="auto" w:fill="AEAAAA" w:themeFill="background2" w:themeFillShade="BF"/>
          </w:tcPr>
          <w:p w14:paraId="1F24F921" w14:textId="77777777" w:rsidR="00E9030B" w:rsidRPr="00746E21" w:rsidRDefault="00E9030B" w:rsidP="00455CE8">
            <w:pPr>
              <w:jc w:val="both"/>
              <w:rPr>
                <w:sz w:val="24"/>
                <w:szCs w:val="24"/>
              </w:rPr>
            </w:pPr>
            <w:r w:rsidRPr="00746E21">
              <w:rPr>
                <w:sz w:val="24"/>
                <w:szCs w:val="24"/>
              </w:rPr>
              <w:t>Suffixe</w:t>
            </w:r>
          </w:p>
        </w:tc>
      </w:tr>
      <w:tr w:rsidR="00E9030B" w14:paraId="104270BF" w14:textId="77777777" w:rsidTr="006F7457">
        <w:trPr>
          <w:trHeight w:val="358"/>
          <w:jc w:val="center"/>
        </w:trPr>
        <w:tc>
          <w:tcPr>
            <w:tcW w:w="1711" w:type="dxa"/>
          </w:tcPr>
          <w:p w14:paraId="17B6A3D3" w14:textId="77777777" w:rsidR="00E9030B" w:rsidRPr="00746E21" w:rsidRDefault="00E9030B" w:rsidP="00455CE8">
            <w:pPr>
              <w:jc w:val="both"/>
              <w:rPr>
                <w:sz w:val="24"/>
                <w:szCs w:val="24"/>
              </w:rPr>
            </w:pPr>
            <w:r w:rsidRPr="00746E21">
              <w:rPr>
                <w:sz w:val="24"/>
                <w:szCs w:val="24"/>
              </w:rPr>
              <w:t>-o(s)-</w:t>
            </w:r>
          </w:p>
        </w:tc>
        <w:tc>
          <w:tcPr>
            <w:tcW w:w="1766" w:type="dxa"/>
          </w:tcPr>
          <w:p w14:paraId="54B79B7C" w14:textId="77777777" w:rsidR="00E9030B" w:rsidRPr="00746E21" w:rsidRDefault="00E9030B" w:rsidP="00455CE8">
            <w:pPr>
              <w:jc w:val="both"/>
              <w:rPr>
                <w:sz w:val="24"/>
                <w:szCs w:val="24"/>
              </w:rPr>
            </w:pPr>
            <w:r w:rsidRPr="00746E21">
              <w:rPr>
                <w:sz w:val="24"/>
                <w:szCs w:val="24"/>
              </w:rPr>
              <w:t>Os</w:t>
            </w:r>
          </w:p>
        </w:tc>
        <w:tc>
          <w:tcPr>
            <w:tcW w:w="1775" w:type="dxa"/>
            <w:vMerge w:val="restart"/>
          </w:tcPr>
          <w:p w14:paraId="22D4C8FA" w14:textId="77777777" w:rsidR="00E9030B" w:rsidRPr="002862EF" w:rsidRDefault="00E9030B" w:rsidP="00455CE8">
            <w:pPr>
              <w:jc w:val="both"/>
              <w:rPr>
                <w:b/>
                <w:bCs/>
                <w:sz w:val="24"/>
                <w:szCs w:val="24"/>
                <w:lang w:val="en-US"/>
              </w:rPr>
            </w:pPr>
            <w:r w:rsidRPr="002862EF">
              <w:rPr>
                <w:b/>
                <w:bCs/>
                <w:sz w:val="24"/>
                <w:szCs w:val="24"/>
                <w:lang w:val="en-US"/>
              </w:rPr>
              <w:t>-u-</w:t>
            </w:r>
          </w:p>
          <w:p w14:paraId="582EEBFF" w14:textId="77777777" w:rsidR="00E9030B" w:rsidRPr="002862EF" w:rsidRDefault="00E9030B" w:rsidP="00455CE8">
            <w:pPr>
              <w:jc w:val="both"/>
              <w:rPr>
                <w:b/>
                <w:bCs/>
                <w:sz w:val="24"/>
                <w:szCs w:val="24"/>
                <w:lang w:val="en-US"/>
              </w:rPr>
            </w:pPr>
          </w:p>
          <w:p w14:paraId="1B2072ED" w14:textId="77777777" w:rsidR="00E9030B" w:rsidRPr="002862EF" w:rsidRDefault="00E9030B" w:rsidP="00455CE8">
            <w:pPr>
              <w:jc w:val="both"/>
              <w:rPr>
                <w:b/>
                <w:bCs/>
                <w:sz w:val="24"/>
                <w:szCs w:val="24"/>
                <w:lang w:val="en-US"/>
              </w:rPr>
            </w:pPr>
            <w:r w:rsidRPr="002862EF">
              <w:rPr>
                <w:b/>
                <w:bCs/>
                <w:sz w:val="24"/>
                <w:szCs w:val="24"/>
                <w:lang w:val="en-US"/>
              </w:rPr>
              <w:t>-o-</w:t>
            </w:r>
          </w:p>
          <w:p w14:paraId="46E5A70B" w14:textId="77777777" w:rsidR="00E9030B" w:rsidRPr="002862EF" w:rsidRDefault="00E9030B" w:rsidP="00455CE8">
            <w:pPr>
              <w:jc w:val="both"/>
              <w:rPr>
                <w:b/>
                <w:bCs/>
                <w:sz w:val="24"/>
                <w:szCs w:val="24"/>
                <w:lang w:val="en-US"/>
              </w:rPr>
            </w:pPr>
          </w:p>
          <w:p w14:paraId="73462CA1" w14:textId="77777777" w:rsidR="00E9030B" w:rsidRPr="002862EF" w:rsidRDefault="00E9030B" w:rsidP="00455CE8">
            <w:pPr>
              <w:jc w:val="both"/>
              <w:rPr>
                <w:b/>
                <w:bCs/>
                <w:sz w:val="24"/>
                <w:szCs w:val="24"/>
                <w:lang w:val="en-US"/>
              </w:rPr>
            </w:pPr>
            <w:r w:rsidRPr="002862EF">
              <w:rPr>
                <w:b/>
                <w:bCs/>
                <w:sz w:val="24"/>
                <w:szCs w:val="24"/>
                <w:lang w:val="en-US"/>
              </w:rPr>
              <w:t>-a-</w:t>
            </w:r>
          </w:p>
          <w:p w14:paraId="662B224F" w14:textId="77777777" w:rsidR="00E9030B" w:rsidRPr="002862EF" w:rsidRDefault="00E9030B" w:rsidP="00455CE8">
            <w:pPr>
              <w:jc w:val="both"/>
              <w:rPr>
                <w:b/>
                <w:bCs/>
                <w:sz w:val="24"/>
                <w:szCs w:val="24"/>
                <w:lang w:val="en-US"/>
              </w:rPr>
            </w:pPr>
          </w:p>
          <w:p w14:paraId="1FD01A6D" w14:textId="77777777" w:rsidR="00E9030B" w:rsidRPr="002862EF" w:rsidRDefault="00E9030B" w:rsidP="00455CE8">
            <w:pPr>
              <w:jc w:val="both"/>
              <w:rPr>
                <w:b/>
                <w:bCs/>
                <w:sz w:val="24"/>
                <w:szCs w:val="24"/>
                <w:lang w:val="en-US"/>
              </w:rPr>
            </w:pPr>
            <w:r w:rsidRPr="002862EF">
              <w:rPr>
                <w:b/>
                <w:bCs/>
                <w:sz w:val="24"/>
                <w:szCs w:val="24"/>
                <w:lang w:val="en-US"/>
              </w:rPr>
              <w:t>-e-</w:t>
            </w:r>
          </w:p>
          <w:p w14:paraId="0D928664" w14:textId="77777777" w:rsidR="00E9030B" w:rsidRPr="002862EF" w:rsidRDefault="00E9030B" w:rsidP="00455CE8">
            <w:pPr>
              <w:jc w:val="both"/>
              <w:rPr>
                <w:b/>
                <w:bCs/>
                <w:sz w:val="24"/>
                <w:szCs w:val="24"/>
                <w:lang w:val="en-US"/>
              </w:rPr>
            </w:pPr>
          </w:p>
          <w:p w14:paraId="493A660C" w14:textId="77777777" w:rsidR="00E9030B" w:rsidRPr="002862EF" w:rsidRDefault="00E9030B" w:rsidP="00455CE8">
            <w:pPr>
              <w:jc w:val="both"/>
              <w:rPr>
                <w:b/>
                <w:bCs/>
                <w:sz w:val="24"/>
                <w:szCs w:val="24"/>
                <w:lang w:val="en-US"/>
              </w:rPr>
            </w:pPr>
            <w:r w:rsidRPr="002862EF">
              <w:rPr>
                <w:b/>
                <w:bCs/>
                <w:sz w:val="24"/>
                <w:szCs w:val="24"/>
                <w:lang w:val="en-US"/>
              </w:rPr>
              <w:t>-</w:t>
            </w:r>
            <w:proofErr w:type="spellStart"/>
            <w:r w:rsidRPr="002862EF">
              <w:rPr>
                <w:b/>
                <w:bCs/>
                <w:sz w:val="24"/>
                <w:szCs w:val="24"/>
                <w:lang w:val="en-US"/>
              </w:rPr>
              <w:t>i</w:t>
            </w:r>
            <w:proofErr w:type="spellEnd"/>
            <w:r w:rsidRPr="002862EF">
              <w:rPr>
                <w:b/>
                <w:bCs/>
                <w:sz w:val="24"/>
                <w:szCs w:val="24"/>
                <w:lang w:val="en-US"/>
              </w:rPr>
              <w:t>-</w:t>
            </w:r>
          </w:p>
          <w:p w14:paraId="6069AB48" w14:textId="77777777" w:rsidR="00E9030B" w:rsidRPr="002862EF" w:rsidRDefault="00E9030B" w:rsidP="00455CE8">
            <w:pPr>
              <w:jc w:val="both"/>
              <w:rPr>
                <w:b/>
                <w:bCs/>
                <w:sz w:val="24"/>
                <w:szCs w:val="24"/>
                <w:lang w:val="en-US"/>
              </w:rPr>
            </w:pPr>
          </w:p>
          <w:p w14:paraId="50DCC997" w14:textId="77777777" w:rsidR="00E9030B" w:rsidRPr="002862EF" w:rsidRDefault="00E9030B" w:rsidP="00455CE8">
            <w:pPr>
              <w:jc w:val="both"/>
              <w:rPr>
                <w:b/>
                <w:bCs/>
                <w:sz w:val="24"/>
                <w:szCs w:val="24"/>
                <w:lang w:val="en-US"/>
              </w:rPr>
            </w:pPr>
            <w:r w:rsidRPr="002862EF">
              <w:rPr>
                <w:b/>
                <w:bCs/>
                <w:sz w:val="24"/>
                <w:szCs w:val="24"/>
                <w:lang w:val="en-US"/>
              </w:rPr>
              <w:t>-xi-</w:t>
            </w:r>
          </w:p>
          <w:p w14:paraId="412E76EE" w14:textId="77777777" w:rsidR="00E9030B" w:rsidRPr="002862EF" w:rsidRDefault="00E9030B" w:rsidP="00455CE8">
            <w:pPr>
              <w:jc w:val="both"/>
              <w:rPr>
                <w:b/>
                <w:bCs/>
                <w:sz w:val="24"/>
                <w:szCs w:val="24"/>
                <w:lang w:val="en-US"/>
              </w:rPr>
            </w:pPr>
          </w:p>
          <w:p w14:paraId="2E955078" w14:textId="77777777" w:rsidR="00E9030B" w:rsidRPr="002862EF" w:rsidRDefault="00E9030B" w:rsidP="00455CE8">
            <w:pPr>
              <w:jc w:val="both"/>
              <w:rPr>
                <w:b/>
                <w:bCs/>
                <w:sz w:val="24"/>
                <w:szCs w:val="24"/>
                <w:lang w:val="en-US"/>
              </w:rPr>
            </w:pPr>
            <w:r w:rsidRPr="002862EF">
              <w:rPr>
                <w:b/>
                <w:bCs/>
                <w:sz w:val="24"/>
                <w:szCs w:val="24"/>
                <w:lang w:val="en-US"/>
              </w:rPr>
              <w:t>-</w:t>
            </w:r>
            <w:proofErr w:type="spellStart"/>
            <w:r w:rsidRPr="002862EF">
              <w:rPr>
                <w:b/>
                <w:bCs/>
                <w:sz w:val="24"/>
                <w:szCs w:val="24"/>
                <w:lang w:val="en-US"/>
              </w:rPr>
              <w:t>zu</w:t>
            </w:r>
            <w:proofErr w:type="spellEnd"/>
            <w:r w:rsidRPr="002862EF">
              <w:rPr>
                <w:b/>
                <w:bCs/>
                <w:sz w:val="24"/>
                <w:szCs w:val="24"/>
                <w:lang w:val="en-US"/>
              </w:rPr>
              <w:t>-</w:t>
            </w:r>
          </w:p>
          <w:p w14:paraId="313CD46D" w14:textId="77777777" w:rsidR="00E9030B" w:rsidRPr="002862EF" w:rsidRDefault="00E9030B" w:rsidP="00455CE8">
            <w:pPr>
              <w:jc w:val="both"/>
              <w:rPr>
                <w:b/>
                <w:bCs/>
                <w:sz w:val="24"/>
                <w:szCs w:val="24"/>
                <w:lang w:val="en-US"/>
              </w:rPr>
            </w:pPr>
          </w:p>
          <w:p w14:paraId="05AE225B" w14:textId="77777777" w:rsidR="00E9030B" w:rsidRPr="002862EF" w:rsidRDefault="00E9030B" w:rsidP="00455CE8">
            <w:pPr>
              <w:jc w:val="both"/>
              <w:rPr>
                <w:b/>
                <w:bCs/>
                <w:sz w:val="24"/>
                <w:szCs w:val="24"/>
                <w:lang w:val="en-US"/>
              </w:rPr>
            </w:pPr>
            <w:r w:rsidRPr="002862EF">
              <w:rPr>
                <w:b/>
                <w:bCs/>
                <w:sz w:val="24"/>
                <w:szCs w:val="24"/>
                <w:lang w:val="en-US"/>
              </w:rPr>
              <w:t>-axo-</w:t>
            </w:r>
          </w:p>
        </w:tc>
        <w:tc>
          <w:tcPr>
            <w:tcW w:w="1839" w:type="dxa"/>
            <w:vMerge w:val="restart"/>
          </w:tcPr>
          <w:p w14:paraId="0468BED9" w14:textId="77777777" w:rsidR="00E9030B" w:rsidRDefault="00E9030B" w:rsidP="00455CE8">
            <w:pPr>
              <w:jc w:val="both"/>
              <w:rPr>
                <w:sz w:val="24"/>
                <w:szCs w:val="24"/>
              </w:rPr>
            </w:pPr>
            <w:r w:rsidRPr="002862EF">
              <w:rPr>
                <w:sz w:val="24"/>
                <w:szCs w:val="24"/>
              </w:rPr>
              <w:t>Homme</w:t>
            </w:r>
          </w:p>
          <w:p w14:paraId="416E50BE" w14:textId="77777777" w:rsidR="00E9030B" w:rsidRDefault="00E9030B" w:rsidP="00455CE8">
            <w:pPr>
              <w:jc w:val="both"/>
              <w:rPr>
                <w:sz w:val="24"/>
                <w:szCs w:val="24"/>
              </w:rPr>
            </w:pPr>
          </w:p>
          <w:p w14:paraId="401C4E8F" w14:textId="77777777" w:rsidR="00E9030B" w:rsidRDefault="00E9030B" w:rsidP="00455CE8">
            <w:pPr>
              <w:jc w:val="both"/>
              <w:rPr>
                <w:sz w:val="24"/>
                <w:szCs w:val="24"/>
              </w:rPr>
            </w:pPr>
            <w:r>
              <w:rPr>
                <w:sz w:val="24"/>
                <w:szCs w:val="24"/>
              </w:rPr>
              <w:t>Souris</w:t>
            </w:r>
          </w:p>
          <w:p w14:paraId="18FE8D02" w14:textId="77777777" w:rsidR="00E9030B" w:rsidRDefault="00E9030B" w:rsidP="00455CE8">
            <w:pPr>
              <w:jc w:val="both"/>
              <w:rPr>
                <w:sz w:val="24"/>
                <w:szCs w:val="24"/>
              </w:rPr>
            </w:pPr>
          </w:p>
          <w:p w14:paraId="78743D05" w14:textId="77777777" w:rsidR="00E9030B" w:rsidRDefault="00E9030B" w:rsidP="00455CE8">
            <w:pPr>
              <w:jc w:val="both"/>
              <w:rPr>
                <w:sz w:val="24"/>
                <w:szCs w:val="24"/>
              </w:rPr>
            </w:pPr>
            <w:r>
              <w:rPr>
                <w:sz w:val="24"/>
                <w:szCs w:val="24"/>
              </w:rPr>
              <w:t>Rat</w:t>
            </w:r>
          </w:p>
          <w:p w14:paraId="1E55EAF8" w14:textId="77777777" w:rsidR="00E9030B" w:rsidRDefault="00E9030B" w:rsidP="00455CE8">
            <w:pPr>
              <w:jc w:val="both"/>
              <w:rPr>
                <w:sz w:val="24"/>
                <w:szCs w:val="24"/>
              </w:rPr>
            </w:pPr>
          </w:p>
          <w:p w14:paraId="6123F333" w14:textId="77777777" w:rsidR="00E9030B" w:rsidRDefault="00E9030B" w:rsidP="00455CE8">
            <w:pPr>
              <w:jc w:val="both"/>
              <w:rPr>
                <w:sz w:val="24"/>
                <w:szCs w:val="24"/>
              </w:rPr>
            </w:pPr>
            <w:r>
              <w:rPr>
                <w:sz w:val="24"/>
                <w:szCs w:val="24"/>
              </w:rPr>
              <w:t>Hamster</w:t>
            </w:r>
          </w:p>
          <w:p w14:paraId="3B35D3D4" w14:textId="77777777" w:rsidR="00E9030B" w:rsidRDefault="00E9030B" w:rsidP="00455CE8">
            <w:pPr>
              <w:jc w:val="both"/>
              <w:rPr>
                <w:sz w:val="24"/>
                <w:szCs w:val="24"/>
              </w:rPr>
            </w:pPr>
          </w:p>
          <w:p w14:paraId="1B0C3FDD" w14:textId="77777777" w:rsidR="00E9030B" w:rsidRDefault="00E9030B" w:rsidP="00455CE8">
            <w:pPr>
              <w:jc w:val="both"/>
              <w:rPr>
                <w:sz w:val="24"/>
                <w:szCs w:val="24"/>
              </w:rPr>
            </w:pPr>
            <w:r>
              <w:rPr>
                <w:sz w:val="24"/>
                <w:szCs w:val="24"/>
              </w:rPr>
              <w:t>Primate</w:t>
            </w:r>
          </w:p>
          <w:p w14:paraId="3FFABE94" w14:textId="77777777" w:rsidR="00E9030B" w:rsidRDefault="00E9030B" w:rsidP="00455CE8">
            <w:pPr>
              <w:jc w:val="both"/>
              <w:rPr>
                <w:sz w:val="24"/>
                <w:szCs w:val="24"/>
              </w:rPr>
            </w:pPr>
          </w:p>
          <w:p w14:paraId="116DFD93" w14:textId="77777777" w:rsidR="00E9030B" w:rsidRDefault="00E9030B" w:rsidP="00455CE8">
            <w:pPr>
              <w:jc w:val="both"/>
              <w:rPr>
                <w:sz w:val="24"/>
                <w:szCs w:val="24"/>
              </w:rPr>
            </w:pPr>
            <w:r>
              <w:rPr>
                <w:sz w:val="24"/>
                <w:szCs w:val="24"/>
              </w:rPr>
              <w:t>Chimérique</w:t>
            </w:r>
          </w:p>
          <w:p w14:paraId="43A5A0A8" w14:textId="77777777" w:rsidR="00E9030B" w:rsidRDefault="00E9030B" w:rsidP="00455CE8">
            <w:pPr>
              <w:jc w:val="both"/>
              <w:rPr>
                <w:sz w:val="24"/>
                <w:szCs w:val="24"/>
              </w:rPr>
            </w:pPr>
          </w:p>
          <w:p w14:paraId="441125F9" w14:textId="77777777" w:rsidR="00E9030B" w:rsidRDefault="00E9030B" w:rsidP="00455CE8">
            <w:pPr>
              <w:jc w:val="both"/>
              <w:rPr>
                <w:sz w:val="24"/>
                <w:szCs w:val="24"/>
              </w:rPr>
            </w:pPr>
            <w:r>
              <w:rPr>
                <w:sz w:val="24"/>
                <w:szCs w:val="24"/>
              </w:rPr>
              <w:t>Humanisé</w:t>
            </w:r>
          </w:p>
          <w:p w14:paraId="60EA8C3C" w14:textId="77777777" w:rsidR="00E9030B" w:rsidRDefault="00E9030B" w:rsidP="00455CE8">
            <w:pPr>
              <w:jc w:val="both"/>
              <w:rPr>
                <w:sz w:val="24"/>
                <w:szCs w:val="24"/>
              </w:rPr>
            </w:pPr>
          </w:p>
          <w:p w14:paraId="2112BE47" w14:textId="77777777" w:rsidR="00E9030B" w:rsidRPr="002862EF" w:rsidRDefault="00E9030B" w:rsidP="00455CE8">
            <w:pPr>
              <w:jc w:val="both"/>
              <w:rPr>
                <w:sz w:val="24"/>
                <w:szCs w:val="24"/>
              </w:rPr>
            </w:pPr>
            <w:r>
              <w:rPr>
                <w:sz w:val="24"/>
                <w:szCs w:val="24"/>
              </w:rPr>
              <w:t>Hybride rat/murin</w:t>
            </w:r>
          </w:p>
        </w:tc>
        <w:tc>
          <w:tcPr>
            <w:tcW w:w="1393" w:type="dxa"/>
            <w:vMerge w:val="restart"/>
          </w:tcPr>
          <w:p w14:paraId="671A7385" w14:textId="77777777" w:rsidR="00E9030B" w:rsidRDefault="00E9030B" w:rsidP="00455CE8">
            <w:pPr>
              <w:jc w:val="both"/>
              <w:rPr>
                <w:b/>
                <w:bCs/>
                <w:sz w:val="24"/>
                <w:szCs w:val="24"/>
              </w:rPr>
            </w:pPr>
          </w:p>
          <w:p w14:paraId="7CCEAB53" w14:textId="77777777" w:rsidR="00E9030B" w:rsidRDefault="00E9030B" w:rsidP="00455CE8">
            <w:pPr>
              <w:jc w:val="both"/>
              <w:rPr>
                <w:b/>
                <w:bCs/>
                <w:sz w:val="24"/>
                <w:szCs w:val="24"/>
              </w:rPr>
            </w:pPr>
          </w:p>
          <w:p w14:paraId="1F8F9294" w14:textId="77777777" w:rsidR="00E9030B" w:rsidRDefault="00E9030B" w:rsidP="00455CE8">
            <w:pPr>
              <w:jc w:val="both"/>
              <w:rPr>
                <w:b/>
                <w:bCs/>
                <w:sz w:val="24"/>
                <w:szCs w:val="24"/>
              </w:rPr>
            </w:pPr>
          </w:p>
          <w:p w14:paraId="61F70251" w14:textId="77777777" w:rsidR="00E9030B" w:rsidRDefault="00E9030B" w:rsidP="00455CE8">
            <w:pPr>
              <w:jc w:val="both"/>
              <w:rPr>
                <w:b/>
                <w:bCs/>
                <w:sz w:val="24"/>
                <w:szCs w:val="24"/>
              </w:rPr>
            </w:pPr>
          </w:p>
          <w:p w14:paraId="5C20D35D" w14:textId="77777777" w:rsidR="00E9030B" w:rsidRDefault="00E9030B" w:rsidP="00455CE8">
            <w:pPr>
              <w:jc w:val="both"/>
              <w:rPr>
                <w:b/>
                <w:bCs/>
                <w:sz w:val="24"/>
                <w:szCs w:val="24"/>
              </w:rPr>
            </w:pPr>
          </w:p>
          <w:p w14:paraId="72596CE0" w14:textId="77777777" w:rsidR="00E9030B" w:rsidRDefault="00E9030B" w:rsidP="00455CE8">
            <w:pPr>
              <w:jc w:val="both"/>
              <w:rPr>
                <w:b/>
                <w:bCs/>
                <w:sz w:val="24"/>
                <w:szCs w:val="24"/>
              </w:rPr>
            </w:pPr>
          </w:p>
          <w:p w14:paraId="6BB2C243" w14:textId="77777777" w:rsidR="00E9030B" w:rsidRDefault="00E9030B" w:rsidP="00455CE8">
            <w:pPr>
              <w:jc w:val="both"/>
              <w:rPr>
                <w:b/>
                <w:bCs/>
                <w:sz w:val="24"/>
                <w:szCs w:val="24"/>
              </w:rPr>
            </w:pPr>
          </w:p>
          <w:p w14:paraId="43D36BF7" w14:textId="77777777" w:rsidR="00E9030B" w:rsidRDefault="00E9030B" w:rsidP="00455CE8">
            <w:pPr>
              <w:jc w:val="both"/>
              <w:rPr>
                <w:b/>
                <w:bCs/>
                <w:sz w:val="24"/>
                <w:szCs w:val="24"/>
              </w:rPr>
            </w:pPr>
          </w:p>
          <w:p w14:paraId="20E1C4AA" w14:textId="77777777" w:rsidR="00E9030B" w:rsidRDefault="00E9030B" w:rsidP="00455CE8">
            <w:pPr>
              <w:jc w:val="both"/>
              <w:rPr>
                <w:b/>
                <w:bCs/>
                <w:sz w:val="24"/>
                <w:szCs w:val="24"/>
              </w:rPr>
            </w:pPr>
            <w:r>
              <w:rPr>
                <w:b/>
                <w:bCs/>
                <w:sz w:val="24"/>
                <w:szCs w:val="24"/>
              </w:rPr>
              <w:t>-mab</w:t>
            </w:r>
          </w:p>
        </w:tc>
      </w:tr>
      <w:tr w:rsidR="00E9030B" w14:paraId="798910F7" w14:textId="77777777" w:rsidTr="006F7457">
        <w:trPr>
          <w:trHeight w:val="347"/>
          <w:jc w:val="center"/>
        </w:trPr>
        <w:tc>
          <w:tcPr>
            <w:tcW w:w="1711" w:type="dxa"/>
          </w:tcPr>
          <w:p w14:paraId="5FEC11B2" w14:textId="77777777" w:rsidR="00E9030B" w:rsidRPr="00746E21" w:rsidRDefault="00E9030B" w:rsidP="00455CE8">
            <w:pPr>
              <w:jc w:val="both"/>
              <w:rPr>
                <w:sz w:val="24"/>
                <w:szCs w:val="24"/>
              </w:rPr>
            </w:pPr>
            <w:r w:rsidRPr="00746E21">
              <w:rPr>
                <w:sz w:val="24"/>
                <w:szCs w:val="24"/>
              </w:rPr>
              <w:t>-</w:t>
            </w:r>
            <w:proofErr w:type="spellStart"/>
            <w:r w:rsidRPr="00746E21">
              <w:rPr>
                <w:sz w:val="24"/>
                <w:szCs w:val="24"/>
              </w:rPr>
              <w:t>vir</w:t>
            </w:r>
            <w:proofErr w:type="spellEnd"/>
            <w:r w:rsidRPr="00746E21">
              <w:rPr>
                <w:sz w:val="24"/>
                <w:szCs w:val="24"/>
              </w:rPr>
              <w:t>(r)-</w:t>
            </w:r>
          </w:p>
        </w:tc>
        <w:tc>
          <w:tcPr>
            <w:tcW w:w="1766" w:type="dxa"/>
          </w:tcPr>
          <w:p w14:paraId="7E6FD059" w14:textId="77777777" w:rsidR="00E9030B" w:rsidRPr="00746E21" w:rsidRDefault="00E9030B" w:rsidP="00455CE8">
            <w:pPr>
              <w:jc w:val="both"/>
              <w:rPr>
                <w:sz w:val="24"/>
                <w:szCs w:val="24"/>
              </w:rPr>
            </w:pPr>
            <w:r w:rsidRPr="00746E21">
              <w:rPr>
                <w:sz w:val="24"/>
                <w:szCs w:val="24"/>
              </w:rPr>
              <w:t>Virus</w:t>
            </w:r>
          </w:p>
        </w:tc>
        <w:tc>
          <w:tcPr>
            <w:tcW w:w="1775" w:type="dxa"/>
            <w:vMerge/>
          </w:tcPr>
          <w:p w14:paraId="2298DBBF" w14:textId="77777777" w:rsidR="00E9030B" w:rsidRDefault="00E9030B" w:rsidP="00455CE8">
            <w:pPr>
              <w:jc w:val="both"/>
              <w:rPr>
                <w:b/>
                <w:bCs/>
                <w:sz w:val="24"/>
                <w:szCs w:val="24"/>
              </w:rPr>
            </w:pPr>
          </w:p>
        </w:tc>
        <w:tc>
          <w:tcPr>
            <w:tcW w:w="1839" w:type="dxa"/>
            <w:vMerge/>
          </w:tcPr>
          <w:p w14:paraId="5D32FA23" w14:textId="77777777" w:rsidR="00E9030B" w:rsidRDefault="00E9030B" w:rsidP="00455CE8">
            <w:pPr>
              <w:jc w:val="both"/>
              <w:rPr>
                <w:b/>
                <w:bCs/>
                <w:sz w:val="24"/>
                <w:szCs w:val="24"/>
              </w:rPr>
            </w:pPr>
          </w:p>
        </w:tc>
        <w:tc>
          <w:tcPr>
            <w:tcW w:w="1393" w:type="dxa"/>
            <w:vMerge/>
          </w:tcPr>
          <w:p w14:paraId="07B3030F" w14:textId="77777777" w:rsidR="00E9030B" w:rsidRDefault="00E9030B" w:rsidP="00455CE8">
            <w:pPr>
              <w:jc w:val="both"/>
              <w:rPr>
                <w:b/>
                <w:bCs/>
                <w:sz w:val="24"/>
                <w:szCs w:val="24"/>
              </w:rPr>
            </w:pPr>
          </w:p>
        </w:tc>
      </w:tr>
      <w:tr w:rsidR="00E9030B" w14:paraId="7491F2B0" w14:textId="77777777" w:rsidTr="006F7457">
        <w:trPr>
          <w:trHeight w:val="347"/>
          <w:jc w:val="center"/>
        </w:trPr>
        <w:tc>
          <w:tcPr>
            <w:tcW w:w="1711" w:type="dxa"/>
          </w:tcPr>
          <w:p w14:paraId="1A5CCE9E" w14:textId="77777777" w:rsidR="00E9030B" w:rsidRPr="00746E21" w:rsidRDefault="00E9030B" w:rsidP="00455CE8">
            <w:pPr>
              <w:jc w:val="both"/>
              <w:rPr>
                <w:sz w:val="24"/>
                <w:szCs w:val="24"/>
              </w:rPr>
            </w:pPr>
            <w:r w:rsidRPr="00746E21">
              <w:rPr>
                <w:sz w:val="24"/>
                <w:szCs w:val="24"/>
              </w:rPr>
              <w:t>-</w:t>
            </w:r>
            <w:proofErr w:type="spellStart"/>
            <w:r w:rsidRPr="00746E21">
              <w:rPr>
                <w:sz w:val="24"/>
                <w:szCs w:val="24"/>
              </w:rPr>
              <w:t>ba</w:t>
            </w:r>
            <w:proofErr w:type="spellEnd"/>
            <w:r w:rsidRPr="00746E21">
              <w:rPr>
                <w:sz w:val="24"/>
                <w:szCs w:val="24"/>
              </w:rPr>
              <w:t>(c)-</w:t>
            </w:r>
          </w:p>
        </w:tc>
        <w:tc>
          <w:tcPr>
            <w:tcW w:w="1766" w:type="dxa"/>
          </w:tcPr>
          <w:p w14:paraId="756F32AD" w14:textId="77777777" w:rsidR="00E9030B" w:rsidRPr="00746E21" w:rsidRDefault="00E9030B" w:rsidP="00455CE8">
            <w:pPr>
              <w:jc w:val="both"/>
              <w:rPr>
                <w:sz w:val="24"/>
                <w:szCs w:val="24"/>
              </w:rPr>
            </w:pPr>
            <w:r>
              <w:rPr>
                <w:sz w:val="24"/>
                <w:szCs w:val="24"/>
              </w:rPr>
              <w:t>Bactérie</w:t>
            </w:r>
          </w:p>
        </w:tc>
        <w:tc>
          <w:tcPr>
            <w:tcW w:w="1775" w:type="dxa"/>
            <w:vMerge/>
          </w:tcPr>
          <w:p w14:paraId="45F8084A" w14:textId="77777777" w:rsidR="00E9030B" w:rsidRDefault="00E9030B" w:rsidP="00455CE8">
            <w:pPr>
              <w:jc w:val="both"/>
              <w:rPr>
                <w:b/>
                <w:bCs/>
                <w:sz w:val="24"/>
                <w:szCs w:val="24"/>
              </w:rPr>
            </w:pPr>
          </w:p>
        </w:tc>
        <w:tc>
          <w:tcPr>
            <w:tcW w:w="1839" w:type="dxa"/>
            <w:vMerge/>
          </w:tcPr>
          <w:p w14:paraId="5762D905" w14:textId="77777777" w:rsidR="00E9030B" w:rsidRDefault="00E9030B" w:rsidP="00455CE8">
            <w:pPr>
              <w:jc w:val="both"/>
              <w:rPr>
                <w:b/>
                <w:bCs/>
                <w:sz w:val="24"/>
                <w:szCs w:val="24"/>
              </w:rPr>
            </w:pPr>
          </w:p>
        </w:tc>
        <w:tc>
          <w:tcPr>
            <w:tcW w:w="1393" w:type="dxa"/>
            <w:vMerge/>
          </w:tcPr>
          <w:p w14:paraId="062C825E" w14:textId="77777777" w:rsidR="00E9030B" w:rsidRDefault="00E9030B" w:rsidP="00455CE8">
            <w:pPr>
              <w:jc w:val="both"/>
              <w:rPr>
                <w:b/>
                <w:bCs/>
                <w:sz w:val="24"/>
                <w:szCs w:val="24"/>
              </w:rPr>
            </w:pPr>
          </w:p>
        </w:tc>
      </w:tr>
      <w:tr w:rsidR="00E9030B" w14:paraId="6AD5BFF6" w14:textId="77777777" w:rsidTr="006F7457">
        <w:trPr>
          <w:trHeight w:val="358"/>
          <w:jc w:val="center"/>
        </w:trPr>
        <w:tc>
          <w:tcPr>
            <w:tcW w:w="1711" w:type="dxa"/>
          </w:tcPr>
          <w:p w14:paraId="1E184007" w14:textId="77777777" w:rsidR="00E9030B" w:rsidRPr="00746E21" w:rsidRDefault="00E9030B" w:rsidP="00455CE8">
            <w:pPr>
              <w:jc w:val="both"/>
              <w:rPr>
                <w:sz w:val="24"/>
                <w:szCs w:val="24"/>
              </w:rPr>
            </w:pPr>
            <w:r w:rsidRPr="00746E21">
              <w:rPr>
                <w:sz w:val="24"/>
                <w:szCs w:val="24"/>
              </w:rPr>
              <w:t>-li(m)-</w:t>
            </w:r>
          </w:p>
        </w:tc>
        <w:tc>
          <w:tcPr>
            <w:tcW w:w="1766" w:type="dxa"/>
          </w:tcPr>
          <w:p w14:paraId="235D0A36" w14:textId="77777777" w:rsidR="00E9030B" w:rsidRPr="00746E21" w:rsidRDefault="00E9030B" w:rsidP="00455CE8">
            <w:pPr>
              <w:jc w:val="both"/>
              <w:rPr>
                <w:sz w:val="24"/>
                <w:szCs w:val="24"/>
              </w:rPr>
            </w:pPr>
            <w:r>
              <w:rPr>
                <w:sz w:val="24"/>
                <w:szCs w:val="24"/>
              </w:rPr>
              <w:t>Immunitaire</w:t>
            </w:r>
          </w:p>
        </w:tc>
        <w:tc>
          <w:tcPr>
            <w:tcW w:w="1775" w:type="dxa"/>
            <w:vMerge/>
          </w:tcPr>
          <w:p w14:paraId="435D7FE6" w14:textId="77777777" w:rsidR="00E9030B" w:rsidRDefault="00E9030B" w:rsidP="00455CE8">
            <w:pPr>
              <w:jc w:val="both"/>
              <w:rPr>
                <w:b/>
                <w:bCs/>
                <w:sz w:val="24"/>
                <w:szCs w:val="24"/>
              </w:rPr>
            </w:pPr>
          </w:p>
        </w:tc>
        <w:tc>
          <w:tcPr>
            <w:tcW w:w="1839" w:type="dxa"/>
            <w:vMerge/>
          </w:tcPr>
          <w:p w14:paraId="750082ED" w14:textId="77777777" w:rsidR="00E9030B" w:rsidRDefault="00E9030B" w:rsidP="00455CE8">
            <w:pPr>
              <w:jc w:val="both"/>
              <w:rPr>
                <w:b/>
                <w:bCs/>
                <w:sz w:val="24"/>
                <w:szCs w:val="24"/>
              </w:rPr>
            </w:pPr>
          </w:p>
        </w:tc>
        <w:tc>
          <w:tcPr>
            <w:tcW w:w="1393" w:type="dxa"/>
            <w:vMerge/>
          </w:tcPr>
          <w:p w14:paraId="2FABBF46" w14:textId="77777777" w:rsidR="00E9030B" w:rsidRDefault="00E9030B" w:rsidP="00455CE8">
            <w:pPr>
              <w:jc w:val="both"/>
              <w:rPr>
                <w:b/>
                <w:bCs/>
                <w:sz w:val="24"/>
                <w:szCs w:val="24"/>
              </w:rPr>
            </w:pPr>
          </w:p>
        </w:tc>
      </w:tr>
      <w:tr w:rsidR="00E9030B" w14:paraId="1B4E0377" w14:textId="77777777" w:rsidTr="006F7457">
        <w:trPr>
          <w:trHeight w:val="347"/>
          <w:jc w:val="center"/>
        </w:trPr>
        <w:tc>
          <w:tcPr>
            <w:tcW w:w="1711" w:type="dxa"/>
          </w:tcPr>
          <w:p w14:paraId="253230E9" w14:textId="77777777" w:rsidR="00E9030B" w:rsidRPr="00746E21" w:rsidRDefault="00E9030B" w:rsidP="00455CE8">
            <w:pPr>
              <w:jc w:val="both"/>
              <w:rPr>
                <w:sz w:val="24"/>
                <w:szCs w:val="24"/>
              </w:rPr>
            </w:pPr>
            <w:r>
              <w:rPr>
                <w:sz w:val="24"/>
                <w:szCs w:val="24"/>
              </w:rPr>
              <w:t>-le(s)-</w:t>
            </w:r>
          </w:p>
        </w:tc>
        <w:tc>
          <w:tcPr>
            <w:tcW w:w="1766" w:type="dxa"/>
          </w:tcPr>
          <w:p w14:paraId="118B2DE5" w14:textId="77777777" w:rsidR="00E9030B" w:rsidRPr="00746E21" w:rsidRDefault="00E9030B" w:rsidP="00455CE8">
            <w:pPr>
              <w:jc w:val="both"/>
              <w:rPr>
                <w:sz w:val="24"/>
                <w:szCs w:val="24"/>
              </w:rPr>
            </w:pPr>
            <w:r>
              <w:rPr>
                <w:sz w:val="24"/>
                <w:szCs w:val="24"/>
              </w:rPr>
              <w:t>Infection</w:t>
            </w:r>
          </w:p>
        </w:tc>
        <w:tc>
          <w:tcPr>
            <w:tcW w:w="1775" w:type="dxa"/>
            <w:vMerge/>
          </w:tcPr>
          <w:p w14:paraId="236C561A" w14:textId="77777777" w:rsidR="00E9030B" w:rsidRDefault="00E9030B" w:rsidP="00455CE8">
            <w:pPr>
              <w:jc w:val="both"/>
              <w:rPr>
                <w:b/>
                <w:bCs/>
                <w:sz w:val="24"/>
                <w:szCs w:val="24"/>
              </w:rPr>
            </w:pPr>
          </w:p>
        </w:tc>
        <w:tc>
          <w:tcPr>
            <w:tcW w:w="1839" w:type="dxa"/>
            <w:vMerge/>
          </w:tcPr>
          <w:p w14:paraId="0E2FE7DC" w14:textId="77777777" w:rsidR="00E9030B" w:rsidRDefault="00E9030B" w:rsidP="00455CE8">
            <w:pPr>
              <w:jc w:val="both"/>
              <w:rPr>
                <w:b/>
                <w:bCs/>
                <w:sz w:val="24"/>
                <w:szCs w:val="24"/>
              </w:rPr>
            </w:pPr>
          </w:p>
        </w:tc>
        <w:tc>
          <w:tcPr>
            <w:tcW w:w="1393" w:type="dxa"/>
            <w:vMerge/>
          </w:tcPr>
          <w:p w14:paraId="5EDE902D" w14:textId="77777777" w:rsidR="00E9030B" w:rsidRDefault="00E9030B" w:rsidP="00455CE8">
            <w:pPr>
              <w:jc w:val="both"/>
              <w:rPr>
                <w:b/>
                <w:bCs/>
                <w:sz w:val="24"/>
                <w:szCs w:val="24"/>
              </w:rPr>
            </w:pPr>
          </w:p>
        </w:tc>
      </w:tr>
      <w:tr w:rsidR="00E9030B" w14:paraId="0586ED29" w14:textId="77777777" w:rsidTr="006F7457">
        <w:trPr>
          <w:trHeight w:val="705"/>
          <w:jc w:val="center"/>
        </w:trPr>
        <w:tc>
          <w:tcPr>
            <w:tcW w:w="1711" w:type="dxa"/>
          </w:tcPr>
          <w:p w14:paraId="1AE79C0A" w14:textId="77777777" w:rsidR="00E9030B" w:rsidRPr="00746E21" w:rsidRDefault="00E9030B" w:rsidP="00455CE8">
            <w:pPr>
              <w:jc w:val="both"/>
              <w:rPr>
                <w:sz w:val="24"/>
                <w:szCs w:val="24"/>
              </w:rPr>
            </w:pPr>
            <w:r>
              <w:rPr>
                <w:sz w:val="24"/>
                <w:szCs w:val="24"/>
              </w:rPr>
              <w:t>-ci(r)-</w:t>
            </w:r>
          </w:p>
        </w:tc>
        <w:tc>
          <w:tcPr>
            <w:tcW w:w="1766" w:type="dxa"/>
          </w:tcPr>
          <w:p w14:paraId="4259DAC3" w14:textId="77777777" w:rsidR="00E9030B" w:rsidRPr="00746E21" w:rsidRDefault="00E9030B" w:rsidP="00455CE8">
            <w:pPr>
              <w:jc w:val="both"/>
              <w:rPr>
                <w:sz w:val="24"/>
                <w:szCs w:val="24"/>
              </w:rPr>
            </w:pPr>
            <w:r>
              <w:rPr>
                <w:sz w:val="24"/>
                <w:szCs w:val="24"/>
              </w:rPr>
              <w:t>Cardio-vasculaire</w:t>
            </w:r>
          </w:p>
        </w:tc>
        <w:tc>
          <w:tcPr>
            <w:tcW w:w="1775" w:type="dxa"/>
            <w:vMerge/>
          </w:tcPr>
          <w:p w14:paraId="0C2A4E59" w14:textId="77777777" w:rsidR="00E9030B" w:rsidRDefault="00E9030B" w:rsidP="00455CE8">
            <w:pPr>
              <w:jc w:val="both"/>
              <w:rPr>
                <w:b/>
                <w:bCs/>
                <w:sz w:val="24"/>
                <w:szCs w:val="24"/>
              </w:rPr>
            </w:pPr>
          </w:p>
        </w:tc>
        <w:tc>
          <w:tcPr>
            <w:tcW w:w="1839" w:type="dxa"/>
            <w:vMerge/>
          </w:tcPr>
          <w:p w14:paraId="4E0C6833" w14:textId="77777777" w:rsidR="00E9030B" w:rsidRDefault="00E9030B" w:rsidP="00455CE8">
            <w:pPr>
              <w:jc w:val="both"/>
              <w:rPr>
                <w:b/>
                <w:bCs/>
                <w:sz w:val="24"/>
                <w:szCs w:val="24"/>
              </w:rPr>
            </w:pPr>
          </w:p>
        </w:tc>
        <w:tc>
          <w:tcPr>
            <w:tcW w:w="1393" w:type="dxa"/>
            <w:vMerge/>
          </w:tcPr>
          <w:p w14:paraId="4D064B63" w14:textId="77777777" w:rsidR="00E9030B" w:rsidRDefault="00E9030B" w:rsidP="00455CE8">
            <w:pPr>
              <w:jc w:val="both"/>
              <w:rPr>
                <w:b/>
                <w:bCs/>
                <w:sz w:val="24"/>
                <w:szCs w:val="24"/>
              </w:rPr>
            </w:pPr>
          </w:p>
        </w:tc>
      </w:tr>
      <w:tr w:rsidR="00E9030B" w14:paraId="00B7AF57" w14:textId="77777777" w:rsidTr="006F7457">
        <w:trPr>
          <w:trHeight w:val="705"/>
          <w:jc w:val="center"/>
        </w:trPr>
        <w:tc>
          <w:tcPr>
            <w:tcW w:w="1711" w:type="dxa"/>
          </w:tcPr>
          <w:p w14:paraId="2444E95B" w14:textId="77777777" w:rsidR="00E9030B" w:rsidRPr="00746E21" w:rsidRDefault="00E9030B" w:rsidP="00455CE8">
            <w:pPr>
              <w:jc w:val="both"/>
              <w:rPr>
                <w:sz w:val="24"/>
                <w:szCs w:val="24"/>
              </w:rPr>
            </w:pPr>
            <w:r>
              <w:rPr>
                <w:sz w:val="24"/>
                <w:szCs w:val="24"/>
              </w:rPr>
              <w:t>-mu(l)-</w:t>
            </w:r>
          </w:p>
        </w:tc>
        <w:tc>
          <w:tcPr>
            <w:tcW w:w="1766" w:type="dxa"/>
          </w:tcPr>
          <w:p w14:paraId="02B90907" w14:textId="77777777" w:rsidR="00E9030B" w:rsidRPr="00746E21" w:rsidRDefault="00E9030B" w:rsidP="00455CE8">
            <w:pPr>
              <w:jc w:val="both"/>
              <w:rPr>
                <w:sz w:val="24"/>
                <w:szCs w:val="24"/>
              </w:rPr>
            </w:pPr>
            <w:r>
              <w:rPr>
                <w:sz w:val="24"/>
                <w:szCs w:val="24"/>
              </w:rPr>
              <w:t>Musculo-squelettique</w:t>
            </w:r>
          </w:p>
        </w:tc>
        <w:tc>
          <w:tcPr>
            <w:tcW w:w="1775" w:type="dxa"/>
            <w:vMerge/>
          </w:tcPr>
          <w:p w14:paraId="0F9BF12A" w14:textId="77777777" w:rsidR="00E9030B" w:rsidRDefault="00E9030B" w:rsidP="00455CE8">
            <w:pPr>
              <w:jc w:val="both"/>
              <w:rPr>
                <w:b/>
                <w:bCs/>
                <w:sz w:val="24"/>
                <w:szCs w:val="24"/>
              </w:rPr>
            </w:pPr>
          </w:p>
        </w:tc>
        <w:tc>
          <w:tcPr>
            <w:tcW w:w="1839" w:type="dxa"/>
            <w:vMerge/>
          </w:tcPr>
          <w:p w14:paraId="6C7FA4C2" w14:textId="77777777" w:rsidR="00E9030B" w:rsidRDefault="00E9030B" w:rsidP="00455CE8">
            <w:pPr>
              <w:jc w:val="both"/>
              <w:rPr>
                <w:b/>
                <w:bCs/>
                <w:sz w:val="24"/>
                <w:szCs w:val="24"/>
              </w:rPr>
            </w:pPr>
          </w:p>
        </w:tc>
        <w:tc>
          <w:tcPr>
            <w:tcW w:w="1393" w:type="dxa"/>
            <w:vMerge/>
          </w:tcPr>
          <w:p w14:paraId="77E0A8C6" w14:textId="77777777" w:rsidR="00E9030B" w:rsidRDefault="00E9030B" w:rsidP="00455CE8">
            <w:pPr>
              <w:jc w:val="both"/>
              <w:rPr>
                <w:b/>
                <w:bCs/>
                <w:sz w:val="24"/>
                <w:szCs w:val="24"/>
              </w:rPr>
            </w:pPr>
          </w:p>
        </w:tc>
      </w:tr>
      <w:tr w:rsidR="00E9030B" w14:paraId="6B418FBF" w14:textId="77777777" w:rsidTr="006F7457">
        <w:trPr>
          <w:trHeight w:val="347"/>
          <w:jc w:val="center"/>
        </w:trPr>
        <w:tc>
          <w:tcPr>
            <w:tcW w:w="1711" w:type="dxa"/>
          </w:tcPr>
          <w:p w14:paraId="21CE5661" w14:textId="77777777" w:rsidR="00E9030B" w:rsidRDefault="00E9030B" w:rsidP="00455CE8">
            <w:pPr>
              <w:jc w:val="both"/>
              <w:rPr>
                <w:sz w:val="24"/>
                <w:szCs w:val="24"/>
              </w:rPr>
            </w:pPr>
            <w:r>
              <w:rPr>
                <w:sz w:val="24"/>
                <w:szCs w:val="24"/>
              </w:rPr>
              <w:t>-</w:t>
            </w:r>
            <w:proofErr w:type="spellStart"/>
            <w:r>
              <w:rPr>
                <w:sz w:val="24"/>
                <w:szCs w:val="24"/>
              </w:rPr>
              <w:t>ki</w:t>
            </w:r>
            <w:proofErr w:type="spellEnd"/>
            <w:r>
              <w:rPr>
                <w:sz w:val="24"/>
                <w:szCs w:val="24"/>
              </w:rPr>
              <w:t>(n)-</w:t>
            </w:r>
          </w:p>
        </w:tc>
        <w:tc>
          <w:tcPr>
            <w:tcW w:w="1766" w:type="dxa"/>
          </w:tcPr>
          <w:p w14:paraId="03D47C71" w14:textId="77777777" w:rsidR="00E9030B" w:rsidRDefault="00E9030B" w:rsidP="00455CE8">
            <w:pPr>
              <w:jc w:val="both"/>
              <w:rPr>
                <w:sz w:val="24"/>
                <w:szCs w:val="24"/>
              </w:rPr>
            </w:pPr>
            <w:r>
              <w:rPr>
                <w:sz w:val="24"/>
                <w:szCs w:val="24"/>
              </w:rPr>
              <w:t>Interleukine</w:t>
            </w:r>
          </w:p>
        </w:tc>
        <w:tc>
          <w:tcPr>
            <w:tcW w:w="1775" w:type="dxa"/>
            <w:vMerge/>
          </w:tcPr>
          <w:p w14:paraId="09B6B8AF" w14:textId="77777777" w:rsidR="00E9030B" w:rsidRDefault="00E9030B" w:rsidP="00455CE8">
            <w:pPr>
              <w:jc w:val="both"/>
              <w:rPr>
                <w:b/>
                <w:bCs/>
                <w:sz w:val="24"/>
                <w:szCs w:val="24"/>
              </w:rPr>
            </w:pPr>
          </w:p>
        </w:tc>
        <w:tc>
          <w:tcPr>
            <w:tcW w:w="1839" w:type="dxa"/>
            <w:vMerge/>
          </w:tcPr>
          <w:p w14:paraId="41D7C131" w14:textId="77777777" w:rsidR="00E9030B" w:rsidRDefault="00E9030B" w:rsidP="00455CE8">
            <w:pPr>
              <w:jc w:val="both"/>
              <w:rPr>
                <w:b/>
                <w:bCs/>
                <w:sz w:val="24"/>
                <w:szCs w:val="24"/>
              </w:rPr>
            </w:pPr>
          </w:p>
        </w:tc>
        <w:tc>
          <w:tcPr>
            <w:tcW w:w="1393" w:type="dxa"/>
            <w:vMerge/>
          </w:tcPr>
          <w:p w14:paraId="0D1B4C0F" w14:textId="77777777" w:rsidR="00E9030B" w:rsidRDefault="00E9030B" w:rsidP="00455CE8">
            <w:pPr>
              <w:jc w:val="both"/>
              <w:rPr>
                <w:b/>
                <w:bCs/>
                <w:sz w:val="24"/>
                <w:szCs w:val="24"/>
              </w:rPr>
            </w:pPr>
          </w:p>
        </w:tc>
      </w:tr>
      <w:tr w:rsidR="00E9030B" w14:paraId="5700A675" w14:textId="77777777" w:rsidTr="006F7457">
        <w:trPr>
          <w:trHeight w:val="705"/>
          <w:jc w:val="center"/>
        </w:trPr>
        <w:tc>
          <w:tcPr>
            <w:tcW w:w="1711" w:type="dxa"/>
          </w:tcPr>
          <w:p w14:paraId="4D348A59" w14:textId="77777777" w:rsidR="00E9030B" w:rsidRDefault="00E9030B" w:rsidP="00455CE8">
            <w:pPr>
              <w:jc w:val="both"/>
              <w:rPr>
                <w:sz w:val="24"/>
                <w:szCs w:val="24"/>
              </w:rPr>
            </w:pPr>
            <w:r>
              <w:rPr>
                <w:sz w:val="24"/>
                <w:szCs w:val="24"/>
              </w:rPr>
              <w:t>-</w:t>
            </w:r>
            <w:proofErr w:type="spellStart"/>
            <w:r>
              <w:rPr>
                <w:sz w:val="24"/>
                <w:szCs w:val="24"/>
              </w:rPr>
              <w:t>co</w:t>
            </w:r>
            <w:proofErr w:type="spellEnd"/>
            <w:r>
              <w:rPr>
                <w:sz w:val="24"/>
                <w:szCs w:val="24"/>
              </w:rPr>
              <w:t>(l)-</w:t>
            </w:r>
          </w:p>
        </w:tc>
        <w:tc>
          <w:tcPr>
            <w:tcW w:w="1766" w:type="dxa"/>
          </w:tcPr>
          <w:p w14:paraId="73AC4AD3" w14:textId="77777777" w:rsidR="00E9030B" w:rsidRDefault="00E9030B" w:rsidP="00455CE8">
            <w:pPr>
              <w:jc w:val="both"/>
              <w:rPr>
                <w:sz w:val="24"/>
                <w:szCs w:val="24"/>
              </w:rPr>
            </w:pPr>
            <w:r>
              <w:rPr>
                <w:sz w:val="24"/>
                <w:szCs w:val="24"/>
              </w:rPr>
              <w:t>Tumeur colique</w:t>
            </w:r>
          </w:p>
        </w:tc>
        <w:tc>
          <w:tcPr>
            <w:tcW w:w="1775" w:type="dxa"/>
            <w:vMerge/>
          </w:tcPr>
          <w:p w14:paraId="33BF8055" w14:textId="77777777" w:rsidR="00E9030B" w:rsidRDefault="00E9030B" w:rsidP="00455CE8">
            <w:pPr>
              <w:jc w:val="both"/>
              <w:rPr>
                <w:b/>
                <w:bCs/>
                <w:sz w:val="24"/>
                <w:szCs w:val="24"/>
              </w:rPr>
            </w:pPr>
          </w:p>
        </w:tc>
        <w:tc>
          <w:tcPr>
            <w:tcW w:w="1839" w:type="dxa"/>
            <w:vMerge/>
          </w:tcPr>
          <w:p w14:paraId="54AB0423" w14:textId="77777777" w:rsidR="00E9030B" w:rsidRDefault="00E9030B" w:rsidP="00455CE8">
            <w:pPr>
              <w:jc w:val="both"/>
              <w:rPr>
                <w:b/>
                <w:bCs/>
                <w:sz w:val="24"/>
                <w:szCs w:val="24"/>
              </w:rPr>
            </w:pPr>
          </w:p>
        </w:tc>
        <w:tc>
          <w:tcPr>
            <w:tcW w:w="1393" w:type="dxa"/>
            <w:vMerge/>
          </w:tcPr>
          <w:p w14:paraId="3FCA8297" w14:textId="77777777" w:rsidR="00E9030B" w:rsidRDefault="00E9030B" w:rsidP="00455CE8">
            <w:pPr>
              <w:jc w:val="both"/>
              <w:rPr>
                <w:b/>
                <w:bCs/>
                <w:sz w:val="24"/>
                <w:szCs w:val="24"/>
              </w:rPr>
            </w:pPr>
          </w:p>
        </w:tc>
      </w:tr>
      <w:tr w:rsidR="00E9030B" w14:paraId="1CC8B049" w14:textId="77777777" w:rsidTr="006F7457">
        <w:trPr>
          <w:trHeight w:val="358"/>
          <w:jc w:val="center"/>
        </w:trPr>
        <w:tc>
          <w:tcPr>
            <w:tcW w:w="1711" w:type="dxa"/>
          </w:tcPr>
          <w:p w14:paraId="4EFEBAE8" w14:textId="77777777" w:rsidR="00E9030B" w:rsidRDefault="00E9030B" w:rsidP="00455CE8">
            <w:pPr>
              <w:jc w:val="both"/>
              <w:rPr>
                <w:sz w:val="24"/>
                <w:szCs w:val="24"/>
              </w:rPr>
            </w:pPr>
            <w:r>
              <w:rPr>
                <w:sz w:val="24"/>
                <w:szCs w:val="24"/>
              </w:rPr>
              <w:t>-me(l)-</w:t>
            </w:r>
          </w:p>
        </w:tc>
        <w:tc>
          <w:tcPr>
            <w:tcW w:w="1766" w:type="dxa"/>
          </w:tcPr>
          <w:p w14:paraId="1D553F68" w14:textId="77777777" w:rsidR="00E9030B" w:rsidRDefault="00E9030B" w:rsidP="00455CE8">
            <w:pPr>
              <w:jc w:val="both"/>
              <w:rPr>
                <w:sz w:val="24"/>
                <w:szCs w:val="24"/>
              </w:rPr>
            </w:pPr>
            <w:r>
              <w:rPr>
                <w:sz w:val="24"/>
                <w:szCs w:val="24"/>
              </w:rPr>
              <w:t>Mélanome</w:t>
            </w:r>
          </w:p>
        </w:tc>
        <w:tc>
          <w:tcPr>
            <w:tcW w:w="1775" w:type="dxa"/>
            <w:vMerge/>
          </w:tcPr>
          <w:p w14:paraId="6A6E4C8C" w14:textId="77777777" w:rsidR="00E9030B" w:rsidRDefault="00E9030B" w:rsidP="00455CE8">
            <w:pPr>
              <w:jc w:val="both"/>
              <w:rPr>
                <w:b/>
                <w:bCs/>
                <w:sz w:val="24"/>
                <w:szCs w:val="24"/>
              </w:rPr>
            </w:pPr>
          </w:p>
        </w:tc>
        <w:tc>
          <w:tcPr>
            <w:tcW w:w="1839" w:type="dxa"/>
            <w:vMerge/>
          </w:tcPr>
          <w:p w14:paraId="247B99E9" w14:textId="77777777" w:rsidR="00E9030B" w:rsidRDefault="00E9030B" w:rsidP="00455CE8">
            <w:pPr>
              <w:jc w:val="both"/>
              <w:rPr>
                <w:b/>
                <w:bCs/>
                <w:sz w:val="24"/>
                <w:szCs w:val="24"/>
              </w:rPr>
            </w:pPr>
          </w:p>
        </w:tc>
        <w:tc>
          <w:tcPr>
            <w:tcW w:w="1393" w:type="dxa"/>
            <w:vMerge/>
          </w:tcPr>
          <w:p w14:paraId="34CC4D92" w14:textId="77777777" w:rsidR="00E9030B" w:rsidRDefault="00E9030B" w:rsidP="00455CE8">
            <w:pPr>
              <w:jc w:val="both"/>
              <w:rPr>
                <w:b/>
                <w:bCs/>
                <w:sz w:val="24"/>
                <w:szCs w:val="24"/>
              </w:rPr>
            </w:pPr>
          </w:p>
        </w:tc>
      </w:tr>
      <w:tr w:rsidR="00E9030B" w14:paraId="399461CE" w14:textId="77777777" w:rsidTr="006F7457">
        <w:trPr>
          <w:trHeight w:val="347"/>
          <w:jc w:val="center"/>
        </w:trPr>
        <w:tc>
          <w:tcPr>
            <w:tcW w:w="1711" w:type="dxa"/>
          </w:tcPr>
          <w:p w14:paraId="5A1F969E" w14:textId="77777777" w:rsidR="00E9030B" w:rsidRDefault="00E9030B" w:rsidP="00455CE8">
            <w:pPr>
              <w:jc w:val="both"/>
              <w:rPr>
                <w:sz w:val="24"/>
                <w:szCs w:val="24"/>
              </w:rPr>
            </w:pPr>
            <w:r>
              <w:rPr>
                <w:sz w:val="24"/>
                <w:szCs w:val="24"/>
              </w:rPr>
              <w:t>-tu-</w:t>
            </w:r>
          </w:p>
        </w:tc>
        <w:tc>
          <w:tcPr>
            <w:tcW w:w="1766" w:type="dxa"/>
          </w:tcPr>
          <w:p w14:paraId="08E20AC9" w14:textId="77777777" w:rsidR="00E9030B" w:rsidRDefault="00E9030B" w:rsidP="00455CE8">
            <w:pPr>
              <w:jc w:val="both"/>
              <w:rPr>
                <w:sz w:val="24"/>
                <w:szCs w:val="24"/>
              </w:rPr>
            </w:pPr>
            <w:r>
              <w:rPr>
                <w:sz w:val="24"/>
                <w:szCs w:val="24"/>
              </w:rPr>
              <w:t xml:space="preserve">Tumeurs </w:t>
            </w:r>
          </w:p>
        </w:tc>
        <w:tc>
          <w:tcPr>
            <w:tcW w:w="1775" w:type="dxa"/>
            <w:vMerge/>
          </w:tcPr>
          <w:p w14:paraId="62C47D43" w14:textId="77777777" w:rsidR="00E9030B" w:rsidRDefault="00E9030B" w:rsidP="00455CE8">
            <w:pPr>
              <w:jc w:val="both"/>
              <w:rPr>
                <w:b/>
                <w:bCs/>
                <w:sz w:val="24"/>
                <w:szCs w:val="24"/>
              </w:rPr>
            </w:pPr>
          </w:p>
        </w:tc>
        <w:tc>
          <w:tcPr>
            <w:tcW w:w="1839" w:type="dxa"/>
            <w:vMerge/>
          </w:tcPr>
          <w:p w14:paraId="27064EAE" w14:textId="77777777" w:rsidR="00E9030B" w:rsidRDefault="00E9030B" w:rsidP="00455CE8">
            <w:pPr>
              <w:jc w:val="both"/>
              <w:rPr>
                <w:b/>
                <w:bCs/>
                <w:sz w:val="24"/>
                <w:szCs w:val="24"/>
              </w:rPr>
            </w:pPr>
          </w:p>
        </w:tc>
        <w:tc>
          <w:tcPr>
            <w:tcW w:w="1393" w:type="dxa"/>
            <w:vMerge/>
          </w:tcPr>
          <w:p w14:paraId="38052CCC" w14:textId="77777777" w:rsidR="00E9030B" w:rsidRDefault="00E9030B" w:rsidP="00455CE8">
            <w:pPr>
              <w:jc w:val="both"/>
              <w:rPr>
                <w:b/>
                <w:bCs/>
                <w:sz w:val="24"/>
                <w:szCs w:val="24"/>
              </w:rPr>
            </w:pPr>
          </w:p>
        </w:tc>
      </w:tr>
      <w:tr w:rsidR="00E9030B" w14:paraId="18601250" w14:textId="77777777" w:rsidTr="006F7457">
        <w:trPr>
          <w:trHeight w:val="705"/>
          <w:jc w:val="center"/>
        </w:trPr>
        <w:tc>
          <w:tcPr>
            <w:tcW w:w="1711" w:type="dxa"/>
          </w:tcPr>
          <w:p w14:paraId="0C78F18F" w14:textId="77777777" w:rsidR="00E9030B" w:rsidRDefault="00E9030B" w:rsidP="00455CE8">
            <w:pPr>
              <w:jc w:val="both"/>
              <w:rPr>
                <w:sz w:val="24"/>
                <w:szCs w:val="24"/>
              </w:rPr>
            </w:pPr>
            <w:r>
              <w:rPr>
                <w:sz w:val="24"/>
                <w:szCs w:val="24"/>
              </w:rPr>
              <w:t>-</w:t>
            </w:r>
            <w:proofErr w:type="spellStart"/>
            <w:r>
              <w:rPr>
                <w:sz w:val="24"/>
                <w:szCs w:val="24"/>
              </w:rPr>
              <w:t>neu</w:t>
            </w:r>
            <w:proofErr w:type="spellEnd"/>
            <w:r>
              <w:rPr>
                <w:sz w:val="24"/>
                <w:szCs w:val="24"/>
              </w:rPr>
              <w:t>(r)-</w:t>
            </w:r>
          </w:p>
        </w:tc>
        <w:tc>
          <w:tcPr>
            <w:tcW w:w="1766" w:type="dxa"/>
          </w:tcPr>
          <w:p w14:paraId="16D7A6A3" w14:textId="77777777" w:rsidR="00E9030B" w:rsidRDefault="00E9030B" w:rsidP="00455CE8">
            <w:pPr>
              <w:jc w:val="both"/>
              <w:rPr>
                <w:sz w:val="24"/>
                <w:szCs w:val="24"/>
              </w:rPr>
            </w:pPr>
            <w:r>
              <w:rPr>
                <w:sz w:val="24"/>
                <w:szCs w:val="24"/>
              </w:rPr>
              <w:t>Système nerveux</w:t>
            </w:r>
          </w:p>
        </w:tc>
        <w:tc>
          <w:tcPr>
            <w:tcW w:w="1775" w:type="dxa"/>
            <w:vMerge/>
          </w:tcPr>
          <w:p w14:paraId="6A206AB8" w14:textId="77777777" w:rsidR="00E9030B" w:rsidRDefault="00E9030B" w:rsidP="00455CE8">
            <w:pPr>
              <w:jc w:val="both"/>
              <w:rPr>
                <w:b/>
                <w:bCs/>
                <w:sz w:val="24"/>
                <w:szCs w:val="24"/>
              </w:rPr>
            </w:pPr>
          </w:p>
        </w:tc>
        <w:tc>
          <w:tcPr>
            <w:tcW w:w="1839" w:type="dxa"/>
            <w:vMerge/>
          </w:tcPr>
          <w:p w14:paraId="78AAF4D3" w14:textId="77777777" w:rsidR="00E9030B" w:rsidRDefault="00E9030B" w:rsidP="00455CE8">
            <w:pPr>
              <w:jc w:val="both"/>
              <w:rPr>
                <w:b/>
                <w:bCs/>
                <w:sz w:val="24"/>
                <w:szCs w:val="24"/>
              </w:rPr>
            </w:pPr>
          </w:p>
        </w:tc>
        <w:tc>
          <w:tcPr>
            <w:tcW w:w="1393" w:type="dxa"/>
            <w:vMerge/>
          </w:tcPr>
          <w:p w14:paraId="517F36A4" w14:textId="77777777" w:rsidR="00E9030B" w:rsidRDefault="00E9030B" w:rsidP="00455CE8">
            <w:pPr>
              <w:jc w:val="both"/>
              <w:rPr>
                <w:b/>
                <w:bCs/>
                <w:sz w:val="24"/>
                <w:szCs w:val="24"/>
              </w:rPr>
            </w:pPr>
          </w:p>
        </w:tc>
      </w:tr>
    </w:tbl>
    <w:p w14:paraId="38AB4DA5" w14:textId="77777777" w:rsidR="00E9030B" w:rsidRDefault="00E9030B" w:rsidP="00455CE8">
      <w:pPr>
        <w:jc w:val="both"/>
        <w:rPr>
          <w:szCs w:val="24"/>
        </w:rPr>
      </w:pPr>
    </w:p>
    <w:p w14:paraId="1ECE90D4" w14:textId="77777777" w:rsidR="00E9030B" w:rsidRDefault="00E9030B" w:rsidP="00455CE8">
      <w:pPr>
        <w:ind w:firstLine="708"/>
        <w:jc w:val="both"/>
        <w:rPr>
          <w:szCs w:val="24"/>
        </w:rPr>
      </w:pPr>
      <w:r>
        <w:rPr>
          <w:szCs w:val="24"/>
        </w:rPr>
        <w:t xml:space="preserve">Enfin, le préfixe de la molécule est déterminé par les laboratoires lors du dépôt du dossier de demande d’Autorisation de Mise sur le Marché (AMM). Ainsi cette dénomination </w:t>
      </w:r>
      <w:r>
        <w:rPr>
          <w:szCs w:val="24"/>
        </w:rPr>
        <w:lastRenderedPageBreak/>
        <w:t>rigoureuse a un double avantage car elle nous indique non seulement la cible potentielle de l’anticorps mais également la nature de sa synthèse.</w:t>
      </w:r>
    </w:p>
    <w:p w14:paraId="7596DF57" w14:textId="77777777" w:rsidR="00E9030B" w:rsidRPr="001F0BAD" w:rsidRDefault="00E9030B" w:rsidP="00455CE8">
      <w:pPr>
        <w:jc w:val="both"/>
        <w:rPr>
          <w:szCs w:val="24"/>
        </w:rPr>
      </w:pPr>
    </w:p>
    <w:p w14:paraId="38031400" w14:textId="77777777" w:rsidR="00E9030B" w:rsidRPr="00455CE8" w:rsidRDefault="00E9030B" w:rsidP="00972466">
      <w:pPr>
        <w:pStyle w:val="Titre4"/>
        <w:numPr>
          <w:ilvl w:val="2"/>
          <w:numId w:val="20"/>
        </w:numPr>
        <w:spacing w:line="360" w:lineRule="auto"/>
      </w:pPr>
      <w:bookmarkStart w:id="45" w:name="_Toc70865797"/>
      <w:r w:rsidRPr="00455CE8">
        <w:t>Pharmacologie des anticorps monoclonaux à usage oncologique</w:t>
      </w:r>
      <w:bookmarkEnd w:id="45"/>
    </w:p>
    <w:p w14:paraId="69232687" w14:textId="77777777" w:rsidR="00E9030B" w:rsidRDefault="00E9030B" w:rsidP="00455CE8">
      <w:pPr>
        <w:ind w:firstLine="708"/>
        <w:jc w:val="both"/>
        <w:rPr>
          <w:szCs w:val="24"/>
        </w:rPr>
      </w:pPr>
      <w:r w:rsidRPr="001F0BAD">
        <w:rPr>
          <w:szCs w:val="24"/>
        </w:rPr>
        <w:t xml:space="preserve">Le système immunitaire joue un rôle prépondérant dans l’évolution de la tumeur. Par conséquent, un traitement efficace par les </w:t>
      </w:r>
      <w:proofErr w:type="spellStart"/>
      <w:r w:rsidRPr="001F0BAD">
        <w:rPr>
          <w:szCs w:val="24"/>
        </w:rPr>
        <w:t>AcM</w:t>
      </w:r>
      <w:proofErr w:type="spellEnd"/>
      <w:r w:rsidRPr="001F0BAD">
        <w:rPr>
          <w:szCs w:val="24"/>
        </w:rPr>
        <w:t xml:space="preserve"> nécessite le déclenchement d’une réponse immune anti-tumorale. Ces dernières années ont été scandées par une révision du paradigme des projets thérapeutiques en oncologie ne visant plus uniquement les cellules tumorales mais également à activer les cellules immunitaires. </w:t>
      </w:r>
    </w:p>
    <w:p w14:paraId="048A03C8" w14:textId="77777777" w:rsidR="00E9030B" w:rsidRPr="001F0BAD" w:rsidRDefault="00E9030B" w:rsidP="00455CE8">
      <w:pPr>
        <w:ind w:firstLine="708"/>
        <w:jc w:val="both"/>
        <w:rPr>
          <w:szCs w:val="24"/>
        </w:rPr>
      </w:pPr>
    </w:p>
    <w:p w14:paraId="3DBFB100" w14:textId="77777777" w:rsidR="00E9030B" w:rsidRPr="00455CE8" w:rsidRDefault="00E9030B" w:rsidP="00972466">
      <w:pPr>
        <w:pStyle w:val="Titre5"/>
        <w:numPr>
          <w:ilvl w:val="3"/>
          <w:numId w:val="20"/>
        </w:numPr>
        <w:spacing w:line="360" w:lineRule="auto"/>
      </w:pPr>
      <w:r w:rsidRPr="00455CE8">
        <w:t xml:space="preserve">Mécanisme d’action général des anticorps monoclonaux </w:t>
      </w:r>
    </w:p>
    <w:p w14:paraId="565C9448" w14:textId="2F31C922" w:rsidR="002B2DAE" w:rsidRDefault="00E9030B" w:rsidP="00455CE8">
      <w:pPr>
        <w:ind w:firstLine="708"/>
        <w:jc w:val="both"/>
        <w:rPr>
          <w:szCs w:val="24"/>
        </w:rPr>
      </w:pPr>
      <w:r>
        <w:rPr>
          <w:szCs w:val="24"/>
        </w:rPr>
        <w:t xml:space="preserve">Le mode d’action des anticorps monoclonaux est encore incertain et relève de la physiologie des anticorps concernés. Ces derniers peuvent induire une cytotoxicité propre en provoquant directement l’apoptose (« mort programmée » de la cellule tumorale) après la liaison avec leur </w:t>
      </w:r>
      <w:r w:rsidRPr="002B7FBF">
        <w:rPr>
          <w:szCs w:val="24"/>
        </w:rPr>
        <w:t>cible.</w:t>
      </w:r>
      <w:r>
        <w:rPr>
          <w:szCs w:val="24"/>
        </w:rPr>
        <w:t xml:space="preserve">   Ils peuvent agir aussi en tant qu’agent antagoniste : leur action consiste dans ce cas à bloquer l’accès d’un facteur de croissance à son récepteur. Enfin grâce à des domaines d’activation situés sur leur partie distale (</w:t>
      </w:r>
      <w:proofErr w:type="spellStart"/>
      <w:r>
        <w:rPr>
          <w:szCs w:val="24"/>
        </w:rPr>
        <w:t>Fc</w:t>
      </w:r>
      <w:proofErr w:type="spellEnd"/>
      <w:r>
        <w:rPr>
          <w:szCs w:val="24"/>
        </w:rPr>
        <w:t xml:space="preserve">), les </w:t>
      </w:r>
      <w:proofErr w:type="spellStart"/>
      <w:r>
        <w:rPr>
          <w:szCs w:val="24"/>
        </w:rPr>
        <w:t>AcM</w:t>
      </w:r>
      <w:proofErr w:type="spellEnd"/>
      <w:r>
        <w:rPr>
          <w:szCs w:val="24"/>
        </w:rPr>
        <w:t xml:space="preserve"> peuvent induire la destruction des cellules cibles de façon indirecte par activation du complément (voie d’activation CDC = </w:t>
      </w:r>
      <w:proofErr w:type="spellStart"/>
      <w:r>
        <w:rPr>
          <w:szCs w:val="24"/>
        </w:rPr>
        <w:t>Complement-derived</w:t>
      </w:r>
      <w:proofErr w:type="spellEnd"/>
      <w:r>
        <w:rPr>
          <w:szCs w:val="24"/>
        </w:rPr>
        <w:t xml:space="preserve"> </w:t>
      </w:r>
      <w:proofErr w:type="spellStart"/>
      <w:r>
        <w:rPr>
          <w:szCs w:val="24"/>
        </w:rPr>
        <w:t>Cytotoxicity</w:t>
      </w:r>
      <w:proofErr w:type="spellEnd"/>
      <w:r>
        <w:rPr>
          <w:szCs w:val="24"/>
        </w:rPr>
        <w:t xml:space="preserve">) ou par activation de cellules appartenant à l’immunité innée. Le mécanisme d’action des </w:t>
      </w:r>
      <w:proofErr w:type="spellStart"/>
      <w:r>
        <w:rPr>
          <w:szCs w:val="24"/>
        </w:rPr>
        <w:t>AcM</w:t>
      </w:r>
      <w:proofErr w:type="spellEnd"/>
      <w:r>
        <w:rPr>
          <w:szCs w:val="24"/>
        </w:rPr>
        <w:t xml:space="preserve"> se révèle donc double : un mécanisme dépendant de la région </w:t>
      </w:r>
      <w:proofErr w:type="spellStart"/>
      <w:r>
        <w:rPr>
          <w:szCs w:val="24"/>
        </w:rPr>
        <w:t>Fab</w:t>
      </w:r>
      <w:proofErr w:type="spellEnd"/>
      <w:r>
        <w:rPr>
          <w:szCs w:val="24"/>
        </w:rPr>
        <w:t xml:space="preserve"> et un second plus indirect dépendant de la région </w:t>
      </w:r>
      <w:proofErr w:type="spellStart"/>
      <w:r>
        <w:rPr>
          <w:szCs w:val="24"/>
        </w:rPr>
        <w:t>Fc</w:t>
      </w:r>
      <w:proofErr w:type="spellEnd"/>
      <w:r>
        <w:rPr>
          <w:szCs w:val="24"/>
        </w:rPr>
        <w:t xml:space="preserve">. La liaison de la région </w:t>
      </w:r>
      <w:proofErr w:type="spellStart"/>
      <w:r>
        <w:rPr>
          <w:szCs w:val="24"/>
        </w:rPr>
        <w:t>Fab</w:t>
      </w:r>
      <w:proofErr w:type="spellEnd"/>
      <w:r>
        <w:rPr>
          <w:szCs w:val="24"/>
        </w:rPr>
        <w:t xml:space="preserve"> à la cible permet dans la plupart des cas de bloquer l’action de cette dernière. </w:t>
      </w:r>
    </w:p>
    <w:p w14:paraId="23FDDF37" w14:textId="77777777" w:rsidR="00455CE8" w:rsidRDefault="00455CE8" w:rsidP="00455CE8">
      <w:pPr>
        <w:ind w:firstLine="708"/>
        <w:jc w:val="both"/>
        <w:rPr>
          <w:szCs w:val="24"/>
        </w:rPr>
      </w:pPr>
    </w:p>
    <w:p w14:paraId="6642C307" w14:textId="77777777" w:rsidR="00E9030B" w:rsidRDefault="00E9030B" w:rsidP="00972466">
      <w:pPr>
        <w:pStyle w:val="Paragraphedeliste"/>
        <w:numPr>
          <w:ilvl w:val="0"/>
          <w:numId w:val="11"/>
        </w:numPr>
        <w:jc w:val="both"/>
        <w:rPr>
          <w:noProof/>
          <w:szCs w:val="24"/>
        </w:rPr>
      </w:pPr>
      <w:r w:rsidRPr="001A1683">
        <w:rPr>
          <w:b/>
          <w:bCs/>
          <w:szCs w:val="24"/>
        </w:rPr>
        <w:t xml:space="preserve">Exemple du </w:t>
      </w:r>
      <w:proofErr w:type="spellStart"/>
      <w:r w:rsidRPr="001A1683">
        <w:rPr>
          <w:b/>
          <w:bCs/>
          <w:szCs w:val="24"/>
        </w:rPr>
        <w:t>bévacizumab</w:t>
      </w:r>
      <w:proofErr w:type="spellEnd"/>
      <w:r>
        <w:rPr>
          <w:szCs w:val="24"/>
        </w:rPr>
        <w:t> (Anti-VEGF)</w:t>
      </w:r>
    </w:p>
    <w:p w14:paraId="2A40CA45" w14:textId="77777777" w:rsidR="00E9030B" w:rsidRDefault="00E9030B" w:rsidP="00455CE8">
      <w:pPr>
        <w:ind w:firstLine="708"/>
        <w:jc w:val="both"/>
        <w:rPr>
          <w:szCs w:val="24"/>
        </w:rPr>
      </w:pPr>
      <w:r>
        <w:rPr>
          <w:szCs w:val="24"/>
        </w:rPr>
        <w:t xml:space="preserve">Utilisé en oncologie, le </w:t>
      </w:r>
      <w:proofErr w:type="spellStart"/>
      <w:r>
        <w:rPr>
          <w:szCs w:val="24"/>
        </w:rPr>
        <w:t>bévacizumab</w:t>
      </w:r>
      <w:proofErr w:type="spellEnd"/>
      <w:r>
        <w:rPr>
          <w:szCs w:val="24"/>
        </w:rPr>
        <w:t xml:space="preserve"> est un anticorps monoclonal de synthèse dirigé contre le facteur de croissance de l’endothélium vasculaire. </w:t>
      </w:r>
      <w:r w:rsidRPr="004E7CCC">
        <w:rPr>
          <w:szCs w:val="24"/>
        </w:rPr>
        <w:t>VEGF (</w:t>
      </w:r>
      <w:proofErr w:type="spellStart"/>
      <w:r w:rsidRPr="004E7CCC">
        <w:rPr>
          <w:szCs w:val="24"/>
        </w:rPr>
        <w:t>Vascular</w:t>
      </w:r>
      <w:proofErr w:type="spellEnd"/>
      <w:r w:rsidRPr="004E7CCC">
        <w:rPr>
          <w:szCs w:val="24"/>
        </w:rPr>
        <w:t xml:space="preserve"> </w:t>
      </w:r>
      <w:proofErr w:type="spellStart"/>
      <w:r w:rsidRPr="004E7CCC">
        <w:rPr>
          <w:szCs w:val="24"/>
        </w:rPr>
        <w:t>Endothelial</w:t>
      </w:r>
      <w:proofErr w:type="spellEnd"/>
      <w:r w:rsidRPr="004E7CCC">
        <w:rPr>
          <w:szCs w:val="24"/>
        </w:rPr>
        <w:t xml:space="preserve"> </w:t>
      </w:r>
      <w:proofErr w:type="spellStart"/>
      <w:r w:rsidRPr="004E7CCC">
        <w:rPr>
          <w:szCs w:val="24"/>
        </w:rPr>
        <w:t>Growth</w:t>
      </w:r>
      <w:proofErr w:type="spellEnd"/>
      <w:r w:rsidRPr="004E7CCC">
        <w:rPr>
          <w:szCs w:val="24"/>
        </w:rPr>
        <w:t xml:space="preserve"> Factor)</w:t>
      </w:r>
      <w:r>
        <w:rPr>
          <w:szCs w:val="24"/>
        </w:rPr>
        <w:t xml:space="preserve"> est un facteur clé de la </w:t>
      </w:r>
      <w:proofErr w:type="spellStart"/>
      <w:r>
        <w:rPr>
          <w:szCs w:val="24"/>
        </w:rPr>
        <w:t>vasculogenèse</w:t>
      </w:r>
      <w:proofErr w:type="spellEnd"/>
      <w:r>
        <w:rPr>
          <w:szCs w:val="24"/>
        </w:rPr>
        <w:t xml:space="preserve"> et l’angiogenèse</w:t>
      </w:r>
      <w:r w:rsidRPr="004E7CCC">
        <w:rPr>
          <w:szCs w:val="24"/>
        </w:rPr>
        <w:t xml:space="preserve">. </w:t>
      </w:r>
      <w:r>
        <w:rPr>
          <w:szCs w:val="24"/>
        </w:rPr>
        <w:t>Le</w:t>
      </w:r>
      <w:r w:rsidRPr="004E7CCC">
        <w:rPr>
          <w:szCs w:val="24"/>
        </w:rPr>
        <w:t xml:space="preserve"> </w:t>
      </w:r>
      <w:proofErr w:type="spellStart"/>
      <w:r>
        <w:rPr>
          <w:szCs w:val="24"/>
        </w:rPr>
        <w:t>bévacizumab</w:t>
      </w:r>
      <w:proofErr w:type="spellEnd"/>
      <w:r>
        <w:rPr>
          <w:szCs w:val="24"/>
        </w:rPr>
        <w:t xml:space="preserve"> bloque la liaison du </w:t>
      </w:r>
      <w:r w:rsidRPr="004E7CCC">
        <w:rPr>
          <w:szCs w:val="24"/>
        </w:rPr>
        <w:t>VEGF</w:t>
      </w:r>
      <w:r>
        <w:rPr>
          <w:szCs w:val="24"/>
        </w:rPr>
        <w:t>-A (VEGF libre)</w:t>
      </w:r>
      <w:r w:rsidRPr="004E7CCC">
        <w:rPr>
          <w:szCs w:val="24"/>
        </w:rPr>
        <w:t xml:space="preserve"> à ses récepteurs </w:t>
      </w:r>
      <w:proofErr w:type="spellStart"/>
      <w:r w:rsidRPr="004E7CCC">
        <w:rPr>
          <w:szCs w:val="24"/>
        </w:rPr>
        <w:t>tyronise</w:t>
      </w:r>
      <w:proofErr w:type="spellEnd"/>
      <w:r w:rsidRPr="004E7CCC">
        <w:rPr>
          <w:szCs w:val="24"/>
        </w:rPr>
        <w:t xml:space="preserve"> kinase VEGFR-1 et VEGFR-2, induisant </w:t>
      </w:r>
      <w:r w:rsidRPr="004E7CCC">
        <w:rPr>
          <w:szCs w:val="24"/>
        </w:rPr>
        <w:lastRenderedPageBreak/>
        <w:t>à son tour l’inhibition de la cascade de transduction intracellulaire</w:t>
      </w:r>
      <w:r>
        <w:rPr>
          <w:szCs w:val="24"/>
        </w:rPr>
        <w:t xml:space="preserve">. La neutralisation de l’activité biologique du VEGF fait régresser les vaisseaux tumoraux, normalise les vaisseaux tumoraux restants et inhibe la formation de nouveaux vaisseaux tumoraux. </w:t>
      </w:r>
      <w:r w:rsidRPr="004E7CCC">
        <w:rPr>
          <w:szCs w:val="24"/>
        </w:rPr>
        <w:t xml:space="preserve">Il en résulte donc une action antagoniste de la voie </w:t>
      </w:r>
      <w:r>
        <w:rPr>
          <w:szCs w:val="24"/>
        </w:rPr>
        <w:t>du</w:t>
      </w:r>
      <w:r w:rsidRPr="004E7CCC">
        <w:rPr>
          <w:szCs w:val="24"/>
        </w:rPr>
        <w:t xml:space="preserve"> facteur de croissance </w:t>
      </w:r>
      <w:r>
        <w:rPr>
          <w:szCs w:val="24"/>
        </w:rPr>
        <w:t>VEGF</w:t>
      </w:r>
      <w:r w:rsidRPr="004E7CCC">
        <w:rPr>
          <w:szCs w:val="24"/>
        </w:rPr>
        <w:t xml:space="preserve"> </w:t>
      </w:r>
      <w:r>
        <w:rPr>
          <w:szCs w:val="24"/>
        </w:rPr>
        <w:t>bloquant ainsi la croissance tumorale.</w:t>
      </w:r>
    </w:p>
    <w:p w14:paraId="129C9408" w14:textId="77777777" w:rsidR="00E9030B" w:rsidRDefault="00E9030B" w:rsidP="00455CE8">
      <w:pPr>
        <w:ind w:firstLine="708"/>
        <w:jc w:val="both"/>
        <w:rPr>
          <w:szCs w:val="24"/>
        </w:rPr>
      </w:pPr>
      <w:r w:rsidRPr="004E7CCC">
        <w:rPr>
          <w:szCs w:val="24"/>
        </w:rPr>
        <w:t xml:space="preserve">La liaison </w:t>
      </w:r>
      <w:proofErr w:type="spellStart"/>
      <w:r w:rsidRPr="004E7CCC">
        <w:rPr>
          <w:szCs w:val="24"/>
        </w:rPr>
        <w:t>AcM</w:t>
      </w:r>
      <w:proofErr w:type="spellEnd"/>
      <w:r w:rsidRPr="004E7CCC">
        <w:rPr>
          <w:szCs w:val="24"/>
        </w:rPr>
        <w:t xml:space="preserve">-Ag, via la région </w:t>
      </w:r>
      <w:proofErr w:type="spellStart"/>
      <w:r w:rsidRPr="004E7CCC">
        <w:rPr>
          <w:szCs w:val="24"/>
        </w:rPr>
        <w:t>Fab</w:t>
      </w:r>
      <w:proofErr w:type="spellEnd"/>
      <w:r w:rsidRPr="004E7CCC">
        <w:rPr>
          <w:szCs w:val="24"/>
        </w:rPr>
        <w:t>, est essentielle mais pas nécessairement suffisante pour obtenir une action. La liaison de l’</w:t>
      </w:r>
      <w:proofErr w:type="spellStart"/>
      <w:r w:rsidRPr="004E7CCC">
        <w:rPr>
          <w:szCs w:val="24"/>
        </w:rPr>
        <w:t>AcM</w:t>
      </w:r>
      <w:proofErr w:type="spellEnd"/>
      <w:r w:rsidRPr="004E7CCC">
        <w:rPr>
          <w:szCs w:val="24"/>
        </w:rPr>
        <w:t xml:space="preserve">, via sa région </w:t>
      </w:r>
      <w:proofErr w:type="spellStart"/>
      <w:r w:rsidRPr="004E7CCC">
        <w:rPr>
          <w:szCs w:val="24"/>
        </w:rPr>
        <w:t>Fc</w:t>
      </w:r>
      <w:proofErr w:type="spellEnd"/>
      <w:r w:rsidRPr="004E7CCC">
        <w:rPr>
          <w:szCs w:val="24"/>
        </w:rPr>
        <w:t xml:space="preserve">, peut être aussi responsable d’une activité cytotoxique. Le but étant d’activer les cellules du SI pour induire indirectement une apoptose de la cellule cible. En effet, cette liaison active la voie classique du complément conduisant à une cytotoxicité dépendante de du complément (CDC) qui va permettre le recrutement des cellules NK (Natural Killer). Ces dernières possèdent des récepteurs pour la région </w:t>
      </w:r>
      <w:proofErr w:type="spellStart"/>
      <w:r w:rsidRPr="004E7CCC">
        <w:rPr>
          <w:szCs w:val="24"/>
        </w:rPr>
        <w:t>Fc</w:t>
      </w:r>
      <w:proofErr w:type="spellEnd"/>
      <w:r w:rsidRPr="004E7CCC">
        <w:rPr>
          <w:szCs w:val="24"/>
        </w:rPr>
        <w:t xml:space="preserve"> qui après liaison engendre une cytotoxicité cellulaire dépendante des anticorps (ADCC). </w:t>
      </w:r>
    </w:p>
    <w:p w14:paraId="1BE7BE04" w14:textId="77777777" w:rsidR="00E9030B" w:rsidRDefault="00E9030B" w:rsidP="00455CE8">
      <w:pPr>
        <w:ind w:firstLine="708"/>
        <w:jc w:val="both"/>
        <w:rPr>
          <w:noProof/>
          <w:szCs w:val="24"/>
        </w:rPr>
      </w:pPr>
      <w:r w:rsidRPr="004E7CCC">
        <w:rPr>
          <w:szCs w:val="24"/>
        </w:rPr>
        <w:t>Ainsi, cette classe thérapeutique permet non seulement de repérer les cellules tumorales mais également de bloquer efficacement leur croissance à travers plusieurs voies d’action pharmacologique.</w:t>
      </w:r>
      <w:r w:rsidRPr="004E7CCC">
        <w:rPr>
          <w:noProof/>
          <w:szCs w:val="24"/>
        </w:rPr>
        <w:t xml:space="preserve"> </w:t>
      </w:r>
    </w:p>
    <w:p w14:paraId="24716164" w14:textId="77777777" w:rsidR="00E9030B" w:rsidRDefault="00E9030B" w:rsidP="00455CE8">
      <w:pPr>
        <w:jc w:val="both"/>
        <w:rPr>
          <w:noProof/>
          <w:szCs w:val="24"/>
        </w:rPr>
      </w:pPr>
    </w:p>
    <w:p w14:paraId="2CB20D2D" w14:textId="77777777" w:rsidR="00E9030B" w:rsidRPr="00415731" w:rsidRDefault="00E9030B" w:rsidP="00972466">
      <w:pPr>
        <w:pStyle w:val="Paragraphedeliste"/>
        <w:numPr>
          <w:ilvl w:val="0"/>
          <w:numId w:val="11"/>
        </w:numPr>
        <w:jc w:val="both"/>
        <w:rPr>
          <w:rFonts w:ascii="Arial" w:hAnsi="Arial" w:cs="Arial"/>
          <w:color w:val="000000"/>
          <w:shd w:val="clear" w:color="auto" w:fill="FFFFFF"/>
        </w:rPr>
      </w:pPr>
      <w:r w:rsidRPr="001A1683">
        <w:rPr>
          <w:b/>
          <w:bCs/>
          <w:noProof/>
          <w:szCs w:val="24"/>
        </w:rPr>
        <w:t>Exemple du rituximab</w:t>
      </w:r>
      <w:r>
        <w:rPr>
          <w:noProof/>
          <w:szCs w:val="24"/>
        </w:rPr>
        <w:t xml:space="preserve"> (Anti-CD20)</w:t>
      </w:r>
    </w:p>
    <w:p w14:paraId="45B034A4" w14:textId="77777777" w:rsidR="00E9030B" w:rsidRPr="00A75C6B" w:rsidRDefault="00E9030B" w:rsidP="00455CE8">
      <w:pPr>
        <w:ind w:firstLine="708"/>
        <w:jc w:val="both"/>
        <w:rPr>
          <w:rFonts w:ascii="Arial" w:hAnsi="Arial" w:cs="Arial"/>
          <w:color w:val="000000"/>
          <w:shd w:val="clear" w:color="auto" w:fill="FFFFFF"/>
        </w:rPr>
      </w:pPr>
      <w:r w:rsidRPr="00415731">
        <w:rPr>
          <w:noProof/>
          <w:szCs w:val="24"/>
        </w:rPr>
        <w:t xml:space="preserve">Le rituximab (RTX) est un </w:t>
      </w:r>
      <w:r>
        <w:rPr>
          <w:noProof/>
          <w:szCs w:val="24"/>
        </w:rPr>
        <w:t xml:space="preserve">anticorps monoclonal chimérique dirigé contre la molécule de surface CD20 pour traiter un grand nombre de lymphomes. Il permet de diminuer de façon significative le pool de lymphocytes B par un effet toxique direct sur ces cellules. Cet anticorps </w:t>
      </w:r>
      <w:r w:rsidRPr="00415731">
        <w:rPr>
          <w:noProof/>
          <w:szCs w:val="24"/>
        </w:rPr>
        <w:t>met en avant les deux mécanismes simultanément illustrés dans la figure 4. Il lie d’une part sa région Fab aux molécules CD20, exprimé chez les lymphocytes B induisant une modification cellulaire et donc une apoptose. D’autre part, le RTX se lie par sa région Fc à des cellules immunitaires induisant dans ce cas la lyse des LB par ADCC et CDC.</w:t>
      </w:r>
    </w:p>
    <w:p w14:paraId="13E04163" w14:textId="77777777" w:rsidR="00E9030B" w:rsidRDefault="00E9030B" w:rsidP="00455CE8">
      <w:pPr>
        <w:ind w:left="708" w:firstLine="708"/>
        <w:jc w:val="both"/>
        <w:rPr>
          <w:szCs w:val="24"/>
        </w:rPr>
      </w:pPr>
      <w:r>
        <w:rPr>
          <w:noProof/>
          <w:szCs w:val="24"/>
          <w:lang w:eastAsia="fr-FR"/>
        </w:rPr>
        <w:lastRenderedPageBreak/>
        <w:drawing>
          <wp:inline distT="0" distB="0" distL="0" distR="0" wp14:anchorId="3EFA140C" wp14:editId="1ADFD8D1">
            <wp:extent cx="4292308" cy="2369713"/>
            <wp:effectExtent l="0" t="0" r="635"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7964" cy="2383877"/>
                    </a:xfrm>
                    <a:prstGeom prst="rect">
                      <a:avLst/>
                    </a:prstGeom>
                  </pic:spPr>
                </pic:pic>
              </a:graphicData>
            </a:graphic>
          </wp:inline>
        </w:drawing>
      </w:r>
    </w:p>
    <w:p w14:paraId="1D392339" w14:textId="77777777" w:rsidR="00E9030B" w:rsidRDefault="00E9030B" w:rsidP="009411A3">
      <w:pPr>
        <w:pStyle w:val="FIguresstyle"/>
      </w:pPr>
      <w:bookmarkStart w:id="46" w:name="_Toc65423621"/>
      <w:bookmarkStart w:id="47" w:name="_Toc65429715"/>
      <w:r w:rsidRPr="00ED0A6C">
        <w:t xml:space="preserve">Figure </w:t>
      </w:r>
      <w:r>
        <w:t>4</w:t>
      </w:r>
      <w:r w:rsidRPr="00ED0A6C">
        <w:t> :</w:t>
      </w:r>
      <w:r w:rsidRPr="00391558">
        <w:t xml:space="preserve"> </w:t>
      </w:r>
      <w:r w:rsidRPr="009411A3">
        <w:rPr>
          <w:b w:val="0"/>
          <w:bCs w:val="0"/>
        </w:rPr>
        <w:t>Schéma des mécanismes d’action des anticorps monoclonaux à usage thérapeutique d’après Médecine / Sciences, Volume 35, Numéro 12</w:t>
      </w:r>
      <w:bookmarkEnd w:id="46"/>
      <w:bookmarkEnd w:id="47"/>
    </w:p>
    <w:p w14:paraId="3408F449" w14:textId="77777777" w:rsidR="00E9030B" w:rsidRDefault="00E9030B" w:rsidP="00455CE8">
      <w:pPr>
        <w:jc w:val="both"/>
        <w:rPr>
          <w:i/>
          <w:iCs/>
          <w:szCs w:val="24"/>
        </w:rPr>
      </w:pPr>
    </w:p>
    <w:p w14:paraId="7BA4CB16" w14:textId="470B68CC" w:rsidR="00E9030B" w:rsidRPr="00455CE8" w:rsidRDefault="00E9030B" w:rsidP="00972466">
      <w:pPr>
        <w:pStyle w:val="Titre5"/>
        <w:numPr>
          <w:ilvl w:val="3"/>
          <w:numId w:val="20"/>
        </w:numPr>
        <w:spacing w:line="360" w:lineRule="auto"/>
      </w:pPr>
      <w:r w:rsidRPr="00455CE8">
        <w:t>Pharmacocinétique (PK)</w:t>
      </w:r>
    </w:p>
    <w:p w14:paraId="7C0FFB15" w14:textId="77777777" w:rsidR="00E9030B" w:rsidRDefault="00E9030B" w:rsidP="00972466">
      <w:pPr>
        <w:pStyle w:val="Paragraphedeliste"/>
        <w:numPr>
          <w:ilvl w:val="0"/>
          <w:numId w:val="9"/>
        </w:numPr>
        <w:jc w:val="both"/>
        <w:rPr>
          <w:b/>
          <w:bCs/>
          <w:szCs w:val="24"/>
        </w:rPr>
      </w:pPr>
      <w:r w:rsidRPr="00506C48">
        <w:rPr>
          <w:b/>
          <w:bCs/>
          <w:szCs w:val="24"/>
        </w:rPr>
        <w:t xml:space="preserve">Absorption </w:t>
      </w:r>
    </w:p>
    <w:p w14:paraId="0C204AA5" w14:textId="2F5509EC" w:rsidR="00E9030B" w:rsidRDefault="002B2DAE" w:rsidP="00455CE8">
      <w:pPr>
        <w:ind w:firstLine="360"/>
        <w:jc w:val="both"/>
        <w:rPr>
          <w:szCs w:val="24"/>
        </w:rPr>
      </w:pPr>
      <w:r>
        <w:rPr>
          <w:szCs w:val="24"/>
        </w:rPr>
        <w:t>La</w:t>
      </w:r>
      <w:r w:rsidR="00E9030B" w:rsidRPr="007D5DFA">
        <w:rPr>
          <w:szCs w:val="24"/>
        </w:rPr>
        <w:t xml:space="preserve"> structure peptidique des </w:t>
      </w:r>
      <w:r w:rsidR="00E9030B">
        <w:rPr>
          <w:szCs w:val="24"/>
        </w:rPr>
        <w:t>anticorps</w:t>
      </w:r>
      <w:r w:rsidR="00E9030B" w:rsidRPr="007D5DFA">
        <w:rPr>
          <w:szCs w:val="24"/>
        </w:rPr>
        <w:t xml:space="preserve"> et leur </w:t>
      </w:r>
      <w:r w:rsidR="00E9030B">
        <w:rPr>
          <w:szCs w:val="24"/>
        </w:rPr>
        <w:t xml:space="preserve">inéluctable </w:t>
      </w:r>
      <w:r w:rsidR="00E9030B" w:rsidRPr="007D5DFA">
        <w:rPr>
          <w:szCs w:val="24"/>
        </w:rPr>
        <w:t xml:space="preserve">dégradation </w:t>
      </w:r>
      <w:r w:rsidR="00E9030B">
        <w:rPr>
          <w:szCs w:val="24"/>
        </w:rPr>
        <w:t>attendue</w:t>
      </w:r>
      <w:r w:rsidR="00E9030B" w:rsidRPr="007D5DFA">
        <w:rPr>
          <w:szCs w:val="24"/>
        </w:rPr>
        <w:t xml:space="preserve"> au niveau </w:t>
      </w:r>
      <w:r w:rsidR="00E9030B">
        <w:rPr>
          <w:szCs w:val="24"/>
        </w:rPr>
        <w:t>de l’estomac</w:t>
      </w:r>
      <w:r w:rsidR="00E9030B" w:rsidRPr="007D5DFA">
        <w:rPr>
          <w:szCs w:val="24"/>
        </w:rPr>
        <w:t xml:space="preserve"> réfutent l’idée d’utiliser la voie orale</w:t>
      </w:r>
      <w:r w:rsidR="00E9030B">
        <w:rPr>
          <w:szCs w:val="24"/>
        </w:rPr>
        <w:t xml:space="preserve">. Aussi, l’administration se fait par voie parentérale regroupant la voie intraveineuse (IV), intramusculaire (IM) et sous-cutanée (SC). </w:t>
      </w:r>
      <w:r>
        <w:rPr>
          <w:szCs w:val="24"/>
        </w:rPr>
        <w:t>L’IV</w:t>
      </w:r>
      <w:r w:rsidR="00E9030B">
        <w:rPr>
          <w:szCs w:val="24"/>
        </w:rPr>
        <w:t xml:space="preserve"> </w:t>
      </w:r>
      <w:r w:rsidR="00E9030B" w:rsidRPr="007D5DFA">
        <w:rPr>
          <w:szCs w:val="24"/>
        </w:rPr>
        <w:t xml:space="preserve">permet une exposition systématique avec une biodisponibilité </w:t>
      </w:r>
      <w:r w:rsidR="006D40F8">
        <w:rPr>
          <w:szCs w:val="24"/>
        </w:rPr>
        <w:t xml:space="preserve">de 1 </w:t>
      </w:r>
      <w:r w:rsidR="00E9030B">
        <w:rPr>
          <w:szCs w:val="24"/>
        </w:rPr>
        <w:t>à la différence de la voie orale possédant une biodisponibilité nulle</w:t>
      </w:r>
      <w:r w:rsidR="00E9030B" w:rsidRPr="007D5DFA">
        <w:rPr>
          <w:szCs w:val="24"/>
        </w:rPr>
        <w:t>. Cette voie d’administration permet également d’injecter de grands volumes parfois nécessaire</w:t>
      </w:r>
      <w:r w:rsidR="00E9030B">
        <w:rPr>
          <w:szCs w:val="24"/>
        </w:rPr>
        <w:t>s</w:t>
      </w:r>
      <w:r w:rsidR="00E9030B" w:rsidRPr="007D5DFA">
        <w:rPr>
          <w:szCs w:val="24"/>
        </w:rPr>
        <w:t xml:space="preserve"> pour certains traitements. Il est </w:t>
      </w:r>
      <w:r>
        <w:rPr>
          <w:szCs w:val="24"/>
        </w:rPr>
        <w:t xml:space="preserve">également </w:t>
      </w:r>
      <w:r w:rsidR="00E9030B" w:rsidRPr="007D5DFA">
        <w:rPr>
          <w:szCs w:val="24"/>
        </w:rPr>
        <w:t>possible d’administrer par voie IM</w:t>
      </w:r>
      <w:r w:rsidR="00E9030B">
        <w:rPr>
          <w:szCs w:val="24"/>
        </w:rPr>
        <w:t xml:space="preserve"> </w:t>
      </w:r>
      <w:r w:rsidR="00E9030B" w:rsidRPr="007D5DFA">
        <w:rPr>
          <w:szCs w:val="24"/>
        </w:rPr>
        <w:t xml:space="preserve">ou voie SC mais le processus d’absorption reste </w:t>
      </w:r>
      <w:r>
        <w:rPr>
          <w:szCs w:val="24"/>
        </w:rPr>
        <w:t xml:space="preserve">propre à chacun des anticorps et encore </w:t>
      </w:r>
      <w:r w:rsidRPr="007D5DFA">
        <w:rPr>
          <w:szCs w:val="24"/>
        </w:rPr>
        <w:t>assez méconnu à ce jour</w:t>
      </w:r>
      <w:r w:rsidR="00E9030B" w:rsidRPr="007D5DFA">
        <w:rPr>
          <w:szCs w:val="24"/>
        </w:rPr>
        <w:t xml:space="preserve">. </w:t>
      </w:r>
      <w:r w:rsidR="00E9030B">
        <w:rPr>
          <w:szCs w:val="24"/>
        </w:rPr>
        <w:t xml:space="preserve">L’absorption est relativement lente puisque la </w:t>
      </w:r>
      <w:r w:rsidR="00E9030B" w:rsidRPr="007D5DFA">
        <w:rPr>
          <w:szCs w:val="24"/>
        </w:rPr>
        <w:t>concentration maximale est obtenue entre le 1</w:t>
      </w:r>
      <w:r w:rsidR="00E9030B" w:rsidRPr="007D5DFA">
        <w:rPr>
          <w:szCs w:val="24"/>
          <w:vertAlign w:val="superscript"/>
        </w:rPr>
        <w:t>er</w:t>
      </w:r>
      <w:r w:rsidR="00E9030B" w:rsidRPr="007D5DFA">
        <w:rPr>
          <w:szCs w:val="24"/>
        </w:rPr>
        <w:t xml:space="preserve"> et </w:t>
      </w:r>
      <w:r w:rsidR="00E9030B">
        <w:rPr>
          <w:szCs w:val="24"/>
        </w:rPr>
        <w:t>10</w:t>
      </w:r>
      <w:r w:rsidR="00E9030B" w:rsidRPr="007D5DFA">
        <w:rPr>
          <w:szCs w:val="24"/>
          <w:vertAlign w:val="superscript"/>
        </w:rPr>
        <w:t>ème</w:t>
      </w:r>
      <w:r w:rsidR="00E9030B" w:rsidRPr="007D5DFA">
        <w:rPr>
          <w:szCs w:val="24"/>
        </w:rPr>
        <w:t xml:space="preserve"> jour</w:t>
      </w:r>
      <w:r w:rsidR="00E9030B">
        <w:rPr>
          <w:szCs w:val="24"/>
        </w:rPr>
        <w:t xml:space="preserve"> après l’injection (</w:t>
      </w:r>
      <w:proofErr w:type="spellStart"/>
      <w:r w:rsidR="00E9030B">
        <w:rPr>
          <w:szCs w:val="24"/>
        </w:rPr>
        <w:t>Tmax</w:t>
      </w:r>
      <w:proofErr w:type="spellEnd"/>
      <w:r w:rsidR="00E9030B">
        <w:rPr>
          <w:szCs w:val="24"/>
        </w:rPr>
        <w:t xml:space="preserve">) avec une biodisponibilité variant de 50 à 100% selon la voie choisie et selon les individus. En effet, la réponse aux </w:t>
      </w:r>
      <w:proofErr w:type="spellStart"/>
      <w:r w:rsidR="00E9030B">
        <w:rPr>
          <w:szCs w:val="24"/>
        </w:rPr>
        <w:t>AcM</w:t>
      </w:r>
      <w:proofErr w:type="spellEnd"/>
      <w:r w:rsidR="00E9030B">
        <w:rPr>
          <w:szCs w:val="24"/>
        </w:rPr>
        <w:t xml:space="preserve"> varie fortement d’un patient à un autre. Les sources de variabilité pharmacocinétique interindividuelle sont les dimensions corporelles, l’immunisation, la concentration d’albumine, la masse antigénique, le sexe, l’âge ou encore l’origine ethnique. Ces facteurs individuels de variabilité de la pharmacocinétique représentent un enjeu crucial dans l’individualisation des doses et l’optimisation du schéma posologique. </w:t>
      </w:r>
    </w:p>
    <w:p w14:paraId="4DDC52B7" w14:textId="77777777" w:rsidR="00E9030B" w:rsidRPr="00426535" w:rsidRDefault="00E9030B" w:rsidP="00972466">
      <w:pPr>
        <w:pStyle w:val="Paragraphedeliste"/>
        <w:numPr>
          <w:ilvl w:val="0"/>
          <w:numId w:val="9"/>
        </w:numPr>
        <w:jc w:val="both"/>
        <w:rPr>
          <w:b/>
          <w:bCs/>
          <w:szCs w:val="24"/>
        </w:rPr>
      </w:pPr>
      <w:r w:rsidRPr="00426535">
        <w:rPr>
          <w:b/>
          <w:bCs/>
          <w:szCs w:val="24"/>
        </w:rPr>
        <w:t xml:space="preserve">Distribution </w:t>
      </w:r>
    </w:p>
    <w:p w14:paraId="318BEC27" w14:textId="77777777" w:rsidR="00585517" w:rsidRDefault="007832CF" w:rsidP="00455CE8">
      <w:pPr>
        <w:ind w:firstLine="360"/>
        <w:jc w:val="both"/>
        <w:rPr>
          <w:rFonts w:cstheme="majorHAnsi"/>
          <w:szCs w:val="24"/>
        </w:rPr>
      </w:pPr>
      <w:r w:rsidRPr="003F18C6">
        <w:rPr>
          <w:rFonts w:cstheme="majorHAnsi"/>
          <w:szCs w:val="24"/>
        </w:rPr>
        <w:lastRenderedPageBreak/>
        <w:t xml:space="preserve">Dans une perspective générale, la pharmacocinétique des </w:t>
      </w:r>
      <w:proofErr w:type="spellStart"/>
      <w:r w:rsidRPr="003F18C6">
        <w:rPr>
          <w:rFonts w:cstheme="majorHAnsi"/>
          <w:szCs w:val="24"/>
        </w:rPr>
        <w:t>AcM</w:t>
      </w:r>
      <w:proofErr w:type="spellEnd"/>
      <w:r w:rsidRPr="003F18C6">
        <w:rPr>
          <w:rFonts w:cstheme="majorHAnsi"/>
          <w:szCs w:val="24"/>
        </w:rPr>
        <w:t xml:space="preserve"> obéit à un modèle bi-</w:t>
      </w:r>
      <w:proofErr w:type="spellStart"/>
      <w:r w:rsidRPr="003F18C6">
        <w:rPr>
          <w:rFonts w:cstheme="majorHAnsi"/>
          <w:szCs w:val="24"/>
        </w:rPr>
        <w:t>compartimental</w:t>
      </w:r>
      <w:proofErr w:type="spellEnd"/>
      <w:r w:rsidR="003F18C6">
        <w:rPr>
          <w:rFonts w:cstheme="majorHAnsi"/>
          <w:szCs w:val="24"/>
        </w:rPr>
        <w:t> : un compartiment central correspondant habituellement au sang circulant et aux milieux dans lesquels la concentration s’équilibre rapidement avec la concentration sérique, et un compartiment périphérique, correspondant aux milieux dans lesquels la concentration s’équilibre plus lentement.</w:t>
      </w:r>
      <w:r w:rsidRPr="003F18C6">
        <w:rPr>
          <w:rFonts w:cstheme="majorHAnsi"/>
          <w:szCs w:val="24"/>
        </w:rPr>
        <w:t xml:space="preserve"> </w:t>
      </w:r>
    </w:p>
    <w:p w14:paraId="31F31CEF" w14:textId="00900E94" w:rsidR="007832CF" w:rsidRDefault="00E9030B" w:rsidP="00455CE8">
      <w:pPr>
        <w:ind w:firstLine="360"/>
        <w:jc w:val="both"/>
        <w:rPr>
          <w:szCs w:val="24"/>
        </w:rPr>
      </w:pPr>
      <w:r>
        <w:rPr>
          <w:szCs w:val="24"/>
        </w:rPr>
        <w:t>L</w:t>
      </w:r>
      <w:r w:rsidR="007832CF">
        <w:rPr>
          <w:szCs w:val="24"/>
        </w:rPr>
        <w:t>e mode de</w:t>
      </w:r>
      <w:r>
        <w:rPr>
          <w:szCs w:val="24"/>
        </w:rPr>
        <w:t xml:space="preserve"> diffusion des anticorps monoclonaux se fait dans l’ensemble de l’organisme par </w:t>
      </w:r>
      <w:proofErr w:type="spellStart"/>
      <w:r>
        <w:rPr>
          <w:szCs w:val="24"/>
        </w:rPr>
        <w:t>transcytose</w:t>
      </w:r>
      <w:proofErr w:type="spellEnd"/>
      <w:r>
        <w:rPr>
          <w:szCs w:val="24"/>
        </w:rPr>
        <w:t>. Le volume de distribution moyen (</w:t>
      </w:r>
      <w:proofErr w:type="spellStart"/>
      <w:r>
        <w:rPr>
          <w:szCs w:val="24"/>
        </w:rPr>
        <w:t>Vd</w:t>
      </w:r>
      <w:proofErr w:type="spellEnd"/>
      <w:r>
        <w:rPr>
          <w:szCs w:val="24"/>
        </w:rPr>
        <w:t xml:space="preserve">) des </w:t>
      </w:r>
      <w:proofErr w:type="spellStart"/>
      <w:r>
        <w:rPr>
          <w:szCs w:val="24"/>
        </w:rPr>
        <w:t>AcM</w:t>
      </w:r>
      <w:proofErr w:type="spellEnd"/>
      <w:r>
        <w:rPr>
          <w:szCs w:val="24"/>
        </w:rPr>
        <w:t xml:space="preserve"> varie de 3 à 4 litres. C’est pourquoi, ces derniers se diffusent par le sang circulant (</w:t>
      </w:r>
      <w:proofErr w:type="spellStart"/>
      <w:r>
        <w:rPr>
          <w:szCs w:val="24"/>
        </w:rPr>
        <w:t>Vd</w:t>
      </w:r>
      <w:proofErr w:type="spellEnd"/>
      <w:r>
        <w:rPr>
          <w:szCs w:val="24"/>
        </w:rPr>
        <w:t xml:space="preserve"> &lt; 5L) vers les tissus et inversement. </w:t>
      </w:r>
      <w:r w:rsidR="00D84D40">
        <w:rPr>
          <w:szCs w:val="24"/>
        </w:rPr>
        <w:t>En raison d’</w:t>
      </w:r>
      <w:r>
        <w:rPr>
          <w:szCs w:val="24"/>
        </w:rPr>
        <w:t>un haut poids moléculaire et d’un caractère hydrophile, les anticorps monoclonaux possèdent une faible pénétration tissulaire et circulent principalement via la circulation sanguine. Après administration en IV, les concentrations sériques d’</w:t>
      </w:r>
      <w:proofErr w:type="spellStart"/>
      <w:r>
        <w:rPr>
          <w:szCs w:val="24"/>
        </w:rPr>
        <w:t>AcM</w:t>
      </w:r>
      <w:proofErr w:type="spellEnd"/>
      <w:r>
        <w:rPr>
          <w:szCs w:val="24"/>
        </w:rPr>
        <w:t xml:space="preserve"> décroissent de façon bi-exponentielle : une phase de décroissance brutale (phase de distribution) précédant une seconde phase de décroissance plus lente (phase d’élimination). </w:t>
      </w:r>
    </w:p>
    <w:p w14:paraId="6A601A13" w14:textId="01BFB0ED" w:rsidR="00E9030B" w:rsidRPr="007832CF" w:rsidRDefault="00E9030B" w:rsidP="00972466">
      <w:pPr>
        <w:pStyle w:val="Paragraphedeliste"/>
        <w:numPr>
          <w:ilvl w:val="0"/>
          <w:numId w:val="16"/>
        </w:numPr>
        <w:jc w:val="both"/>
        <w:rPr>
          <w:szCs w:val="24"/>
        </w:rPr>
      </w:pPr>
      <w:r w:rsidRPr="007832CF">
        <w:rPr>
          <w:b/>
          <w:bCs/>
          <w:szCs w:val="24"/>
        </w:rPr>
        <w:t xml:space="preserve">Métabolisation </w:t>
      </w:r>
    </w:p>
    <w:p w14:paraId="03D5299E" w14:textId="7DCA339A" w:rsidR="00E9030B" w:rsidRDefault="00E9030B" w:rsidP="00455CE8">
      <w:pPr>
        <w:ind w:firstLine="360"/>
        <w:jc w:val="both"/>
        <w:rPr>
          <w:szCs w:val="24"/>
        </w:rPr>
      </w:pPr>
      <w:r w:rsidRPr="008F1F8E">
        <w:rPr>
          <w:szCs w:val="24"/>
        </w:rPr>
        <w:t xml:space="preserve">Cette étape est primordiale pour l‘élimination des anticorps monoclonaux. </w:t>
      </w:r>
      <w:r w:rsidR="00585517">
        <w:rPr>
          <w:szCs w:val="24"/>
        </w:rPr>
        <w:t>Leur</w:t>
      </w:r>
      <w:r w:rsidRPr="008F1F8E">
        <w:rPr>
          <w:szCs w:val="24"/>
        </w:rPr>
        <w:t xml:space="preserve"> poids </w:t>
      </w:r>
      <w:r w:rsidR="00585517">
        <w:rPr>
          <w:szCs w:val="24"/>
        </w:rPr>
        <w:t xml:space="preserve">moléculaire est un facteur réfutant </w:t>
      </w:r>
      <w:r>
        <w:rPr>
          <w:szCs w:val="24"/>
        </w:rPr>
        <w:t>l’</w:t>
      </w:r>
      <w:r w:rsidRPr="008F1F8E">
        <w:rPr>
          <w:szCs w:val="24"/>
        </w:rPr>
        <w:t xml:space="preserve">élimination hépatique via les cytochromes P450 généralement recrutés pour l’élimination de la plupart des médicaments. La voie utilisée est plus particulière. La première composante de leur métabolisation passe un catabolisme protéolytique non spécifique. Les </w:t>
      </w:r>
      <w:proofErr w:type="spellStart"/>
      <w:r w:rsidRPr="008F1F8E">
        <w:rPr>
          <w:szCs w:val="24"/>
        </w:rPr>
        <w:t>biomédicaments</w:t>
      </w:r>
      <w:proofErr w:type="spellEnd"/>
      <w:r>
        <w:rPr>
          <w:szCs w:val="24"/>
        </w:rPr>
        <w:t xml:space="preserve"> </w:t>
      </w:r>
      <w:r w:rsidRPr="008F1F8E">
        <w:rPr>
          <w:szCs w:val="24"/>
        </w:rPr>
        <w:t xml:space="preserve">sont </w:t>
      </w:r>
      <w:r>
        <w:rPr>
          <w:szCs w:val="24"/>
        </w:rPr>
        <w:t xml:space="preserve">d’abord </w:t>
      </w:r>
      <w:r w:rsidRPr="008F1F8E">
        <w:rPr>
          <w:szCs w:val="24"/>
        </w:rPr>
        <w:t>internalisés dans la cellule soit par pinocytose soit par endocytose. Ensuite, deux alternatives d’élimination sont envisageables : soit l’</w:t>
      </w:r>
      <w:proofErr w:type="spellStart"/>
      <w:r w:rsidRPr="008F1F8E">
        <w:rPr>
          <w:szCs w:val="24"/>
        </w:rPr>
        <w:t>AcM</w:t>
      </w:r>
      <w:proofErr w:type="spellEnd"/>
      <w:r w:rsidRPr="008F1F8E">
        <w:rPr>
          <w:szCs w:val="24"/>
        </w:rPr>
        <w:t xml:space="preserve"> est dégradé selon la voie classique grâce aux lysosomes soit un système de recyclage des </w:t>
      </w:r>
      <w:proofErr w:type="spellStart"/>
      <w:r w:rsidRPr="008F1F8E">
        <w:rPr>
          <w:szCs w:val="24"/>
        </w:rPr>
        <w:t>AcM</w:t>
      </w:r>
      <w:proofErr w:type="spellEnd"/>
      <w:r w:rsidRPr="008F1F8E">
        <w:rPr>
          <w:szCs w:val="24"/>
        </w:rPr>
        <w:t xml:space="preserve"> s’enclenche. </w:t>
      </w:r>
      <w:r>
        <w:rPr>
          <w:szCs w:val="24"/>
        </w:rPr>
        <w:t xml:space="preserve">L’existence d’un facteur </w:t>
      </w:r>
      <w:proofErr w:type="spellStart"/>
      <w:r>
        <w:rPr>
          <w:szCs w:val="24"/>
        </w:rPr>
        <w:t>FcRn</w:t>
      </w:r>
      <w:proofErr w:type="spellEnd"/>
      <w:r>
        <w:rPr>
          <w:szCs w:val="24"/>
        </w:rPr>
        <w:t xml:space="preserve"> (</w:t>
      </w:r>
      <w:proofErr w:type="spellStart"/>
      <w:r w:rsidRPr="00C77D5A">
        <w:rPr>
          <w:szCs w:val="24"/>
        </w:rPr>
        <w:t>neonatal</w:t>
      </w:r>
      <w:proofErr w:type="spellEnd"/>
      <w:r w:rsidRPr="00C77D5A">
        <w:rPr>
          <w:szCs w:val="24"/>
        </w:rPr>
        <w:t xml:space="preserve"> </w:t>
      </w:r>
      <w:proofErr w:type="spellStart"/>
      <w:r w:rsidRPr="00C77D5A">
        <w:rPr>
          <w:szCs w:val="24"/>
        </w:rPr>
        <w:t>Fc</w:t>
      </w:r>
      <w:proofErr w:type="spellEnd"/>
      <w:r w:rsidRPr="00C77D5A">
        <w:rPr>
          <w:szCs w:val="24"/>
        </w:rPr>
        <w:t xml:space="preserve"> </w:t>
      </w:r>
      <w:proofErr w:type="spellStart"/>
      <w:r w:rsidRPr="00C77D5A">
        <w:rPr>
          <w:szCs w:val="24"/>
        </w:rPr>
        <w:t>Receptor</w:t>
      </w:r>
      <w:proofErr w:type="spellEnd"/>
      <w:r>
        <w:rPr>
          <w:szCs w:val="24"/>
        </w:rPr>
        <w:t xml:space="preserve">) présent dans les cellules endothéliales vasculaires, permet non seulement la protection des immunoglobulines de la dégradation mais aussi leur recyclage vers le pôle vasculaire des cellules endothéliales ce qui confère aux </w:t>
      </w:r>
      <w:proofErr w:type="spellStart"/>
      <w:r>
        <w:rPr>
          <w:szCs w:val="24"/>
        </w:rPr>
        <w:t>Ig</w:t>
      </w:r>
      <w:proofErr w:type="spellEnd"/>
      <w:r>
        <w:rPr>
          <w:szCs w:val="24"/>
        </w:rPr>
        <w:t xml:space="preserve"> une demi-vie beaucoup plus longue (d’environ 3 semaines au lieu de 2,5 à 7 jours)</w:t>
      </w:r>
      <w:r w:rsidR="00C71BE8">
        <w:rPr>
          <w:szCs w:val="24"/>
        </w:rPr>
        <w:t xml:space="preserve"> d’après des études menées</w:t>
      </w:r>
      <w:r>
        <w:rPr>
          <w:szCs w:val="24"/>
        </w:rPr>
        <w:t xml:space="preserve"> (</w:t>
      </w:r>
      <w:proofErr w:type="spellStart"/>
      <w:r w:rsidRPr="004074F8">
        <w:rPr>
          <w:szCs w:val="24"/>
        </w:rPr>
        <w:t>Paintaud</w:t>
      </w:r>
      <w:proofErr w:type="spellEnd"/>
      <w:r w:rsidR="004074F8" w:rsidRPr="004074F8">
        <w:rPr>
          <w:i/>
          <w:iCs/>
          <w:szCs w:val="24"/>
        </w:rPr>
        <w:t xml:space="preserve"> et al</w:t>
      </w:r>
      <w:r w:rsidRPr="004074F8">
        <w:rPr>
          <w:i/>
          <w:iCs/>
          <w:szCs w:val="24"/>
        </w:rPr>
        <w:t xml:space="preserve"> – 2009</w:t>
      </w:r>
      <w:r>
        <w:rPr>
          <w:szCs w:val="24"/>
        </w:rPr>
        <w:t>)</w:t>
      </w:r>
      <w:r w:rsidR="00FA7DDE">
        <w:rPr>
          <w:szCs w:val="24"/>
        </w:rPr>
        <w:t xml:space="preserve"> </w:t>
      </w:r>
      <w:r w:rsidR="00FA7DDE">
        <w:rPr>
          <w:szCs w:val="24"/>
        </w:rPr>
        <w:fldChar w:fldCharType="begin"/>
      </w:r>
      <w:r w:rsidR="00751867">
        <w:rPr>
          <w:szCs w:val="24"/>
        </w:rPr>
        <w:instrText xml:space="preserve"> ADDIN ZOTERO_ITEM CSL_CITATION {"citationID":"G9Umeopj","properties":{"formattedCitation":"(9)","plainCitation":"(9)","noteIndex":0},"citationItems":[{"id":447,"uris":["http://zotero.org/users/6163407/items/F28E8DU7"],"uri":["http://zotero.org/users/6163407/items/F28E8DU7"],"itemData":{"id":447,"type":"webpage","language":"en","note":"source: reader.elsevier.com\nDOI: 10.2515/therapie/2012043","title":"Anticorps monoclonaux à usage thérapeutique : spécificités du développement clinique, évaluation par les agences, suivi de la tolérance à long terme | Elsevier Enhanced Reader","title-short":"Anticorps monoclonaux à usage thérapeutique","URL":"https://reader.elsevier.com/reader/sd/pii/S0040595716308538?token=7E7A08CB8184508226B2CA1FE63525420B7FEC1D1F6A296BF97368D0452D7331BF9B89D775178FA8D244645BAD634B3F","accessed":{"date-parts":[["2021",1,18]]}}}],"schema":"https://github.com/citation-style-language/schema/raw/master/csl-citation.json"} </w:instrText>
      </w:r>
      <w:r w:rsidR="00FA7DDE">
        <w:rPr>
          <w:szCs w:val="24"/>
        </w:rPr>
        <w:fldChar w:fldCharType="separate"/>
      </w:r>
      <w:r w:rsidR="00DC2F94">
        <w:rPr>
          <w:noProof/>
          <w:szCs w:val="24"/>
        </w:rPr>
        <w:t>(9)</w:t>
      </w:r>
      <w:r w:rsidR="00FA7DDE">
        <w:rPr>
          <w:szCs w:val="24"/>
        </w:rPr>
        <w:fldChar w:fldCharType="end"/>
      </w:r>
      <w:r>
        <w:rPr>
          <w:szCs w:val="24"/>
        </w:rPr>
        <w:t>. Lorsque la concentration d’</w:t>
      </w:r>
      <w:proofErr w:type="spellStart"/>
      <w:r>
        <w:rPr>
          <w:szCs w:val="24"/>
        </w:rPr>
        <w:t>Ig</w:t>
      </w:r>
      <w:proofErr w:type="spellEnd"/>
      <w:r>
        <w:rPr>
          <w:szCs w:val="24"/>
        </w:rPr>
        <w:t xml:space="preserve"> est trop élevée, le phénomène peut s’avérer saturable</w:t>
      </w:r>
      <w:r w:rsidRPr="008F1F8E">
        <w:rPr>
          <w:szCs w:val="24"/>
        </w:rPr>
        <w:t xml:space="preserve">. La seconde composante de la métabolisation s’effectue après fixation à l’antigène cible. </w:t>
      </w:r>
    </w:p>
    <w:p w14:paraId="23AA364B" w14:textId="77777777" w:rsidR="00E9030B" w:rsidRPr="00A91C00" w:rsidRDefault="00E9030B" w:rsidP="00972466">
      <w:pPr>
        <w:pStyle w:val="Paragraphedeliste"/>
        <w:numPr>
          <w:ilvl w:val="0"/>
          <w:numId w:val="9"/>
        </w:numPr>
        <w:jc w:val="both"/>
        <w:rPr>
          <w:szCs w:val="24"/>
        </w:rPr>
      </w:pPr>
      <w:r w:rsidRPr="00A91C00">
        <w:rPr>
          <w:b/>
          <w:bCs/>
          <w:szCs w:val="24"/>
        </w:rPr>
        <w:t>Élimination</w:t>
      </w:r>
    </w:p>
    <w:p w14:paraId="0AC7E214" w14:textId="77777777" w:rsidR="001D3DC4" w:rsidRDefault="00FA7DDE" w:rsidP="00455CE8">
      <w:pPr>
        <w:autoSpaceDE w:val="0"/>
        <w:autoSpaceDN w:val="0"/>
        <w:adjustRightInd w:val="0"/>
        <w:spacing w:after="0"/>
        <w:ind w:firstLine="360"/>
        <w:jc w:val="both"/>
        <w:rPr>
          <w:szCs w:val="24"/>
        </w:rPr>
      </w:pPr>
      <w:r>
        <w:rPr>
          <w:szCs w:val="24"/>
        </w:rPr>
        <w:lastRenderedPageBreak/>
        <w:t xml:space="preserve">Le </w:t>
      </w:r>
      <w:r w:rsidR="00E9030B" w:rsidRPr="00A91C00">
        <w:rPr>
          <w:szCs w:val="24"/>
        </w:rPr>
        <w:t>complexe Ag-</w:t>
      </w:r>
      <w:proofErr w:type="spellStart"/>
      <w:r w:rsidR="00E9030B" w:rsidRPr="00A91C00">
        <w:rPr>
          <w:szCs w:val="24"/>
        </w:rPr>
        <w:t>Ac</w:t>
      </w:r>
      <w:proofErr w:type="spellEnd"/>
      <w:r w:rsidR="00E9030B" w:rsidRPr="00A91C00">
        <w:rPr>
          <w:szCs w:val="24"/>
        </w:rPr>
        <w:t xml:space="preserve"> est </w:t>
      </w:r>
      <w:r>
        <w:rPr>
          <w:szCs w:val="24"/>
        </w:rPr>
        <w:t xml:space="preserve">finalement </w:t>
      </w:r>
      <w:r w:rsidR="00E9030B" w:rsidRPr="00A91C00">
        <w:rPr>
          <w:szCs w:val="24"/>
        </w:rPr>
        <w:t>dégradé par le système immunitaire. Il</w:t>
      </w:r>
      <w:r w:rsidR="00E9030B">
        <w:rPr>
          <w:szCs w:val="24"/>
        </w:rPr>
        <w:t xml:space="preserve"> est éliminé </w:t>
      </w:r>
      <w:r w:rsidR="00E9030B" w:rsidRPr="00A91C00">
        <w:rPr>
          <w:szCs w:val="24"/>
        </w:rPr>
        <w:t>par internalisation pour certaines cibles exprimées à la surface cellulaire, par phagocytose (macrophages) pour les cibles circulantes ou via d’autres cellules du système réticulo-endothélial. La cinétique des complexes est le plus souvent plus brève que celles de l’anticorps et de la cible à l’état libre. Or</w:t>
      </w:r>
      <w:r w:rsidR="00E9030B">
        <w:rPr>
          <w:szCs w:val="24"/>
        </w:rPr>
        <w:t xml:space="preserve">, </w:t>
      </w:r>
      <w:r w:rsidR="00E9030B" w:rsidRPr="00A91C00">
        <w:rPr>
          <w:szCs w:val="24"/>
        </w:rPr>
        <w:t>ce processus d’élimination cible-dépendante est en revanche saturable puisqu’il y a un nombre fini de cibles. Il fluctue fortement selon la quantité d’antigène</w:t>
      </w:r>
      <w:r w:rsidR="00E9030B">
        <w:rPr>
          <w:szCs w:val="24"/>
        </w:rPr>
        <w:t>s</w:t>
      </w:r>
      <w:r w:rsidR="00E9030B" w:rsidRPr="00A91C00">
        <w:rPr>
          <w:szCs w:val="24"/>
        </w:rPr>
        <w:t xml:space="preserve"> spécifique</w:t>
      </w:r>
      <w:r w:rsidR="00E9030B">
        <w:rPr>
          <w:szCs w:val="24"/>
        </w:rPr>
        <w:t>s</w:t>
      </w:r>
      <w:r w:rsidR="00E9030B" w:rsidRPr="00A91C00">
        <w:rPr>
          <w:szCs w:val="24"/>
        </w:rPr>
        <w:t xml:space="preserve"> présent</w:t>
      </w:r>
      <w:r w:rsidR="00E9030B">
        <w:rPr>
          <w:szCs w:val="24"/>
        </w:rPr>
        <w:t>s</w:t>
      </w:r>
      <w:r w:rsidR="00E9030B" w:rsidRPr="00A91C00">
        <w:rPr>
          <w:szCs w:val="24"/>
        </w:rPr>
        <w:t xml:space="preserve"> et du volume tumoral</w:t>
      </w:r>
      <w:r>
        <w:rPr>
          <w:szCs w:val="24"/>
        </w:rPr>
        <w:t>.</w:t>
      </w:r>
      <w:r w:rsidR="00E9030B">
        <w:rPr>
          <w:szCs w:val="24"/>
        </w:rPr>
        <w:t xml:space="preserve"> L</w:t>
      </w:r>
      <w:r w:rsidR="00E9030B" w:rsidRPr="00A91C00">
        <w:rPr>
          <w:szCs w:val="24"/>
        </w:rPr>
        <w:t>a demi-vie d’élimination des anticorps est d’environ 21 jours</w:t>
      </w:r>
      <w:r w:rsidR="00E9030B">
        <w:rPr>
          <w:szCs w:val="24"/>
        </w:rPr>
        <w:t xml:space="preserve"> justifiant une administration plutôt hebdomadaire voire mensuelle</w:t>
      </w:r>
      <w:r w:rsidR="00E9030B" w:rsidRPr="00A91C00">
        <w:rPr>
          <w:szCs w:val="24"/>
        </w:rPr>
        <w:t xml:space="preserve">. </w:t>
      </w:r>
      <w:r w:rsidR="00E9030B">
        <w:rPr>
          <w:szCs w:val="24"/>
        </w:rPr>
        <w:t>Au final,</w:t>
      </w:r>
      <w:r w:rsidR="00E9030B" w:rsidRPr="00A91C00">
        <w:rPr>
          <w:szCs w:val="24"/>
        </w:rPr>
        <w:t xml:space="preserve"> l’élimination des </w:t>
      </w:r>
      <w:proofErr w:type="spellStart"/>
      <w:r w:rsidR="00E9030B" w:rsidRPr="00A91C00">
        <w:rPr>
          <w:szCs w:val="24"/>
        </w:rPr>
        <w:t>AcM</w:t>
      </w:r>
      <w:proofErr w:type="spellEnd"/>
      <w:r w:rsidR="00E9030B" w:rsidRPr="00A91C00">
        <w:rPr>
          <w:szCs w:val="24"/>
        </w:rPr>
        <w:t xml:space="preserve"> est un phénomène lent, sujet à de nombreux facteurs de variabilité interindividuelle tout comme l’absorption et la distribution.</w:t>
      </w:r>
    </w:p>
    <w:p w14:paraId="40E29182" w14:textId="77777777" w:rsidR="001D3DC4" w:rsidRDefault="001D3DC4" w:rsidP="00455CE8">
      <w:pPr>
        <w:autoSpaceDE w:val="0"/>
        <w:autoSpaceDN w:val="0"/>
        <w:adjustRightInd w:val="0"/>
        <w:spacing w:after="0"/>
        <w:ind w:firstLine="360"/>
        <w:jc w:val="both"/>
        <w:rPr>
          <w:szCs w:val="24"/>
        </w:rPr>
      </w:pPr>
    </w:p>
    <w:p w14:paraId="064C19FD" w14:textId="77777777" w:rsidR="00455CE8" w:rsidRDefault="00E9030B" w:rsidP="00455CE8">
      <w:pPr>
        <w:autoSpaceDE w:val="0"/>
        <w:autoSpaceDN w:val="0"/>
        <w:adjustRightInd w:val="0"/>
        <w:spacing w:after="0"/>
        <w:ind w:firstLine="360"/>
        <w:jc w:val="both"/>
        <w:rPr>
          <w:szCs w:val="24"/>
        </w:rPr>
      </w:pPr>
      <w:r>
        <w:rPr>
          <w:szCs w:val="24"/>
        </w:rPr>
        <w:t xml:space="preserve"> </w:t>
      </w:r>
      <w:r w:rsidR="006D40F8">
        <w:rPr>
          <w:szCs w:val="24"/>
        </w:rPr>
        <w:t xml:space="preserve">Au final, </w:t>
      </w:r>
      <w:r>
        <w:rPr>
          <w:szCs w:val="24"/>
        </w:rPr>
        <w:t>la pharmacocinétique des anticorps monoclonaux fait intervenir de nombreux paramètres car elle varie d’une molécule à une autre mais aussi d’un patient à un autre. Malgré l</w:t>
      </w:r>
      <w:r w:rsidRPr="00147C5C">
        <w:rPr>
          <w:szCs w:val="24"/>
        </w:rPr>
        <w:t>a grande spécificité de la fixation de l’anticorps</w:t>
      </w:r>
      <w:r>
        <w:rPr>
          <w:szCs w:val="24"/>
        </w:rPr>
        <w:t>, leur devenir dans l’organisme peut être influencé de façon substantielle par les facteurs de variabilité pharmacocinétique interindividuelle.</w:t>
      </w:r>
    </w:p>
    <w:p w14:paraId="1E25F066" w14:textId="244BAD82" w:rsidR="000A4CA7" w:rsidRPr="00455CE8" w:rsidRDefault="000A4CA7" w:rsidP="00972466">
      <w:pPr>
        <w:pStyle w:val="Titre4"/>
        <w:numPr>
          <w:ilvl w:val="2"/>
          <w:numId w:val="20"/>
        </w:numPr>
        <w:spacing w:line="360" w:lineRule="auto"/>
      </w:pPr>
      <w:bookmarkStart w:id="48" w:name="_Toc70865798"/>
      <w:r w:rsidRPr="00455CE8">
        <w:t>Domaines d’applications des anticorps monoclonaux</w:t>
      </w:r>
      <w:bookmarkEnd w:id="48"/>
      <w:r w:rsidRPr="00455CE8">
        <w:t xml:space="preserve"> </w:t>
      </w:r>
    </w:p>
    <w:p w14:paraId="308441E3" w14:textId="77777777" w:rsidR="000A4CA7" w:rsidRPr="007801FD" w:rsidRDefault="000A4CA7" w:rsidP="00455CE8">
      <w:pPr>
        <w:ind w:firstLine="708"/>
        <w:jc w:val="both"/>
        <w:rPr>
          <w:b/>
          <w:bCs/>
          <w:szCs w:val="24"/>
        </w:rPr>
      </w:pPr>
      <w:r w:rsidRPr="007801FD">
        <w:rPr>
          <w:szCs w:val="24"/>
        </w:rPr>
        <w:t>Aujourd’hui, cet arsenal thérapeutique anticancéreux possède trois composantes selon leur cible respective : une activité anti-tumorale, immunosuppressive ou anti-inflammatoire. Ils sont donc principalement utilisés en oncologie, dermatologie, immunologie, hématologie, et rhumatologie.</w:t>
      </w:r>
      <w:r>
        <w:rPr>
          <w:b/>
          <w:bCs/>
          <w:szCs w:val="24"/>
        </w:rPr>
        <w:t xml:space="preserve"> </w:t>
      </w:r>
      <w:r>
        <w:rPr>
          <w:szCs w:val="24"/>
        </w:rPr>
        <w:t>À</w:t>
      </w:r>
      <w:r w:rsidRPr="007801FD">
        <w:rPr>
          <w:szCs w:val="24"/>
        </w:rPr>
        <w:t xml:space="preserve"> ce jour</w:t>
      </w:r>
      <w:r>
        <w:rPr>
          <w:szCs w:val="24"/>
        </w:rPr>
        <w:t>,</w:t>
      </w:r>
      <w:r w:rsidRPr="007801FD">
        <w:rPr>
          <w:szCs w:val="24"/>
        </w:rPr>
        <w:t xml:space="preserve"> plus d</w:t>
      </w:r>
      <w:r>
        <w:rPr>
          <w:szCs w:val="24"/>
        </w:rPr>
        <w:t xml:space="preserve">’une trentaine d’anticorps monoclonaux sont commercialisés en France dans le cadre de maladies inflammatoires chroniques (comme la maladie de </w:t>
      </w:r>
      <w:proofErr w:type="spellStart"/>
      <w:r>
        <w:rPr>
          <w:szCs w:val="24"/>
        </w:rPr>
        <w:t>Crohn</w:t>
      </w:r>
      <w:proofErr w:type="spellEnd"/>
      <w:r>
        <w:rPr>
          <w:szCs w:val="24"/>
        </w:rPr>
        <w:t>, polyarthrite rhumatoïde ou psoriasis), cancers, et rejet de greffe.</w:t>
      </w:r>
    </w:p>
    <w:p w14:paraId="09950928" w14:textId="576DFE14" w:rsidR="007E0E96" w:rsidRDefault="000A4CA7" w:rsidP="00455CE8">
      <w:pPr>
        <w:ind w:firstLine="360"/>
        <w:jc w:val="both"/>
        <w:rPr>
          <w:szCs w:val="24"/>
        </w:rPr>
      </w:pPr>
      <w:r w:rsidRPr="000A4CA7">
        <w:rPr>
          <w:szCs w:val="24"/>
        </w:rPr>
        <w:t>Les maladies inflammatoires dites « chroniques »</w:t>
      </w:r>
      <w:r>
        <w:rPr>
          <w:szCs w:val="24"/>
        </w:rPr>
        <w:t xml:space="preserve"> sont essentiellement des maladies auto-immunes. Dans ce contexte, l’auto-immunité est remise en cause car le système immunitaire s’attaque à des cellules du corps humains auxquelles il ne devrait pas être sensible.</w:t>
      </w:r>
      <w:r w:rsidR="00957BAD">
        <w:rPr>
          <w:szCs w:val="24"/>
        </w:rPr>
        <w:t xml:space="preserve"> Les </w:t>
      </w:r>
      <w:proofErr w:type="spellStart"/>
      <w:r w:rsidR="00957BAD">
        <w:rPr>
          <w:szCs w:val="24"/>
        </w:rPr>
        <w:t>AcM</w:t>
      </w:r>
      <w:proofErr w:type="spellEnd"/>
      <w:r w:rsidR="00957BAD">
        <w:rPr>
          <w:szCs w:val="24"/>
        </w:rPr>
        <w:t xml:space="preserve"> recrutés pour traiter ces maladies ont pour cible des protéine impliquées dans le système auto-immunitaire anormal. On peut retrouver de façon non exhaustive : </w:t>
      </w:r>
      <w:commentRangeStart w:id="49"/>
      <w:commentRangeStart w:id="50"/>
      <w:commentRangeStart w:id="51"/>
      <w:r w:rsidR="00957BAD">
        <w:rPr>
          <w:szCs w:val="24"/>
        </w:rPr>
        <w:t>(Tableau annexe</w:t>
      </w:r>
      <w:r w:rsidR="000315D2">
        <w:rPr>
          <w:szCs w:val="24"/>
        </w:rPr>
        <w:t xml:space="preserve"> ?? </w:t>
      </w:r>
      <w:r w:rsidR="00957BAD">
        <w:rPr>
          <w:szCs w:val="24"/>
        </w:rPr>
        <w:t>)</w:t>
      </w:r>
      <w:commentRangeEnd w:id="49"/>
      <w:r w:rsidR="000315D2">
        <w:rPr>
          <w:rStyle w:val="Marquedecommentaire"/>
          <w:color w:val="4472C4" w:themeColor="accent1"/>
          <w:lang w:eastAsia="ja-JP" w:bidi="fr-FR"/>
        </w:rPr>
        <w:commentReference w:id="49"/>
      </w:r>
      <w:commentRangeEnd w:id="50"/>
      <w:r w:rsidR="003D56F3">
        <w:rPr>
          <w:rStyle w:val="Marquedecommentaire"/>
          <w:color w:val="4472C4" w:themeColor="accent1"/>
          <w:lang w:eastAsia="ja-JP" w:bidi="fr-FR"/>
        </w:rPr>
        <w:commentReference w:id="50"/>
      </w:r>
      <w:commentRangeEnd w:id="51"/>
      <w:r w:rsidR="003A0F0A">
        <w:rPr>
          <w:rStyle w:val="Marquedecommentaire"/>
          <w:color w:val="4472C4" w:themeColor="accent1"/>
          <w:lang w:eastAsia="ja-JP" w:bidi="fr-FR"/>
        </w:rPr>
        <w:commentReference w:id="51"/>
      </w:r>
    </w:p>
    <w:p w14:paraId="31B935A9" w14:textId="77777777" w:rsidR="007E0E96" w:rsidRPr="007E0E96" w:rsidRDefault="007E0E96" w:rsidP="00455CE8">
      <w:pPr>
        <w:ind w:firstLine="360"/>
        <w:jc w:val="both"/>
        <w:rPr>
          <w:szCs w:val="24"/>
        </w:rPr>
      </w:pPr>
    </w:p>
    <w:p w14:paraId="785D5736" w14:textId="69C0F41E" w:rsidR="007E0E96" w:rsidRPr="007E0E96" w:rsidRDefault="007E0E96" w:rsidP="006A5ACC">
      <w:pPr>
        <w:pStyle w:val="TABLEAUX"/>
      </w:pPr>
      <w:bookmarkStart w:id="52" w:name="_Toc65341876"/>
      <w:r>
        <w:lastRenderedPageBreak/>
        <w:t xml:space="preserve">Tableaux III : </w:t>
      </w:r>
      <w:r w:rsidRPr="006A5ACC">
        <w:rPr>
          <w:b w:val="0"/>
          <w:bCs w:val="0"/>
          <w:i/>
          <w:iCs/>
        </w:rPr>
        <w:t>Indications des anticorps monoclonaux pour le traitement de maladies inflammatoires chroniques en rhumatologie</w:t>
      </w:r>
      <w:bookmarkEnd w:id="52"/>
    </w:p>
    <w:tbl>
      <w:tblPr>
        <w:tblW w:w="9773" w:type="dxa"/>
        <w:tblBorders>
          <w:top w:val="single" w:sz="6" w:space="0" w:color="D0D1D4"/>
          <w:left w:val="single" w:sz="6" w:space="0" w:color="D0D1D4"/>
          <w:bottom w:val="single" w:sz="6" w:space="0" w:color="D0D1D4"/>
          <w:right w:val="single" w:sz="6" w:space="0" w:color="D0D1D4"/>
        </w:tblBorders>
        <w:tblCellMar>
          <w:top w:w="15" w:type="dxa"/>
          <w:left w:w="15" w:type="dxa"/>
          <w:bottom w:w="15" w:type="dxa"/>
          <w:right w:w="15" w:type="dxa"/>
        </w:tblCellMar>
        <w:tblLook w:val="04A0" w:firstRow="1" w:lastRow="0" w:firstColumn="1" w:lastColumn="0" w:noHBand="0" w:noVBand="1"/>
      </w:tblPr>
      <w:tblGrid>
        <w:gridCol w:w="2260"/>
        <w:gridCol w:w="2127"/>
        <w:gridCol w:w="2693"/>
        <w:gridCol w:w="2693"/>
      </w:tblGrid>
      <w:tr w:rsidR="000315D2" w:rsidRPr="000315D2" w14:paraId="1E1063AF" w14:textId="77777777" w:rsidTr="00FE4335">
        <w:trPr>
          <w:trHeight w:val="312"/>
        </w:trPr>
        <w:tc>
          <w:tcPr>
            <w:tcW w:w="2260" w:type="dxa"/>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08AA913E" w14:textId="77777777" w:rsidR="000315D2" w:rsidRPr="000315D2" w:rsidRDefault="000315D2" w:rsidP="00455CE8">
            <w:pPr>
              <w:spacing w:after="0"/>
              <w:rPr>
                <w:rFonts w:ascii="Times New Roman" w:eastAsia="Times New Roman" w:hAnsi="Times New Roman" w:cs="Times New Roman"/>
                <w:sz w:val="20"/>
                <w:szCs w:val="20"/>
                <w:lang w:eastAsia="fr-FR"/>
              </w:rPr>
            </w:pPr>
          </w:p>
        </w:tc>
        <w:tc>
          <w:tcPr>
            <w:tcW w:w="7513" w:type="dxa"/>
            <w:gridSpan w:val="3"/>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12929FFD" w14:textId="77777777" w:rsidR="000315D2" w:rsidRPr="000315D2" w:rsidRDefault="000315D2" w:rsidP="00455CE8">
            <w:pPr>
              <w:spacing w:after="0"/>
              <w:jc w:val="center"/>
              <w:rPr>
                <w:rFonts w:asciiTheme="minorHAnsi" w:eastAsia="Times New Roman" w:hAnsiTheme="minorHAnsi" w:cstheme="minorHAnsi"/>
                <w:b/>
                <w:bCs/>
                <w:caps/>
                <w:color w:val="5A5A5A"/>
                <w:szCs w:val="24"/>
                <w:lang w:eastAsia="fr-FR"/>
              </w:rPr>
            </w:pPr>
            <w:r w:rsidRPr="006625B8">
              <w:rPr>
                <w:rFonts w:asciiTheme="minorHAnsi" w:eastAsia="Times New Roman" w:hAnsiTheme="minorHAnsi" w:cstheme="minorHAnsi"/>
                <w:b/>
                <w:bCs/>
                <w:caps/>
                <w:color w:val="3B3838" w:themeColor="background2" w:themeShade="40"/>
                <w:sz w:val="28"/>
                <w:szCs w:val="28"/>
                <w:lang w:eastAsia="fr-FR"/>
              </w:rPr>
              <w:t>RHUMATOLOGIE</w:t>
            </w:r>
          </w:p>
        </w:tc>
      </w:tr>
      <w:tr w:rsidR="000315D2" w:rsidRPr="000315D2" w14:paraId="3F71CE6E" w14:textId="77777777" w:rsidTr="000C76B5">
        <w:trPr>
          <w:trHeight w:val="273"/>
        </w:trPr>
        <w:tc>
          <w:tcPr>
            <w:tcW w:w="2260" w:type="dxa"/>
            <w:vMerge/>
            <w:tcBorders>
              <w:bottom w:val="single" w:sz="6" w:space="0" w:color="D0D1D4"/>
              <w:right w:val="single" w:sz="6" w:space="0" w:color="D0D1D4"/>
            </w:tcBorders>
            <w:vAlign w:val="center"/>
            <w:hideMark/>
          </w:tcPr>
          <w:p w14:paraId="75CD01F2" w14:textId="77777777" w:rsidR="000315D2" w:rsidRPr="000315D2" w:rsidRDefault="000315D2" w:rsidP="00455CE8">
            <w:pPr>
              <w:spacing w:after="0"/>
              <w:rPr>
                <w:rFonts w:ascii="Times New Roman" w:eastAsia="Times New Roman" w:hAnsi="Times New Roman" w:cs="Times New Roman"/>
                <w:sz w:val="20"/>
                <w:szCs w:val="20"/>
                <w:lang w:eastAsia="fr-FR"/>
              </w:rPr>
            </w:pPr>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54D084CB" w14:textId="7FD3CA4D"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Arthrite goutteuse</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5E833E87" w14:textId="07F09FFF"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Arthrite juvénile idiopathique</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6C02B8A0" w14:textId="0D9C0336"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Polyarthrite rhumatoïde </w:t>
            </w:r>
          </w:p>
        </w:tc>
      </w:tr>
      <w:tr w:rsidR="000315D2" w:rsidRPr="000315D2" w14:paraId="4B249D01" w14:textId="77777777" w:rsidTr="000C76B5">
        <w:trPr>
          <w:trHeight w:val="224"/>
        </w:trPr>
        <w:tc>
          <w:tcPr>
            <w:tcW w:w="2260" w:type="dxa"/>
            <w:tcBorders>
              <w:bottom w:val="single" w:sz="6" w:space="0" w:color="D0D1D4"/>
              <w:right w:val="single" w:sz="6" w:space="0" w:color="D0D1D4"/>
            </w:tcBorders>
            <w:tcMar>
              <w:top w:w="75" w:type="dxa"/>
              <w:left w:w="75" w:type="dxa"/>
              <w:bottom w:w="75" w:type="dxa"/>
              <w:right w:w="75" w:type="dxa"/>
            </w:tcMar>
            <w:vAlign w:val="center"/>
            <w:hideMark/>
          </w:tcPr>
          <w:p w14:paraId="0C0938FE"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Abatacept</w:t>
            </w:r>
            <w:proofErr w:type="spellEnd"/>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58DC1262" w14:textId="77777777" w:rsidR="000315D2" w:rsidRPr="000315D2" w:rsidRDefault="000315D2" w:rsidP="00455CE8">
            <w:pPr>
              <w:spacing w:after="0"/>
              <w:rPr>
                <w:rFonts w:eastAsia="Times New Roman" w:cstheme="majorHAnsi"/>
                <w:color w:val="000000"/>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0DBA1697"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3701624B"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r w:rsidR="000315D2" w:rsidRPr="000315D2" w14:paraId="08460373" w14:textId="77777777" w:rsidTr="000C76B5">
        <w:trPr>
          <w:trHeight w:val="224"/>
        </w:trPr>
        <w:tc>
          <w:tcPr>
            <w:tcW w:w="2260" w:type="dxa"/>
            <w:tcBorders>
              <w:bottom w:val="single" w:sz="6" w:space="0" w:color="D0D1D4"/>
              <w:right w:val="single" w:sz="6" w:space="0" w:color="D0D1D4"/>
            </w:tcBorders>
            <w:tcMar>
              <w:top w:w="75" w:type="dxa"/>
              <w:left w:w="75" w:type="dxa"/>
              <w:bottom w:w="75" w:type="dxa"/>
              <w:right w:w="75" w:type="dxa"/>
            </w:tcMar>
            <w:vAlign w:val="center"/>
            <w:hideMark/>
          </w:tcPr>
          <w:p w14:paraId="56A80D53"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Adalimumab</w:t>
            </w:r>
            <w:proofErr w:type="spellEnd"/>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0813FA74" w14:textId="77777777" w:rsidR="000315D2" w:rsidRPr="000315D2" w:rsidRDefault="000315D2" w:rsidP="00455CE8">
            <w:pPr>
              <w:spacing w:after="0"/>
              <w:rPr>
                <w:rFonts w:eastAsia="Times New Roman" w:cstheme="majorHAnsi"/>
                <w:color w:val="000000"/>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017BEAB1"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09E744C6"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r w:rsidR="000315D2" w:rsidRPr="000315D2" w14:paraId="53410094" w14:textId="77777777" w:rsidTr="000C76B5">
        <w:trPr>
          <w:trHeight w:val="224"/>
        </w:trPr>
        <w:tc>
          <w:tcPr>
            <w:tcW w:w="2260" w:type="dxa"/>
            <w:tcBorders>
              <w:bottom w:val="single" w:sz="6" w:space="0" w:color="D0D1D4"/>
              <w:right w:val="single" w:sz="6" w:space="0" w:color="D0D1D4"/>
            </w:tcBorders>
            <w:tcMar>
              <w:top w:w="75" w:type="dxa"/>
              <w:left w:w="75" w:type="dxa"/>
              <w:bottom w:w="75" w:type="dxa"/>
              <w:right w:w="75" w:type="dxa"/>
            </w:tcMar>
            <w:vAlign w:val="center"/>
            <w:hideMark/>
          </w:tcPr>
          <w:p w14:paraId="00FF1581"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Anakinra</w:t>
            </w:r>
            <w:proofErr w:type="spellEnd"/>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54E8B2F7" w14:textId="77777777" w:rsidR="000315D2" w:rsidRPr="000315D2" w:rsidRDefault="000315D2" w:rsidP="00455CE8">
            <w:pPr>
              <w:spacing w:after="0"/>
              <w:rPr>
                <w:rFonts w:eastAsia="Times New Roman" w:cstheme="majorHAnsi"/>
                <w:color w:val="000000"/>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7E269FA8" w14:textId="77777777" w:rsidR="000315D2" w:rsidRPr="000315D2" w:rsidRDefault="000315D2" w:rsidP="00455CE8">
            <w:pPr>
              <w:spacing w:after="0"/>
              <w:jc w:val="center"/>
              <w:rPr>
                <w:rFonts w:eastAsia="Times New Roman" w:cstheme="majorHAnsi"/>
                <w:sz w:val="20"/>
                <w:szCs w:val="20"/>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2AC7EFA3"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r w:rsidR="000315D2" w:rsidRPr="000315D2" w14:paraId="49BCE9AB" w14:textId="77777777" w:rsidTr="000C76B5">
        <w:trPr>
          <w:trHeight w:val="224"/>
        </w:trPr>
        <w:tc>
          <w:tcPr>
            <w:tcW w:w="2260" w:type="dxa"/>
            <w:tcBorders>
              <w:bottom w:val="single" w:sz="6" w:space="0" w:color="D0D1D4"/>
              <w:right w:val="single" w:sz="6" w:space="0" w:color="D0D1D4"/>
            </w:tcBorders>
            <w:tcMar>
              <w:top w:w="75" w:type="dxa"/>
              <w:left w:w="75" w:type="dxa"/>
              <w:bottom w:w="75" w:type="dxa"/>
              <w:right w:w="75" w:type="dxa"/>
            </w:tcMar>
            <w:vAlign w:val="center"/>
            <w:hideMark/>
          </w:tcPr>
          <w:p w14:paraId="7FC008BA"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Canakinumab</w:t>
            </w:r>
            <w:proofErr w:type="spellEnd"/>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051BB50B"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12FD2903"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151B0C8B" w14:textId="77777777" w:rsidR="000315D2" w:rsidRPr="000315D2" w:rsidRDefault="000315D2" w:rsidP="00455CE8">
            <w:pPr>
              <w:spacing w:after="0"/>
              <w:jc w:val="center"/>
              <w:rPr>
                <w:rFonts w:eastAsia="Times New Roman" w:cstheme="majorHAnsi"/>
                <w:color w:val="000000"/>
                <w:szCs w:val="24"/>
                <w:lang w:eastAsia="fr-FR"/>
              </w:rPr>
            </w:pPr>
          </w:p>
        </w:tc>
      </w:tr>
      <w:tr w:rsidR="000315D2" w:rsidRPr="000315D2" w14:paraId="7186254D" w14:textId="77777777" w:rsidTr="000C76B5">
        <w:trPr>
          <w:trHeight w:val="224"/>
        </w:trPr>
        <w:tc>
          <w:tcPr>
            <w:tcW w:w="2260" w:type="dxa"/>
            <w:tcBorders>
              <w:bottom w:val="single" w:sz="6" w:space="0" w:color="D0D1D4"/>
              <w:right w:val="single" w:sz="6" w:space="0" w:color="D0D1D4"/>
            </w:tcBorders>
            <w:tcMar>
              <w:top w:w="75" w:type="dxa"/>
              <w:left w:w="75" w:type="dxa"/>
              <w:bottom w:w="75" w:type="dxa"/>
              <w:right w:w="75" w:type="dxa"/>
            </w:tcMar>
            <w:vAlign w:val="center"/>
            <w:hideMark/>
          </w:tcPr>
          <w:p w14:paraId="6F5D0F4C"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Certolizumab</w:t>
            </w:r>
            <w:proofErr w:type="spellEnd"/>
            <w:r w:rsidRPr="000315D2">
              <w:rPr>
                <w:rFonts w:eastAsia="Times New Roman" w:cstheme="majorHAnsi"/>
                <w:b/>
                <w:bCs/>
                <w:color w:val="000000"/>
                <w:szCs w:val="24"/>
                <w:lang w:eastAsia="fr-FR"/>
              </w:rPr>
              <w:t xml:space="preserve"> </w:t>
            </w:r>
            <w:proofErr w:type="spellStart"/>
            <w:r w:rsidRPr="000315D2">
              <w:rPr>
                <w:rFonts w:eastAsia="Times New Roman" w:cstheme="majorHAnsi"/>
                <w:b/>
                <w:bCs/>
                <w:color w:val="000000"/>
                <w:szCs w:val="24"/>
                <w:lang w:eastAsia="fr-FR"/>
              </w:rPr>
              <w:t>pegol</w:t>
            </w:r>
            <w:proofErr w:type="spellEnd"/>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6020D011" w14:textId="77777777" w:rsidR="000315D2" w:rsidRPr="000315D2" w:rsidRDefault="000315D2" w:rsidP="00455CE8">
            <w:pPr>
              <w:spacing w:after="0"/>
              <w:rPr>
                <w:rFonts w:eastAsia="Times New Roman" w:cstheme="majorHAnsi"/>
                <w:color w:val="000000"/>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65DB06F2" w14:textId="77777777" w:rsidR="000315D2" w:rsidRPr="000315D2" w:rsidRDefault="000315D2" w:rsidP="00455CE8">
            <w:pPr>
              <w:spacing w:after="0"/>
              <w:jc w:val="center"/>
              <w:rPr>
                <w:rFonts w:eastAsia="Times New Roman" w:cstheme="majorHAnsi"/>
                <w:sz w:val="20"/>
                <w:szCs w:val="20"/>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1EA66BE6"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r w:rsidR="000315D2" w:rsidRPr="000315D2" w14:paraId="3740E0C3" w14:textId="77777777" w:rsidTr="000C76B5">
        <w:trPr>
          <w:trHeight w:val="211"/>
        </w:trPr>
        <w:tc>
          <w:tcPr>
            <w:tcW w:w="2260" w:type="dxa"/>
            <w:tcBorders>
              <w:bottom w:val="single" w:sz="6" w:space="0" w:color="D0D1D4"/>
              <w:right w:val="single" w:sz="6" w:space="0" w:color="D0D1D4"/>
            </w:tcBorders>
            <w:tcMar>
              <w:top w:w="75" w:type="dxa"/>
              <w:left w:w="75" w:type="dxa"/>
              <w:bottom w:w="75" w:type="dxa"/>
              <w:right w:w="75" w:type="dxa"/>
            </w:tcMar>
            <w:vAlign w:val="center"/>
            <w:hideMark/>
          </w:tcPr>
          <w:p w14:paraId="4251F781"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Étanercept</w:t>
            </w:r>
            <w:proofErr w:type="spellEnd"/>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5D90E581" w14:textId="77777777" w:rsidR="000315D2" w:rsidRPr="000315D2" w:rsidRDefault="000315D2" w:rsidP="00455CE8">
            <w:pPr>
              <w:spacing w:after="0"/>
              <w:rPr>
                <w:rFonts w:eastAsia="Times New Roman" w:cstheme="majorHAnsi"/>
                <w:color w:val="000000"/>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1AC1774F"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0B0AC554"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r w:rsidR="000315D2" w:rsidRPr="000315D2" w14:paraId="429F59F3" w14:textId="77777777" w:rsidTr="000C76B5">
        <w:trPr>
          <w:trHeight w:val="224"/>
        </w:trPr>
        <w:tc>
          <w:tcPr>
            <w:tcW w:w="2260" w:type="dxa"/>
            <w:tcBorders>
              <w:bottom w:val="single" w:sz="6" w:space="0" w:color="D0D1D4"/>
              <w:right w:val="single" w:sz="6" w:space="0" w:color="D0D1D4"/>
            </w:tcBorders>
            <w:tcMar>
              <w:top w:w="75" w:type="dxa"/>
              <w:left w:w="75" w:type="dxa"/>
              <w:bottom w:w="75" w:type="dxa"/>
              <w:right w:w="75" w:type="dxa"/>
            </w:tcMar>
            <w:vAlign w:val="center"/>
            <w:hideMark/>
          </w:tcPr>
          <w:p w14:paraId="4EFB69FD"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Golimumab</w:t>
            </w:r>
            <w:proofErr w:type="spellEnd"/>
            <w:r w:rsidRPr="000315D2">
              <w:rPr>
                <w:rFonts w:eastAsia="Times New Roman" w:cstheme="majorHAnsi"/>
                <w:b/>
                <w:bCs/>
                <w:color w:val="000000"/>
                <w:szCs w:val="24"/>
                <w:lang w:eastAsia="fr-FR"/>
              </w:rPr>
              <w:t> </w:t>
            </w:r>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1E1DDDE3" w14:textId="77777777" w:rsidR="000315D2" w:rsidRPr="000315D2" w:rsidRDefault="000315D2" w:rsidP="00455CE8">
            <w:pPr>
              <w:spacing w:after="0"/>
              <w:rPr>
                <w:rFonts w:eastAsia="Times New Roman" w:cstheme="majorHAnsi"/>
                <w:color w:val="000000"/>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7AD6122C" w14:textId="77777777" w:rsidR="000315D2" w:rsidRPr="000315D2" w:rsidRDefault="000315D2" w:rsidP="00455CE8">
            <w:pPr>
              <w:spacing w:after="0"/>
              <w:jc w:val="center"/>
              <w:rPr>
                <w:rFonts w:eastAsia="Times New Roman" w:cstheme="majorHAnsi"/>
                <w:sz w:val="20"/>
                <w:szCs w:val="20"/>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0184117B"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r w:rsidR="000315D2" w:rsidRPr="000315D2" w14:paraId="4E86BF4B" w14:textId="77777777" w:rsidTr="000C76B5">
        <w:trPr>
          <w:trHeight w:val="224"/>
        </w:trPr>
        <w:tc>
          <w:tcPr>
            <w:tcW w:w="2260" w:type="dxa"/>
            <w:tcBorders>
              <w:bottom w:val="single" w:sz="6" w:space="0" w:color="D0D1D4"/>
              <w:right w:val="single" w:sz="6" w:space="0" w:color="D0D1D4"/>
            </w:tcBorders>
            <w:tcMar>
              <w:top w:w="75" w:type="dxa"/>
              <w:left w:w="75" w:type="dxa"/>
              <w:bottom w:w="75" w:type="dxa"/>
              <w:right w:w="75" w:type="dxa"/>
            </w:tcMar>
            <w:vAlign w:val="center"/>
            <w:hideMark/>
          </w:tcPr>
          <w:p w14:paraId="764A96F1"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Infliximab</w:t>
            </w:r>
            <w:proofErr w:type="spellEnd"/>
          </w:p>
        </w:tc>
        <w:tc>
          <w:tcPr>
            <w:tcW w:w="2127" w:type="dxa"/>
            <w:tcBorders>
              <w:bottom w:val="single" w:sz="6" w:space="0" w:color="D0D1D4"/>
              <w:right w:val="single" w:sz="6" w:space="0" w:color="D0D1D4"/>
            </w:tcBorders>
            <w:tcMar>
              <w:top w:w="75" w:type="dxa"/>
              <w:left w:w="75" w:type="dxa"/>
              <w:bottom w:w="75" w:type="dxa"/>
              <w:right w:w="75" w:type="dxa"/>
            </w:tcMar>
            <w:vAlign w:val="center"/>
            <w:hideMark/>
          </w:tcPr>
          <w:p w14:paraId="268D94C9" w14:textId="77777777" w:rsidR="000315D2" w:rsidRPr="000315D2" w:rsidRDefault="000315D2" w:rsidP="00455CE8">
            <w:pPr>
              <w:spacing w:after="0"/>
              <w:rPr>
                <w:rFonts w:eastAsia="Times New Roman" w:cstheme="majorHAnsi"/>
                <w:color w:val="000000"/>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2091B8F7" w14:textId="77777777" w:rsidR="000315D2" w:rsidRPr="000315D2" w:rsidRDefault="000315D2" w:rsidP="00455CE8">
            <w:pPr>
              <w:spacing w:after="0"/>
              <w:jc w:val="center"/>
              <w:rPr>
                <w:rFonts w:eastAsia="Times New Roman" w:cstheme="majorHAnsi"/>
                <w:sz w:val="20"/>
                <w:szCs w:val="20"/>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11719C52"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r w:rsidR="000C76B5" w:rsidRPr="000315D2" w14:paraId="0FEFC74C" w14:textId="77777777" w:rsidTr="000C76B5">
        <w:trPr>
          <w:trHeight w:val="224"/>
        </w:trPr>
        <w:tc>
          <w:tcPr>
            <w:tcW w:w="2260" w:type="dxa"/>
            <w:tcBorders>
              <w:bottom w:val="single" w:sz="6" w:space="0" w:color="D0D1D4"/>
              <w:right w:val="single" w:sz="6" w:space="0" w:color="D0D1D4"/>
            </w:tcBorders>
            <w:tcMar>
              <w:top w:w="75" w:type="dxa"/>
              <w:left w:w="75" w:type="dxa"/>
              <w:bottom w:w="75" w:type="dxa"/>
              <w:right w:w="75" w:type="dxa"/>
            </w:tcMar>
            <w:vAlign w:val="center"/>
          </w:tcPr>
          <w:p w14:paraId="71956748" w14:textId="55840141" w:rsidR="000C76B5" w:rsidRPr="000315D2" w:rsidRDefault="000C76B5" w:rsidP="00455CE8">
            <w:pPr>
              <w:spacing w:after="0"/>
              <w:rPr>
                <w:rFonts w:eastAsia="Times New Roman" w:cstheme="majorHAnsi"/>
                <w:b/>
                <w:bCs/>
                <w:color w:val="000000"/>
                <w:szCs w:val="24"/>
                <w:lang w:eastAsia="fr-FR"/>
              </w:rPr>
            </w:pPr>
            <w:proofErr w:type="spellStart"/>
            <w:r w:rsidRPr="000F7BDD">
              <w:rPr>
                <w:rFonts w:eastAsia="Times New Roman" w:cstheme="majorHAnsi"/>
                <w:b/>
                <w:bCs/>
                <w:color w:val="000000"/>
                <w:szCs w:val="24"/>
                <w:lang w:eastAsia="fr-FR"/>
              </w:rPr>
              <w:t>Rituximab</w:t>
            </w:r>
            <w:proofErr w:type="spellEnd"/>
          </w:p>
        </w:tc>
        <w:tc>
          <w:tcPr>
            <w:tcW w:w="2127" w:type="dxa"/>
            <w:tcBorders>
              <w:bottom w:val="single" w:sz="6" w:space="0" w:color="D0D1D4"/>
              <w:right w:val="single" w:sz="6" w:space="0" w:color="D0D1D4"/>
            </w:tcBorders>
            <w:tcMar>
              <w:top w:w="75" w:type="dxa"/>
              <w:left w:w="75" w:type="dxa"/>
              <w:bottom w:w="75" w:type="dxa"/>
              <w:right w:w="75" w:type="dxa"/>
            </w:tcMar>
            <w:vAlign w:val="center"/>
          </w:tcPr>
          <w:p w14:paraId="0BA81A63" w14:textId="77777777" w:rsidR="000C76B5" w:rsidRPr="000315D2" w:rsidRDefault="000C76B5" w:rsidP="00455CE8">
            <w:pPr>
              <w:spacing w:after="0"/>
              <w:rPr>
                <w:rFonts w:eastAsia="Times New Roman" w:cstheme="majorHAnsi"/>
                <w:color w:val="000000"/>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tcPr>
          <w:p w14:paraId="4B090ABA" w14:textId="77777777" w:rsidR="000C76B5" w:rsidRPr="000315D2" w:rsidRDefault="000C76B5" w:rsidP="00455CE8">
            <w:pPr>
              <w:spacing w:after="0"/>
              <w:jc w:val="center"/>
              <w:rPr>
                <w:rFonts w:eastAsia="Times New Roman" w:cstheme="majorHAnsi"/>
                <w:sz w:val="20"/>
                <w:szCs w:val="20"/>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tcPr>
          <w:p w14:paraId="34ED5557" w14:textId="4430F4E7" w:rsidR="000C76B5" w:rsidRPr="000315D2" w:rsidRDefault="000C76B5"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r w:rsidR="000315D2" w:rsidRPr="000315D2" w14:paraId="05E27B89" w14:textId="77777777" w:rsidTr="000C76B5">
        <w:trPr>
          <w:trHeight w:val="224"/>
        </w:trPr>
        <w:tc>
          <w:tcPr>
            <w:tcW w:w="2260" w:type="dxa"/>
            <w:tcBorders>
              <w:bottom w:val="single" w:sz="6" w:space="0" w:color="auto"/>
              <w:right w:val="single" w:sz="6" w:space="0" w:color="D0D1D4"/>
            </w:tcBorders>
            <w:tcMar>
              <w:top w:w="75" w:type="dxa"/>
              <w:left w:w="75" w:type="dxa"/>
              <w:bottom w:w="75" w:type="dxa"/>
              <w:right w:w="75" w:type="dxa"/>
            </w:tcMar>
            <w:vAlign w:val="center"/>
            <w:hideMark/>
          </w:tcPr>
          <w:p w14:paraId="3AA97D4C" w14:textId="77777777" w:rsidR="000315D2" w:rsidRPr="000315D2" w:rsidRDefault="000315D2" w:rsidP="00455CE8">
            <w:pPr>
              <w:spacing w:after="0"/>
              <w:rPr>
                <w:rFonts w:eastAsia="Times New Roman" w:cstheme="majorHAnsi"/>
                <w:b/>
                <w:bCs/>
                <w:color w:val="000000"/>
                <w:szCs w:val="24"/>
                <w:lang w:eastAsia="fr-FR"/>
              </w:rPr>
            </w:pPr>
            <w:proofErr w:type="spellStart"/>
            <w:r w:rsidRPr="000315D2">
              <w:rPr>
                <w:rFonts w:eastAsia="Times New Roman" w:cstheme="majorHAnsi"/>
                <w:b/>
                <w:bCs/>
                <w:color w:val="000000"/>
                <w:szCs w:val="24"/>
                <w:lang w:eastAsia="fr-FR"/>
              </w:rPr>
              <w:t>Tocilizumab</w:t>
            </w:r>
            <w:proofErr w:type="spellEnd"/>
          </w:p>
        </w:tc>
        <w:tc>
          <w:tcPr>
            <w:tcW w:w="2127" w:type="dxa"/>
            <w:tcBorders>
              <w:bottom w:val="single" w:sz="6" w:space="0" w:color="auto"/>
              <w:right w:val="single" w:sz="6" w:space="0" w:color="D0D1D4"/>
            </w:tcBorders>
            <w:tcMar>
              <w:top w:w="75" w:type="dxa"/>
              <w:left w:w="75" w:type="dxa"/>
              <w:bottom w:w="75" w:type="dxa"/>
              <w:right w:w="75" w:type="dxa"/>
            </w:tcMar>
            <w:vAlign w:val="center"/>
            <w:hideMark/>
          </w:tcPr>
          <w:p w14:paraId="1338A361" w14:textId="77777777" w:rsidR="000315D2" w:rsidRPr="000315D2" w:rsidRDefault="000315D2" w:rsidP="00455CE8">
            <w:pPr>
              <w:spacing w:after="0"/>
              <w:rPr>
                <w:rFonts w:eastAsia="Times New Roman" w:cstheme="majorHAnsi"/>
                <w:color w:val="000000"/>
                <w:szCs w:val="24"/>
                <w:lang w:eastAsia="fr-FR"/>
              </w:rPr>
            </w:pPr>
          </w:p>
        </w:tc>
        <w:tc>
          <w:tcPr>
            <w:tcW w:w="2693" w:type="dxa"/>
            <w:tcBorders>
              <w:bottom w:val="single" w:sz="6" w:space="0" w:color="auto"/>
              <w:right w:val="single" w:sz="6" w:space="0" w:color="D0D1D4"/>
            </w:tcBorders>
            <w:tcMar>
              <w:top w:w="75" w:type="dxa"/>
              <w:left w:w="75" w:type="dxa"/>
              <w:bottom w:w="75" w:type="dxa"/>
              <w:right w:w="75" w:type="dxa"/>
            </w:tcMar>
            <w:vAlign w:val="center"/>
            <w:hideMark/>
          </w:tcPr>
          <w:p w14:paraId="7EE080BF"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c>
          <w:tcPr>
            <w:tcW w:w="2693" w:type="dxa"/>
            <w:tcBorders>
              <w:bottom w:val="single" w:sz="6" w:space="0" w:color="auto"/>
              <w:right w:val="single" w:sz="6" w:space="0" w:color="D0D1D4"/>
            </w:tcBorders>
            <w:tcMar>
              <w:top w:w="75" w:type="dxa"/>
              <w:left w:w="75" w:type="dxa"/>
              <w:bottom w:w="75" w:type="dxa"/>
              <w:right w:w="75" w:type="dxa"/>
            </w:tcMar>
            <w:vAlign w:val="center"/>
            <w:hideMark/>
          </w:tcPr>
          <w:p w14:paraId="05B82EA7" w14:textId="77777777" w:rsidR="000315D2" w:rsidRPr="000315D2" w:rsidRDefault="000315D2" w:rsidP="00455CE8">
            <w:pPr>
              <w:spacing w:after="0"/>
              <w:jc w:val="center"/>
              <w:rPr>
                <w:rFonts w:eastAsia="Times New Roman" w:cstheme="majorHAnsi"/>
                <w:color w:val="000000"/>
                <w:szCs w:val="24"/>
                <w:lang w:eastAsia="fr-FR"/>
              </w:rPr>
            </w:pPr>
            <w:r w:rsidRPr="000315D2">
              <w:rPr>
                <w:rFonts w:eastAsia="Times New Roman" w:cstheme="majorHAnsi"/>
                <w:color w:val="000000"/>
                <w:szCs w:val="24"/>
                <w:lang w:eastAsia="fr-FR"/>
              </w:rPr>
              <w:t>+</w:t>
            </w:r>
          </w:p>
        </w:tc>
      </w:tr>
    </w:tbl>
    <w:p w14:paraId="71146929" w14:textId="4465DAE3" w:rsidR="007E0E96" w:rsidRDefault="007E0E96" w:rsidP="00455CE8">
      <w:pPr>
        <w:jc w:val="both"/>
        <w:rPr>
          <w:szCs w:val="24"/>
        </w:rPr>
      </w:pPr>
    </w:p>
    <w:p w14:paraId="128B1E18" w14:textId="77777777" w:rsidR="006625B8" w:rsidRDefault="006625B8" w:rsidP="00455CE8">
      <w:pPr>
        <w:jc w:val="both"/>
        <w:rPr>
          <w:szCs w:val="24"/>
        </w:rPr>
      </w:pPr>
    </w:p>
    <w:p w14:paraId="445C4B94" w14:textId="61A0C449" w:rsidR="007E0E96" w:rsidRPr="007E0E96" w:rsidRDefault="007E0E96" w:rsidP="006A5ACC">
      <w:pPr>
        <w:pStyle w:val="TABLEAUX"/>
      </w:pPr>
      <w:bookmarkStart w:id="53" w:name="_Toc65341877"/>
      <w:r>
        <w:t xml:space="preserve">Tableaux IV : </w:t>
      </w:r>
      <w:r w:rsidRPr="006A5ACC">
        <w:rPr>
          <w:b w:val="0"/>
          <w:bCs w:val="0"/>
          <w:i/>
          <w:iCs/>
        </w:rPr>
        <w:t>Indications des anticorps monoclonaux pour le traitement de maladies inflammatoire chroniques en rhumatologie et dermatologie</w:t>
      </w:r>
      <w:bookmarkEnd w:id="53"/>
      <w:r>
        <w:t xml:space="preserve"> </w:t>
      </w:r>
    </w:p>
    <w:tbl>
      <w:tblPr>
        <w:tblW w:w="9773" w:type="dxa"/>
        <w:tblBorders>
          <w:top w:val="single" w:sz="6" w:space="0" w:color="D0D1D4"/>
          <w:left w:val="single" w:sz="6" w:space="0" w:color="D0D1D4"/>
          <w:bottom w:val="single" w:sz="6" w:space="0" w:color="D0D1D4"/>
          <w:right w:val="single" w:sz="6" w:space="0" w:color="D0D1D4"/>
        </w:tblBorders>
        <w:tblCellMar>
          <w:top w:w="15" w:type="dxa"/>
          <w:left w:w="15" w:type="dxa"/>
          <w:bottom w:w="15" w:type="dxa"/>
          <w:right w:w="15" w:type="dxa"/>
        </w:tblCellMar>
        <w:tblLook w:val="04A0" w:firstRow="1" w:lastRow="0" w:firstColumn="1" w:lastColumn="0" w:noHBand="0" w:noVBand="1"/>
      </w:tblPr>
      <w:tblGrid>
        <w:gridCol w:w="1839"/>
        <w:gridCol w:w="2973"/>
        <w:gridCol w:w="2693"/>
        <w:gridCol w:w="2268"/>
      </w:tblGrid>
      <w:tr w:rsidR="00F01C45" w:rsidRPr="000315D2" w14:paraId="684C76E6" w14:textId="10A482E5" w:rsidTr="00FE4335">
        <w:trPr>
          <w:trHeight w:val="403"/>
        </w:trPr>
        <w:tc>
          <w:tcPr>
            <w:tcW w:w="1839" w:type="dxa"/>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3FCCE60C" w14:textId="77777777" w:rsidR="00F01C45" w:rsidRPr="000315D2" w:rsidRDefault="00F01C45" w:rsidP="00455CE8">
            <w:pPr>
              <w:spacing w:after="0"/>
              <w:rPr>
                <w:rFonts w:ascii="Times New Roman" w:eastAsia="Times New Roman" w:hAnsi="Times New Roman" w:cs="Times New Roman"/>
                <w:sz w:val="20"/>
                <w:szCs w:val="20"/>
                <w:lang w:eastAsia="fr-FR"/>
              </w:rPr>
            </w:pPr>
          </w:p>
        </w:tc>
        <w:tc>
          <w:tcPr>
            <w:tcW w:w="5666" w:type="dxa"/>
            <w:gridSpan w:val="2"/>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32A23386" w14:textId="77777777" w:rsidR="00F01C45" w:rsidRPr="006625B8" w:rsidRDefault="00F01C45" w:rsidP="00455CE8">
            <w:pPr>
              <w:spacing w:after="0"/>
              <w:jc w:val="center"/>
              <w:rPr>
                <w:rFonts w:asciiTheme="minorHAnsi" w:eastAsia="Times New Roman" w:hAnsiTheme="minorHAnsi" w:cstheme="minorHAnsi"/>
                <w:b/>
                <w:bCs/>
                <w:caps/>
                <w:color w:val="5A5A5A"/>
                <w:sz w:val="28"/>
                <w:szCs w:val="28"/>
                <w:lang w:eastAsia="fr-FR"/>
              </w:rPr>
            </w:pPr>
            <w:r w:rsidRPr="006625B8">
              <w:rPr>
                <w:rFonts w:asciiTheme="minorHAnsi" w:eastAsia="Times New Roman" w:hAnsiTheme="minorHAnsi" w:cstheme="minorHAnsi"/>
                <w:b/>
                <w:bCs/>
                <w:caps/>
                <w:color w:val="3B3838" w:themeColor="background2" w:themeShade="40"/>
                <w:sz w:val="28"/>
                <w:szCs w:val="28"/>
                <w:lang w:eastAsia="fr-FR"/>
              </w:rPr>
              <w:t>RHUMATOLOGIE</w:t>
            </w:r>
          </w:p>
        </w:tc>
        <w:tc>
          <w:tcPr>
            <w:tcW w:w="2268" w:type="dxa"/>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28A21955" w14:textId="77777777" w:rsidR="00F01C45" w:rsidRPr="006625B8" w:rsidRDefault="00F01C45" w:rsidP="00455CE8">
            <w:pPr>
              <w:spacing w:after="0"/>
              <w:jc w:val="center"/>
              <w:rPr>
                <w:rFonts w:asciiTheme="minorHAnsi" w:eastAsia="Times New Roman" w:hAnsiTheme="minorHAnsi" w:cstheme="minorHAnsi"/>
                <w:b/>
                <w:bCs/>
                <w:caps/>
                <w:color w:val="3B3838" w:themeColor="background2" w:themeShade="40"/>
                <w:sz w:val="28"/>
                <w:szCs w:val="28"/>
                <w:lang w:eastAsia="fr-FR"/>
              </w:rPr>
            </w:pPr>
            <w:r w:rsidRPr="006625B8">
              <w:rPr>
                <w:rFonts w:asciiTheme="minorHAnsi" w:eastAsia="Times New Roman" w:hAnsiTheme="minorHAnsi" w:cstheme="minorHAnsi"/>
                <w:b/>
                <w:bCs/>
                <w:caps/>
                <w:color w:val="3B3838" w:themeColor="background2" w:themeShade="40"/>
                <w:sz w:val="28"/>
                <w:szCs w:val="28"/>
                <w:lang w:eastAsia="fr-FR"/>
              </w:rPr>
              <w:t>DERMATOLOGIE</w:t>
            </w:r>
          </w:p>
        </w:tc>
      </w:tr>
      <w:tr w:rsidR="00FE4335" w:rsidRPr="000315D2" w14:paraId="3306E94D" w14:textId="78953C30" w:rsidTr="00FE4335">
        <w:trPr>
          <w:trHeight w:val="622"/>
        </w:trPr>
        <w:tc>
          <w:tcPr>
            <w:tcW w:w="1839" w:type="dxa"/>
            <w:vMerge/>
            <w:tcBorders>
              <w:bottom w:val="single" w:sz="6" w:space="0" w:color="D0D1D4"/>
              <w:right w:val="single" w:sz="6" w:space="0" w:color="D0D1D4"/>
            </w:tcBorders>
            <w:vAlign w:val="center"/>
            <w:hideMark/>
          </w:tcPr>
          <w:p w14:paraId="587A46C5" w14:textId="77777777" w:rsidR="00F01C45" w:rsidRPr="000315D2" w:rsidRDefault="00F01C45" w:rsidP="00455CE8">
            <w:pPr>
              <w:spacing w:after="0"/>
              <w:rPr>
                <w:rFonts w:ascii="Times New Roman" w:eastAsia="Times New Roman" w:hAnsi="Times New Roman" w:cs="Times New Roman"/>
                <w:sz w:val="20"/>
                <w:szCs w:val="20"/>
                <w:lang w:eastAsia="fr-FR"/>
              </w:rPr>
            </w:pPr>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65F9DF03" w14:textId="4D4EF833"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Spondylarthrite ankylosante </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3DED6210" w14:textId="073664D9"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Rhumatisme psoriasique </w:t>
            </w: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56D7CFD6" w14:textId="1C0B7F25"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Psoriasis</w:t>
            </w:r>
          </w:p>
        </w:tc>
      </w:tr>
      <w:tr w:rsidR="00FE4335" w:rsidRPr="000315D2" w14:paraId="6BA68987" w14:textId="0D286620" w:rsidTr="00FE4335">
        <w:trPr>
          <w:trHeight w:val="285"/>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2B30FBB3"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Adalimumab</w:t>
            </w:r>
            <w:proofErr w:type="spellEnd"/>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1134DBDF"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33E3A552"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3F4A142E"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r>
      <w:tr w:rsidR="00FE4335" w:rsidRPr="000315D2" w14:paraId="5E05981C" w14:textId="4AED1462" w:rsidTr="00FE4335">
        <w:trPr>
          <w:trHeight w:val="285"/>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6EF6E0EC"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Brodalumab</w:t>
            </w:r>
            <w:proofErr w:type="spellEnd"/>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101FB8B2" w14:textId="77777777" w:rsidR="00F01C45" w:rsidRPr="001C6DE6" w:rsidRDefault="00F01C45" w:rsidP="00455CE8">
            <w:pPr>
              <w:spacing w:after="0"/>
              <w:rPr>
                <w:rFonts w:eastAsia="Times New Roman" w:cstheme="majorHAnsi"/>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2BFD3AFD" w14:textId="77777777" w:rsidR="00F01C45" w:rsidRPr="001C6DE6" w:rsidRDefault="00F01C45" w:rsidP="00455CE8">
            <w:pPr>
              <w:spacing w:after="0"/>
              <w:jc w:val="center"/>
              <w:rPr>
                <w:rFonts w:eastAsia="Times New Roman" w:cstheme="majorHAnsi"/>
                <w:sz w:val="20"/>
                <w:szCs w:val="20"/>
                <w:lang w:eastAsia="fr-FR"/>
              </w:rPr>
            </w:pP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2CCCC9D6"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r>
      <w:tr w:rsidR="00FE4335" w:rsidRPr="000315D2" w14:paraId="7B2F270F" w14:textId="556DF66A" w:rsidTr="00FE4335">
        <w:trPr>
          <w:trHeight w:val="556"/>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17A94CDB"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lastRenderedPageBreak/>
              <w:t>Certolizumab</w:t>
            </w:r>
            <w:proofErr w:type="spellEnd"/>
            <w:r w:rsidRPr="003A0F0A">
              <w:rPr>
                <w:rFonts w:eastAsia="Times New Roman" w:cstheme="majorHAnsi"/>
                <w:b/>
                <w:bCs/>
                <w:color w:val="000000"/>
                <w:szCs w:val="24"/>
                <w:lang w:eastAsia="fr-FR"/>
              </w:rPr>
              <w:t xml:space="preserve"> </w:t>
            </w:r>
            <w:proofErr w:type="spellStart"/>
            <w:r w:rsidRPr="003A0F0A">
              <w:rPr>
                <w:rFonts w:eastAsia="Times New Roman" w:cstheme="majorHAnsi"/>
                <w:b/>
                <w:bCs/>
                <w:color w:val="000000"/>
                <w:szCs w:val="24"/>
                <w:lang w:eastAsia="fr-FR"/>
              </w:rPr>
              <w:t>pegol</w:t>
            </w:r>
            <w:proofErr w:type="spellEnd"/>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54F62980"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02A2F955"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4143DF96"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r>
      <w:tr w:rsidR="00FE4335" w:rsidRPr="000315D2" w14:paraId="7ABF4FD5" w14:textId="08350E2B" w:rsidTr="00FE4335">
        <w:trPr>
          <w:trHeight w:val="285"/>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5AFA6029"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Étanercept</w:t>
            </w:r>
            <w:proofErr w:type="spellEnd"/>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5247EC85"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2C498C2D"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1C93565E"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r>
      <w:tr w:rsidR="00FE4335" w:rsidRPr="000315D2" w14:paraId="2F7964FD" w14:textId="550E5BF2" w:rsidTr="00FE4335">
        <w:trPr>
          <w:trHeight w:val="285"/>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1866A507"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Golimumab</w:t>
            </w:r>
            <w:proofErr w:type="spellEnd"/>
            <w:r w:rsidRPr="003A0F0A">
              <w:rPr>
                <w:rFonts w:eastAsia="Times New Roman" w:cstheme="majorHAnsi"/>
                <w:b/>
                <w:bCs/>
                <w:color w:val="000000"/>
                <w:szCs w:val="24"/>
                <w:lang w:eastAsia="fr-FR"/>
              </w:rPr>
              <w:t> </w:t>
            </w:r>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34D5C0C1"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07508355"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36CB17D7" w14:textId="77777777" w:rsidR="00F01C45" w:rsidRPr="001C6DE6" w:rsidRDefault="00F01C45" w:rsidP="00455CE8">
            <w:pPr>
              <w:spacing w:after="0"/>
              <w:jc w:val="center"/>
              <w:rPr>
                <w:rFonts w:eastAsia="Times New Roman" w:cstheme="majorHAnsi"/>
                <w:szCs w:val="24"/>
                <w:lang w:eastAsia="fr-FR"/>
              </w:rPr>
            </w:pPr>
          </w:p>
        </w:tc>
      </w:tr>
      <w:tr w:rsidR="00FE4335" w:rsidRPr="000315D2" w14:paraId="290D2D83" w14:textId="0F199EE3" w:rsidTr="00FE4335">
        <w:trPr>
          <w:trHeight w:val="285"/>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5F24022B"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Infliximab</w:t>
            </w:r>
            <w:proofErr w:type="spellEnd"/>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037417AC"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17BCD21E"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41D577F4"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r>
      <w:tr w:rsidR="00FE4335" w:rsidRPr="000315D2" w14:paraId="790DC237" w14:textId="14CB0D8C" w:rsidTr="00FE4335">
        <w:trPr>
          <w:trHeight w:val="269"/>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7997D64D"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Ixékizumab</w:t>
            </w:r>
            <w:proofErr w:type="spellEnd"/>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51052E66"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4ED1E495"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653B06B0"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r>
      <w:tr w:rsidR="00FE4335" w:rsidRPr="000315D2" w14:paraId="7CAB58A4" w14:textId="68497C38" w:rsidTr="00FE4335">
        <w:trPr>
          <w:trHeight w:val="285"/>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1FE0B26A"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Omalizumab</w:t>
            </w:r>
            <w:proofErr w:type="spellEnd"/>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0A295EDC" w14:textId="77777777" w:rsidR="00F01C45" w:rsidRPr="001C6DE6" w:rsidRDefault="00F01C45" w:rsidP="00455CE8">
            <w:pPr>
              <w:spacing w:after="0"/>
              <w:rPr>
                <w:rFonts w:eastAsia="Times New Roman" w:cstheme="majorHAnsi"/>
                <w:szCs w:val="24"/>
                <w:lang w:eastAsia="fr-FR"/>
              </w:rPr>
            </w:pP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7028C2EF" w14:textId="77777777" w:rsidR="00F01C45" w:rsidRPr="001C6DE6" w:rsidRDefault="00F01C45" w:rsidP="00455CE8">
            <w:pPr>
              <w:spacing w:after="0"/>
              <w:jc w:val="center"/>
              <w:rPr>
                <w:rFonts w:eastAsia="Times New Roman" w:cstheme="majorHAnsi"/>
                <w:sz w:val="20"/>
                <w:szCs w:val="20"/>
                <w:lang w:eastAsia="fr-FR"/>
              </w:rPr>
            </w:pP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66CB40AF" w14:textId="77777777" w:rsidR="00F01C45" w:rsidRPr="001C6DE6" w:rsidRDefault="00F01C45" w:rsidP="00455CE8">
            <w:pPr>
              <w:spacing w:after="0"/>
              <w:jc w:val="center"/>
              <w:rPr>
                <w:rFonts w:eastAsia="Times New Roman" w:cstheme="majorHAnsi"/>
                <w:sz w:val="20"/>
                <w:szCs w:val="20"/>
                <w:lang w:eastAsia="fr-FR"/>
              </w:rPr>
            </w:pPr>
          </w:p>
        </w:tc>
      </w:tr>
      <w:tr w:rsidR="00FE4335" w:rsidRPr="000315D2" w14:paraId="1E5F0D27" w14:textId="4131E83E" w:rsidTr="00FE4335">
        <w:trPr>
          <w:trHeight w:val="285"/>
        </w:trPr>
        <w:tc>
          <w:tcPr>
            <w:tcW w:w="1839" w:type="dxa"/>
            <w:tcBorders>
              <w:bottom w:val="single" w:sz="6" w:space="0" w:color="D0D1D4"/>
              <w:right w:val="single" w:sz="6" w:space="0" w:color="D0D1D4"/>
            </w:tcBorders>
            <w:tcMar>
              <w:top w:w="75" w:type="dxa"/>
              <w:left w:w="75" w:type="dxa"/>
              <w:bottom w:w="75" w:type="dxa"/>
              <w:right w:w="75" w:type="dxa"/>
            </w:tcMar>
            <w:vAlign w:val="center"/>
            <w:hideMark/>
          </w:tcPr>
          <w:p w14:paraId="547497B1"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Sécukinumab</w:t>
            </w:r>
            <w:proofErr w:type="spellEnd"/>
          </w:p>
        </w:tc>
        <w:tc>
          <w:tcPr>
            <w:tcW w:w="2973" w:type="dxa"/>
            <w:tcBorders>
              <w:bottom w:val="single" w:sz="6" w:space="0" w:color="D0D1D4"/>
              <w:right w:val="single" w:sz="6" w:space="0" w:color="D0D1D4"/>
            </w:tcBorders>
            <w:tcMar>
              <w:top w:w="75" w:type="dxa"/>
              <w:left w:w="75" w:type="dxa"/>
              <w:bottom w:w="75" w:type="dxa"/>
              <w:right w:w="75" w:type="dxa"/>
            </w:tcMar>
            <w:vAlign w:val="center"/>
            <w:hideMark/>
          </w:tcPr>
          <w:p w14:paraId="17EC54EB"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693" w:type="dxa"/>
            <w:tcBorders>
              <w:bottom w:val="single" w:sz="6" w:space="0" w:color="D0D1D4"/>
              <w:right w:val="single" w:sz="6" w:space="0" w:color="D0D1D4"/>
            </w:tcBorders>
            <w:tcMar>
              <w:top w:w="75" w:type="dxa"/>
              <w:left w:w="75" w:type="dxa"/>
              <w:bottom w:w="75" w:type="dxa"/>
              <w:right w:w="75" w:type="dxa"/>
            </w:tcMar>
            <w:vAlign w:val="center"/>
            <w:hideMark/>
          </w:tcPr>
          <w:p w14:paraId="60827943"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268" w:type="dxa"/>
            <w:tcBorders>
              <w:bottom w:val="single" w:sz="6" w:space="0" w:color="D0D1D4"/>
              <w:right w:val="single" w:sz="6" w:space="0" w:color="D0D1D4"/>
            </w:tcBorders>
            <w:tcMar>
              <w:top w:w="75" w:type="dxa"/>
              <w:left w:w="75" w:type="dxa"/>
              <w:bottom w:w="75" w:type="dxa"/>
              <w:right w:w="75" w:type="dxa"/>
            </w:tcMar>
            <w:vAlign w:val="center"/>
            <w:hideMark/>
          </w:tcPr>
          <w:p w14:paraId="0872DA88"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r>
      <w:tr w:rsidR="00FE4335" w:rsidRPr="000315D2" w14:paraId="64FACB45" w14:textId="5DA9E9CC" w:rsidTr="00FE4335">
        <w:trPr>
          <w:trHeight w:val="285"/>
        </w:trPr>
        <w:tc>
          <w:tcPr>
            <w:tcW w:w="1839" w:type="dxa"/>
            <w:tcBorders>
              <w:bottom w:val="single" w:sz="6" w:space="0" w:color="auto"/>
              <w:right w:val="single" w:sz="6" w:space="0" w:color="D0D1D4"/>
            </w:tcBorders>
            <w:tcMar>
              <w:top w:w="75" w:type="dxa"/>
              <w:left w:w="75" w:type="dxa"/>
              <w:bottom w:w="75" w:type="dxa"/>
              <w:right w:w="75" w:type="dxa"/>
            </w:tcMar>
            <w:vAlign w:val="center"/>
            <w:hideMark/>
          </w:tcPr>
          <w:p w14:paraId="3F88440B" w14:textId="77777777" w:rsidR="00F01C45" w:rsidRPr="003A0F0A" w:rsidRDefault="00F01C45" w:rsidP="00455CE8">
            <w:pPr>
              <w:spacing w:after="0"/>
              <w:rPr>
                <w:rFonts w:eastAsia="Times New Roman" w:cstheme="majorHAnsi"/>
                <w:b/>
                <w:bCs/>
                <w:color w:val="000000"/>
                <w:szCs w:val="24"/>
                <w:lang w:eastAsia="fr-FR"/>
              </w:rPr>
            </w:pPr>
            <w:proofErr w:type="spellStart"/>
            <w:r w:rsidRPr="003A0F0A">
              <w:rPr>
                <w:rFonts w:eastAsia="Times New Roman" w:cstheme="majorHAnsi"/>
                <w:b/>
                <w:bCs/>
                <w:color w:val="000000"/>
                <w:szCs w:val="24"/>
                <w:lang w:eastAsia="fr-FR"/>
              </w:rPr>
              <w:t>Ustékinumab</w:t>
            </w:r>
            <w:proofErr w:type="spellEnd"/>
          </w:p>
        </w:tc>
        <w:tc>
          <w:tcPr>
            <w:tcW w:w="2973" w:type="dxa"/>
            <w:tcBorders>
              <w:bottom w:val="single" w:sz="6" w:space="0" w:color="auto"/>
              <w:right w:val="single" w:sz="6" w:space="0" w:color="D0D1D4"/>
            </w:tcBorders>
            <w:tcMar>
              <w:top w:w="75" w:type="dxa"/>
              <w:left w:w="75" w:type="dxa"/>
              <w:bottom w:w="75" w:type="dxa"/>
              <w:right w:w="75" w:type="dxa"/>
            </w:tcMar>
            <w:vAlign w:val="center"/>
            <w:hideMark/>
          </w:tcPr>
          <w:p w14:paraId="69A740A5" w14:textId="77777777" w:rsidR="00F01C45" w:rsidRPr="001C6DE6" w:rsidRDefault="00F01C45" w:rsidP="00455CE8">
            <w:pPr>
              <w:spacing w:after="0"/>
              <w:rPr>
                <w:rFonts w:eastAsia="Times New Roman" w:cstheme="majorHAnsi"/>
                <w:szCs w:val="24"/>
                <w:lang w:eastAsia="fr-FR"/>
              </w:rPr>
            </w:pPr>
          </w:p>
        </w:tc>
        <w:tc>
          <w:tcPr>
            <w:tcW w:w="2693" w:type="dxa"/>
            <w:tcBorders>
              <w:bottom w:val="single" w:sz="6" w:space="0" w:color="auto"/>
              <w:right w:val="single" w:sz="6" w:space="0" w:color="D0D1D4"/>
            </w:tcBorders>
            <w:tcMar>
              <w:top w:w="75" w:type="dxa"/>
              <w:left w:w="75" w:type="dxa"/>
              <w:bottom w:w="75" w:type="dxa"/>
              <w:right w:w="75" w:type="dxa"/>
            </w:tcMar>
            <w:vAlign w:val="center"/>
            <w:hideMark/>
          </w:tcPr>
          <w:p w14:paraId="5067F44C"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c>
          <w:tcPr>
            <w:tcW w:w="2268" w:type="dxa"/>
            <w:tcBorders>
              <w:bottom w:val="single" w:sz="6" w:space="0" w:color="auto"/>
              <w:right w:val="single" w:sz="6" w:space="0" w:color="D0D1D4"/>
            </w:tcBorders>
            <w:tcMar>
              <w:top w:w="75" w:type="dxa"/>
              <w:left w:w="75" w:type="dxa"/>
              <w:bottom w:w="75" w:type="dxa"/>
              <w:right w:w="75" w:type="dxa"/>
            </w:tcMar>
            <w:vAlign w:val="center"/>
            <w:hideMark/>
          </w:tcPr>
          <w:p w14:paraId="3F13F933" w14:textId="77777777" w:rsidR="00F01C45" w:rsidRPr="001C6DE6" w:rsidRDefault="00F01C45" w:rsidP="00455CE8">
            <w:pPr>
              <w:spacing w:after="0"/>
              <w:jc w:val="center"/>
              <w:rPr>
                <w:rFonts w:eastAsia="Times New Roman" w:cstheme="majorHAnsi"/>
                <w:szCs w:val="24"/>
                <w:lang w:eastAsia="fr-FR"/>
              </w:rPr>
            </w:pPr>
            <w:r w:rsidRPr="001C6DE6">
              <w:rPr>
                <w:rFonts w:eastAsia="Times New Roman" w:cstheme="majorHAnsi"/>
                <w:szCs w:val="24"/>
                <w:lang w:eastAsia="fr-FR"/>
              </w:rPr>
              <w:t>+</w:t>
            </w:r>
          </w:p>
        </w:tc>
      </w:tr>
    </w:tbl>
    <w:p w14:paraId="17C0891C" w14:textId="7E0E3A35" w:rsidR="000315D2" w:rsidRDefault="000315D2" w:rsidP="00455CE8">
      <w:pPr>
        <w:jc w:val="both"/>
        <w:rPr>
          <w:szCs w:val="24"/>
        </w:rPr>
      </w:pPr>
    </w:p>
    <w:p w14:paraId="02DC0C01" w14:textId="77777777" w:rsidR="006625B8" w:rsidRDefault="006625B8" w:rsidP="00EE3C04">
      <w:pPr>
        <w:pStyle w:val="TABLEAUX"/>
      </w:pPr>
    </w:p>
    <w:p w14:paraId="63F37060" w14:textId="2C7C1E9A" w:rsidR="007E0E96" w:rsidRPr="00EE3C04" w:rsidRDefault="007E0E96" w:rsidP="00EE3C04">
      <w:pPr>
        <w:pStyle w:val="TABLEAUX"/>
        <w:rPr>
          <w:b w:val="0"/>
          <w:bCs w:val="0"/>
          <w:i/>
          <w:iCs/>
        </w:rPr>
      </w:pPr>
      <w:bookmarkStart w:id="54" w:name="_Toc65341878"/>
      <w:r>
        <w:t xml:space="preserve">Tableaux </w:t>
      </w:r>
      <w:r w:rsidR="006625B8">
        <w:t>V</w:t>
      </w:r>
      <w:r>
        <w:t xml:space="preserve"> : </w:t>
      </w:r>
      <w:r w:rsidRPr="00EE3C04">
        <w:rPr>
          <w:b w:val="0"/>
          <w:bCs w:val="0"/>
          <w:i/>
          <w:iCs/>
        </w:rPr>
        <w:t>Indications des anticorps monoclonaux pour le traitement de maladies inflammatoires chroniques en gastrologies</w:t>
      </w:r>
      <w:bookmarkEnd w:id="54"/>
      <w:r w:rsidRPr="00EE3C04">
        <w:rPr>
          <w:b w:val="0"/>
          <w:bCs w:val="0"/>
          <w:i/>
          <w:iCs/>
        </w:rPr>
        <w:t xml:space="preserve"> </w:t>
      </w:r>
    </w:p>
    <w:tbl>
      <w:tblPr>
        <w:tblW w:w="9773" w:type="dxa"/>
        <w:tblBorders>
          <w:top w:val="single" w:sz="6" w:space="0" w:color="D0D1D4"/>
          <w:left w:val="single" w:sz="6" w:space="0" w:color="D0D1D4"/>
          <w:bottom w:val="single" w:sz="6" w:space="0" w:color="D0D1D4"/>
          <w:right w:val="single" w:sz="6" w:space="0" w:color="D0D1D4"/>
        </w:tblBorders>
        <w:tblCellMar>
          <w:top w:w="15" w:type="dxa"/>
          <w:left w:w="15" w:type="dxa"/>
          <w:bottom w:w="15" w:type="dxa"/>
          <w:right w:w="15" w:type="dxa"/>
        </w:tblCellMar>
        <w:tblLook w:val="04A0" w:firstRow="1" w:lastRow="0" w:firstColumn="1" w:lastColumn="0" w:noHBand="0" w:noVBand="1"/>
      </w:tblPr>
      <w:tblGrid>
        <w:gridCol w:w="2119"/>
        <w:gridCol w:w="3685"/>
        <w:gridCol w:w="3969"/>
      </w:tblGrid>
      <w:tr w:rsidR="007E0E96" w:rsidRPr="007E0E96" w14:paraId="314CF215" w14:textId="77777777" w:rsidTr="00FE4335">
        <w:trPr>
          <w:trHeight w:val="409"/>
        </w:trPr>
        <w:tc>
          <w:tcPr>
            <w:tcW w:w="2119" w:type="dxa"/>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214102DC" w14:textId="77777777" w:rsidR="007E0E96" w:rsidRPr="007E0E96" w:rsidRDefault="007E0E96" w:rsidP="00455CE8">
            <w:pPr>
              <w:spacing w:after="0"/>
              <w:rPr>
                <w:rFonts w:ascii="Times New Roman" w:eastAsia="Times New Roman" w:hAnsi="Times New Roman" w:cs="Times New Roman"/>
                <w:sz w:val="20"/>
                <w:szCs w:val="20"/>
                <w:lang w:eastAsia="fr-FR"/>
              </w:rPr>
            </w:pPr>
          </w:p>
        </w:tc>
        <w:tc>
          <w:tcPr>
            <w:tcW w:w="7654" w:type="dxa"/>
            <w:gridSpan w:val="2"/>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56177881" w14:textId="77777777" w:rsidR="007E0E96" w:rsidRPr="007E0E96" w:rsidRDefault="007E0E96" w:rsidP="00455CE8">
            <w:pPr>
              <w:spacing w:after="0"/>
              <w:jc w:val="center"/>
              <w:rPr>
                <w:rFonts w:asciiTheme="minorHAnsi" w:eastAsia="Times New Roman" w:hAnsiTheme="minorHAnsi" w:cstheme="minorHAnsi"/>
                <w:b/>
                <w:bCs/>
                <w:caps/>
                <w:color w:val="3B3838" w:themeColor="background2" w:themeShade="40"/>
                <w:szCs w:val="24"/>
                <w:lang w:eastAsia="fr-FR"/>
              </w:rPr>
            </w:pPr>
            <w:r w:rsidRPr="007E0E96">
              <w:rPr>
                <w:rFonts w:asciiTheme="minorHAnsi" w:eastAsia="Times New Roman" w:hAnsiTheme="minorHAnsi" w:cstheme="minorHAnsi"/>
                <w:b/>
                <w:bCs/>
                <w:caps/>
                <w:color w:val="3B3838" w:themeColor="background2" w:themeShade="40"/>
                <w:sz w:val="28"/>
                <w:szCs w:val="28"/>
                <w:lang w:eastAsia="fr-FR"/>
              </w:rPr>
              <w:t>GASTROENTÉROLOGIE</w:t>
            </w:r>
          </w:p>
        </w:tc>
      </w:tr>
      <w:tr w:rsidR="007E0E96" w:rsidRPr="007E0E96" w14:paraId="4C500BF2" w14:textId="77777777" w:rsidTr="00FE4335">
        <w:trPr>
          <w:trHeight w:val="375"/>
        </w:trPr>
        <w:tc>
          <w:tcPr>
            <w:tcW w:w="2119" w:type="dxa"/>
            <w:vMerge/>
            <w:tcBorders>
              <w:bottom w:val="single" w:sz="6" w:space="0" w:color="D0D1D4"/>
              <w:right w:val="single" w:sz="6" w:space="0" w:color="D0D1D4"/>
            </w:tcBorders>
            <w:vAlign w:val="center"/>
            <w:hideMark/>
          </w:tcPr>
          <w:p w14:paraId="6FEFCA4C" w14:textId="77777777" w:rsidR="007E0E96" w:rsidRPr="007E0E96" w:rsidRDefault="007E0E96" w:rsidP="00455CE8">
            <w:pPr>
              <w:spacing w:after="0"/>
              <w:rPr>
                <w:rFonts w:ascii="Times New Roman" w:eastAsia="Times New Roman" w:hAnsi="Times New Roman" w:cs="Times New Roman"/>
                <w:sz w:val="20"/>
                <w:szCs w:val="20"/>
                <w:lang w:eastAsia="fr-FR"/>
              </w:rPr>
            </w:pPr>
          </w:p>
        </w:tc>
        <w:tc>
          <w:tcPr>
            <w:tcW w:w="3685" w:type="dxa"/>
            <w:tcBorders>
              <w:bottom w:val="single" w:sz="6" w:space="0" w:color="D0D1D4"/>
              <w:right w:val="single" w:sz="6" w:space="0" w:color="D0D1D4"/>
            </w:tcBorders>
            <w:tcMar>
              <w:top w:w="75" w:type="dxa"/>
              <w:left w:w="75" w:type="dxa"/>
              <w:bottom w:w="75" w:type="dxa"/>
              <w:right w:w="75" w:type="dxa"/>
            </w:tcMar>
            <w:vAlign w:val="center"/>
            <w:hideMark/>
          </w:tcPr>
          <w:p w14:paraId="5D30A810" w14:textId="77777777" w:rsidR="007E0E96" w:rsidRPr="007E0E96" w:rsidRDefault="007E0E96" w:rsidP="00455CE8">
            <w:pPr>
              <w:spacing w:after="0"/>
              <w:jc w:val="center"/>
              <w:rPr>
                <w:rFonts w:eastAsia="Times New Roman" w:cstheme="majorHAnsi"/>
                <w:szCs w:val="24"/>
                <w:lang w:eastAsia="fr-FR"/>
              </w:rPr>
            </w:pPr>
            <w:proofErr w:type="spellStart"/>
            <w:r w:rsidRPr="007E0E96">
              <w:rPr>
                <w:rFonts w:eastAsia="Times New Roman" w:cstheme="majorHAnsi"/>
                <w:szCs w:val="24"/>
                <w:lang w:eastAsia="fr-FR"/>
              </w:rPr>
              <w:t>Crohn</w:t>
            </w:r>
            <w:proofErr w:type="spellEnd"/>
          </w:p>
        </w:tc>
        <w:tc>
          <w:tcPr>
            <w:tcW w:w="3969" w:type="dxa"/>
            <w:tcBorders>
              <w:bottom w:val="single" w:sz="6" w:space="0" w:color="D0D1D4"/>
              <w:right w:val="single" w:sz="6" w:space="0" w:color="D0D1D4"/>
            </w:tcBorders>
            <w:tcMar>
              <w:top w:w="75" w:type="dxa"/>
              <w:left w:w="75" w:type="dxa"/>
              <w:bottom w:w="75" w:type="dxa"/>
              <w:right w:w="75" w:type="dxa"/>
            </w:tcMar>
            <w:vAlign w:val="center"/>
            <w:hideMark/>
          </w:tcPr>
          <w:p w14:paraId="2EAC61BA" w14:textId="6F65868E" w:rsidR="007E0E96" w:rsidRPr="007E0E96" w:rsidRDefault="007E0E96" w:rsidP="00455CE8">
            <w:pPr>
              <w:spacing w:after="0"/>
              <w:jc w:val="center"/>
              <w:rPr>
                <w:rFonts w:eastAsia="Times New Roman" w:cstheme="majorHAnsi"/>
                <w:szCs w:val="24"/>
                <w:lang w:eastAsia="fr-FR"/>
              </w:rPr>
            </w:pPr>
            <w:r>
              <w:rPr>
                <w:rFonts w:eastAsia="Times New Roman" w:cstheme="majorHAnsi"/>
                <w:szCs w:val="24"/>
                <w:lang w:eastAsia="fr-FR"/>
              </w:rPr>
              <w:t>R</w:t>
            </w:r>
            <w:r w:rsidRPr="007E0E96">
              <w:rPr>
                <w:rFonts w:eastAsia="Times New Roman" w:cstheme="majorHAnsi"/>
                <w:szCs w:val="24"/>
                <w:lang w:eastAsia="fr-FR"/>
              </w:rPr>
              <w:t>ectocolite hémorragique </w:t>
            </w:r>
          </w:p>
        </w:tc>
      </w:tr>
      <w:tr w:rsidR="007E0E96" w:rsidRPr="007E0E96" w14:paraId="74036815" w14:textId="77777777" w:rsidTr="00FE4335">
        <w:trPr>
          <w:trHeight w:val="307"/>
        </w:trPr>
        <w:tc>
          <w:tcPr>
            <w:tcW w:w="2119" w:type="dxa"/>
            <w:tcBorders>
              <w:bottom w:val="single" w:sz="6" w:space="0" w:color="D0D1D4"/>
              <w:right w:val="single" w:sz="6" w:space="0" w:color="D0D1D4"/>
            </w:tcBorders>
            <w:tcMar>
              <w:top w:w="75" w:type="dxa"/>
              <w:left w:w="75" w:type="dxa"/>
              <w:bottom w:w="75" w:type="dxa"/>
              <w:right w:w="75" w:type="dxa"/>
            </w:tcMar>
            <w:vAlign w:val="center"/>
            <w:hideMark/>
          </w:tcPr>
          <w:p w14:paraId="35E7206D" w14:textId="77777777" w:rsidR="007E0E96" w:rsidRPr="007E0E96" w:rsidRDefault="007E0E96" w:rsidP="00455CE8">
            <w:pPr>
              <w:spacing w:after="0"/>
              <w:rPr>
                <w:rFonts w:eastAsia="Times New Roman" w:cstheme="majorHAnsi"/>
                <w:b/>
                <w:bCs/>
                <w:szCs w:val="24"/>
                <w:lang w:eastAsia="fr-FR"/>
              </w:rPr>
            </w:pPr>
            <w:proofErr w:type="spellStart"/>
            <w:r w:rsidRPr="007E0E96">
              <w:rPr>
                <w:rFonts w:eastAsia="Times New Roman" w:cstheme="majorHAnsi"/>
                <w:b/>
                <w:bCs/>
                <w:szCs w:val="24"/>
                <w:lang w:eastAsia="fr-FR"/>
              </w:rPr>
              <w:t>Adalimumab</w:t>
            </w:r>
            <w:proofErr w:type="spellEnd"/>
          </w:p>
        </w:tc>
        <w:tc>
          <w:tcPr>
            <w:tcW w:w="3685" w:type="dxa"/>
            <w:tcBorders>
              <w:bottom w:val="single" w:sz="6" w:space="0" w:color="D0D1D4"/>
              <w:right w:val="single" w:sz="6" w:space="0" w:color="D0D1D4"/>
            </w:tcBorders>
            <w:tcMar>
              <w:top w:w="75" w:type="dxa"/>
              <w:left w:w="75" w:type="dxa"/>
              <w:bottom w:w="75" w:type="dxa"/>
              <w:right w:w="75" w:type="dxa"/>
            </w:tcMar>
            <w:vAlign w:val="center"/>
            <w:hideMark/>
          </w:tcPr>
          <w:p w14:paraId="7ED3C372"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c>
          <w:tcPr>
            <w:tcW w:w="3969" w:type="dxa"/>
            <w:tcBorders>
              <w:bottom w:val="single" w:sz="6" w:space="0" w:color="D0D1D4"/>
              <w:right w:val="single" w:sz="6" w:space="0" w:color="D0D1D4"/>
            </w:tcBorders>
            <w:tcMar>
              <w:top w:w="75" w:type="dxa"/>
              <w:left w:w="75" w:type="dxa"/>
              <w:bottom w:w="75" w:type="dxa"/>
              <w:right w:w="75" w:type="dxa"/>
            </w:tcMar>
            <w:vAlign w:val="center"/>
            <w:hideMark/>
          </w:tcPr>
          <w:p w14:paraId="1CFDE20E"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r>
      <w:tr w:rsidR="007E0E96" w:rsidRPr="007E0E96" w14:paraId="559CEAB8" w14:textId="77777777" w:rsidTr="00FE4335">
        <w:trPr>
          <w:trHeight w:val="307"/>
        </w:trPr>
        <w:tc>
          <w:tcPr>
            <w:tcW w:w="2119" w:type="dxa"/>
            <w:tcBorders>
              <w:bottom w:val="single" w:sz="6" w:space="0" w:color="D0D1D4"/>
              <w:right w:val="single" w:sz="6" w:space="0" w:color="D0D1D4"/>
            </w:tcBorders>
            <w:tcMar>
              <w:top w:w="75" w:type="dxa"/>
              <w:left w:w="75" w:type="dxa"/>
              <w:bottom w:w="75" w:type="dxa"/>
              <w:right w:w="75" w:type="dxa"/>
            </w:tcMar>
            <w:vAlign w:val="center"/>
            <w:hideMark/>
          </w:tcPr>
          <w:p w14:paraId="41BCF1E1" w14:textId="77777777" w:rsidR="007E0E96" w:rsidRPr="007E0E96" w:rsidRDefault="007E0E96" w:rsidP="00455CE8">
            <w:pPr>
              <w:spacing w:after="0"/>
              <w:rPr>
                <w:rFonts w:eastAsia="Times New Roman" w:cstheme="majorHAnsi"/>
                <w:b/>
                <w:bCs/>
                <w:szCs w:val="24"/>
                <w:lang w:eastAsia="fr-FR"/>
              </w:rPr>
            </w:pPr>
            <w:proofErr w:type="spellStart"/>
            <w:r w:rsidRPr="007E0E96">
              <w:rPr>
                <w:rFonts w:eastAsia="Times New Roman" w:cstheme="majorHAnsi"/>
                <w:b/>
                <w:bCs/>
                <w:szCs w:val="24"/>
                <w:lang w:eastAsia="fr-FR"/>
              </w:rPr>
              <w:t>Éculizumab</w:t>
            </w:r>
            <w:proofErr w:type="spellEnd"/>
          </w:p>
        </w:tc>
        <w:tc>
          <w:tcPr>
            <w:tcW w:w="3685" w:type="dxa"/>
            <w:tcBorders>
              <w:bottom w:val="single" w:sz="6" w:space="0" w:color="D0D1D4"/>
              <w:right w:val="single" w:sz="6" w:space="0" w:color="D0D1D4"/>
            </w:tcBorders>
            <w:tcMar>
              <w:top w:w="75" w:type="dxa"/>
              <w:left w:w="75" w:type="dxa"/>
              <w:bottom w:w="75" w:type="dxa"/>
              <w:right w:w="75" w:type="dxa"/>
            </w:tcMar>
            <w:vAlign w:val="center"/>
            <w:hideMark/>
          </w:tcPr>
          <w:p w14:paraId="08980F25" w14:textId="77777777" w:rsidR="007E0E96" w:rsidRPr="007E0E96" w:rsidRDefault="007E0E96" w:rsidP="00455CE8">
            <w:pPr>
              <w:spacing w:after="0"/>
              <w:rPr>
                <w:rFonts w:eastAsia="Times New Roman" w:cstheme="majorHAnsi"/>
                <w:szCs w:val="24"/>
                <w:lang w:eastAsia="fr-FR"/>
              </w:rPr>
            </w:pPr>
          </w:p>
        </w:tc>
        <w:tc>
          <w:tcPr>
            <w:tcW w:w="3969" w:type="dxa"/>
            <w:tcBorders>
              <w:bottom w:val="single" w:sz="6" w:space="0" w:color="D0D1D4"/>
              <w:right w:val="single" w:sz="6" w:space="0" w:color="D0D1D4"/>
            </w:tcBorders>
            <w:tcMar>
              <w:top w:w="75" w:type="dxa"/>
              <w:left w:w="75" w:type="dxa"/>
              <w:bottom w:w="75" w:type="dxa"/>
              <w:right w:w="75" w:type="dxa"/>
            </w:tcMar>
            <w:vAlign w:val="center"/>
            <w:hideMark/>
          </w:tcPr>
          <w:p w14:paraId="4C89C014" w14:textId="77777777" w:rsidR="007E0E96" w:rsidRPr="007E0E96" w:rsidRDefault="007E0E96" w:rsidP="00455CE8">
            <w:pPr>
              <w:spacing w:after="0"/>
              <w:jc w:val="center"/>
              <w:rPr>
                <w:rFonts w:eastAsia="Times New Roman" w:cstheme="majorHAnsi"/>
                <w:sz w:val="20"/>
                <w:szCs w:val="20"/>
                <w:lang w:eastAsia="fr-FR"/>
              </w:rPr>
            </w:pPr>
          </w:p>
        </w:tc>
      </w:tr>
      <w:tr w:rsidR="007E0E96" w:rsidRPr="007E0E96" w14:paraId="2235F527" w14:textId="77777777" w:rsidTr="00FE4335">
        <w:trPr>
          <w:trHeight w:val="307"/>
        </w:trPr>
        <w:tc>
          <w:tcPr>
            <w:tcW w:w="2119" w:type="dxa"/>
            <w:tcBorders>
              <w:bottom w:val="single" w:sz="6" w:space="0" w:color="D0D1D4"/>
              <w:right w:val="single" w:sz="6" w:space="0" w:color="D0D1D4"/>
            </w:tcBorders>
            <w:tcMar>
              <w:top w:w="75" w:type="dxa"/>
              <w:left w:w="75" w:type="dxa"/>
              <w:bottom w:w="75" w:type="dxa"/>
              <w:right w:w="75" w:type="dxa"/>
            </w:tcMar>
            <w:vAlign w:val="center"/>
            <w:hideMark/>
          </w:tcPr>
          <w:p w14:paraId="7FE58382" w14:textId="77777777" w:rsidR="007E0E96" w:rsidRPr="007E0E96" w:rsidRDefault="007E0E96" w:rsidP="00455CE8">
            <w:pPr>
              <w:spacing w:after="0"/>
              <w:rPr>
                <w:rFonts w:eastAsia="Times New Roman" w:cstheme="majorHAnsi"/>
                <w:b/>
                <w:bCs/>
                <w:szCs w:val="24"/>
                <w:lang w:eastAsia="fr-FR"/>
              </w:rPr>
            </w:pPr>
            <w:proofErr w:type="spellStart"/>
            <w:r w:rsidRPr="007E0E96">
              <w:rPr>
                <w:rFonts w:eastAsia="Times New Roman" w:cstheme="majorHAnsi"/>
                <w:b/>
                <w:bCs/>
                <w:szCs w:val="24"/>
                <w:lang w:eastAsia="fr-FR"/>
              </w:rPr>
              <w:t>Golimumab</w:t>
            </w:r>
            <w:proofErr w:type="spellEnd"/>
            <w:r w:rsidRPr="007E0E96">
              <w:rPr>
                <w:rFonts w:eastAsia="Times New Roman" w:cstheme="majorHAnsi"/>
                <w:b/>
                <w:bCs/>
                <w:szCs w:val="24"/>
                <w:lang w:eastAsia="fr-FR"/>
              </w:rPr>
              <w:t> </w:t>
            </w:r>
          </w:p>
        </w:tc>
        <w:tc>
          <w:tcPr>
            <w:tcW w:w="3685" w:type="dxa"/>
            <w:tcBorders>
              <w:bottom w:val="single" w:sz="6" w:space="0" w:color="D0D1D4"/>
              <w:right w:val="single" w:sz="6" w:space="0" w:color="D0D1D4"/>
            </w:tcBorders>
            <w:tcMar>
              <w:top w:w="75" w:type="dxa"/>
              <w:left w:w="75" w:type="dxa"/>
              <w:bottom w:w="75" w:type="dxa"/>
              <w:right w:w="75" w:type="dxa"/>
            </w:tcMar>
            <w:vAlign w:val="center"/>
            <w:hideMark/>
          </w:tcPr>
          <w:p w14:paraId="22F31D4C" w14:textId="77777777" w:rsidR="007E0E96" w:rsidRPr="007E0E96" w:rsidRDefault="007E0E96" w:rsidP="00455CE8">
            <w:pPr>
              <w:spacing w:after="0"/>
              <w:rPr>
                <w:rFonts w:eastAsia="Times New Roman" w:cstheme="majorHAnsi"/>
                <w:szCs w:val="24"/>
                <w:lang w:eastAsia="fr-FR"/>
              </w:rPr>
            </w:pPr>
          </w:p>
        </w:tc>
        <w:tc>
          <w:tcPr>
            <w:tcW w:w="3969" w:type="dxa"/>
            <w:tcBorders>
              <w:bottom w:val="single" w:sz="6" w:space="0" w:color="D0D1D4"/>
              <w:right w:val="single" w:sz="6" w:space="0" w:color="D0D1D4"/>
            </w:tcBorders>
            <w:tcMar>
              <w:top w:w="75" w:type="dxa"/>
              <w:left w:w="75" w:type="dxa"/>
              <w:bottom w:w="75" w:type="dxa"/>
              <w:right w:w="75" w:type="dxa"/>
            </w:tcMar>
            <w:vAlign w:val="center"/>
            <w:hideMark/>
          </w:tcPr>
          <w:p w14:paraId="63B7A4E1"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r>
      <w:tr w:rsidR="007E0E96" w:rsidRPr="007E0E96" w14:paraId="0752544B" w14:textId="77777777" w:rsidTr="00FE4335">
        <w:trPr>
          <w:trHeight w:val="307"/>
        </w:trPr>
        <w:tc>
          <w:tcPr>
            <w:tcW w:w="2119" w:type="dxa"/>
            <w:tcBorders>
              <w:bottom w:val="single" w:sz="6" w:space="0" w:color="D0D1D4"/>
              <w:right w:val="single" w:sz="6" w:space="0" w:color="D0D1D4"/>
            </w:tcBorders>
            <w:tcMar>
              <w:top w:w="75" w:type="dxa"/>
              <w:left w:w="75" w:type="dxa"/>
              <w:bottom w:w="75" w:type="dxa"/>
              <w:right w:w="75" w:type="dxa"/>
            </w:tcMar>
            <w:vAlign w:val="center"/>
            <w:hideMark/>
          </w:tcPr>
          <w:p w14:paraId="0B0A9903" w14:textId="77777777" w:rsidR="007E0E96" w:rsidRPr="007E0E96" w:rsidRDefault="007E0E96" w:rsidP="00455CE8">
            <w:pPr>
              <w:spacing w:after="0"/>
              <w:rPr>
                <w:rFonts w:eastAsia="Times New Roman" w:cstheme="majorHAnsi"/>
                <w:b/>
                <w:bCs/>
                <w:szCs w:val="24"/>
                <w:lang w:eastAsia="fr-FR"/>
              </w:rPr>
            </w:pPr>
            <w:proofErr w:type="spellStart"/>
            <w:r w:rsidRPr="007E0E96">
              <w:rPr>
                <w:rFonts w:eastAsia="Times New Roman" w:cstheme="majorHAnsi"/>
                <w:b/>
                <w:bCs/>
                <w:szCs w:val="24"/>
                <w:lang w:eastAsia="fr-FR"/>
              </w:rPr>
              <w:t>Infliximab</w:t>
            </w:r>
            <w:proofErr w:type="spellEnd"/>
            <w:r w:rsidRPr="007E0E96">
              <w:rPr>
                <w:rFonts w:eastAsia="Times New Roman" w:cstheme="majorHAnsi"/>
                <w:b/>
                <w:bCs/>
                <w:szCs w:val="24"/>
                <w:lang w:eastAsia="fr-FR"/>
              </w:rPr>
              <w:t> </w:t>
            </w:r>
          </w:p>
        </w:tc>
        <w:tc>
          <w:tcPr>
            <w:tcW w:w="3685" w:type="dxa"/>
            <w:tcBorders>
              <w:bottom w:val="single" w:sz="6" w:space="0" w:color="D0D1D4"/>
              <w:right w:val="single" w:sz="6" w:space="0" w:color="D0D1D4"/>
            </w:tcBorders>
            <w:tcMar>
              <w:top w:w="75" w:type="dxa"/>
              <w:left w:w="75" w:type="dxa"/>
              <w:bottom w:w="75" w:type="dxa"/>
              <w:right w:w="75" w:type="dxa"/>
            </w:tcMar>
            <w:vAlign w:val="center"/>
            <w:hideMark/>
          </w:tcPr>
          <w:p w14:paraId="309CB247"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c>
          <w:tcPr>
            <w:tcW w:w="3969" w:type="dxa"/>
            <w:tcBorders>
              <w:bottom w:val="single" w:sz="6" w:space="0" w:color="D0D1D4"/>
              <w:right w:val="single" w:sz="6" w:space="0" w:color="D0D1D4"/>
            </w:tcBorders>
            <w:tcMar>
              <w:top w:w="75" w:type="dxa"/>
              <w:left w:w="75" w:type="dxa"/>
              <w:bottom w:w="75" w:type="dxa"/>
              <w:right w:w="75" w:type="dxa"/>
            </w:tcMar>
            <w:vAlign w:val="center"/>
            <w:hideMark/>
          </w:tcPr>
          <w:p w14:paraId="06700B63"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r>
      <w:tr w:rsidR="007E0E96" w:rsidRPr="007E0E96" w14:paraId="12D59778" w14:textId="77777777" w:rsidTr="00FE4335">
        <w:trPr>
          <w:trHeight w:val="307"/>
        </w:trPr>
        <w:tc>
          <w:tcPr>
            <w:tcW w:w="2119" w:type="dxa"/>
            <w:tcBorders>
              <w:bottom w:val="single" w:sz="6" w:space="0" w:color="D0D1D4"/>
              <w:right w:val="single" w:sz="6" w:space="0" w:color="D0D1D4"/>
            </w:tcBorders>
            <w:tcMar>
              <w:top w:w="75" w:type="dxa"/>
              <w:left w:w="75" w:type="dxa"/>
              <w:bottom w:w="75" w:type="dxa"/>
              <w:right w:w="75" w:type="dxa"/>
            </w:tcMar>
            <w:vAlign w:val="center"/>
            <w:hideMark/>
          </w:tcPr>
          <w:p w14:paraId="7C787551" w14:textId="77777777" w:rsidR="007E0E96" w:rsidRPr="007E0E96" w:rsidRDefault="007E0E96" w:rsidP="00455CE8">
            <w:pPr>
              <w:spacing w:after="0"/>
              <w:rPr>
                <w:rFonts w:eastAsia="Times New Roman" w:cstheme="majorHAnsi"/>
                <w:b/>
                <w:bCs/>
                <w:szCs w:val="24"/>
                <w:lang w:eastAsia="fr-FR"/>
              </w:rPr>
            </w:pPr>
            <w:proofErr w:type="spellStart"/>
            <w:r w:rsidRPr="007E0E96">
              <w:rPr>
                <w:rFonts w:eastAsia="Times New Roman" w:cstheme="majorHAnsi"/>
                <w:b/>
                <w:bCs/>
                <w:szCs w:val="24"/>
                <w:lang w:eastAsia="fr-FR"/>
              </w:rPr>
              <w:t>Védolizumab</w:t>
            </w:r>
            <w:proofErr w:type="spellEnd"/>
          </w:p>
        </w:tc>
        <w:tc>
          <w:tcPr>
            <w:tcW w:w="3685" w:type="dxa"/>
            <w:tcBorders>
              <w:bottom w:val="single" w:sz="6" w:space="0" w:color="D0D1D4"/>
              <w:right w:val="single" w:sz="6" w:space="0" w:color="D0D1D4"/>
            </w:tcBorders>
            <w:tcMar>
              <w:top w:w="75" w:type="dxa"/>
              <w:left w:w="75" w:type="dxa"/>
              <w:bottom w:w="75" w:type="dxa"/>
              <w:right w:w="75" w:type="dxa"/>
            </w:tcMar>
            <w:vAlign w:val="center"/>
            <w:hideMark/>
          </w:tcPr>
          <w:p w14:paraId="3439ADD8"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c>
          <w:tcPr>
            <w:tcW w:w="3969" w:type="dxa"/>
            <w:tcBorders>
              <w:bottom w:val="single" w:sz="6" w:space="0" w:color="D0D1D4"/>
              <w:right w:val="single" w:sz="6" w:space="0" w:color="D0D1D4"/>
            </w:tcBorders>
            <w:tcMar>
              <w:top w:w="75" w:type="dxa"/>
              <w:left w:w="75" w:type="dxa"/>
              <w:bottom w:w="75" w:type="dxa"/>
              <w:right w:w="75" w:type="dxa"/>
            </w:tcMar>
            <w:vAlign w:val="center"/>
            <w:hideMark/>
          </w:tcPr>
          <w:p w14:paraId="23CF1668"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r>
      <w:tr w:rsidR="007E0E96" w:rsidRPr="007E0E96" w14:paraId="6EEDE8A8" w14:textId="77777777" w:rsidTr="00FE4335">
        <w:trPr>
          <w:trHeight w:val="289"/>
        </w:trPr>
        <w:tc>
          <w:tcPr>
            <w:tcW w:w="2119" w:type="dxa"/>
            <w:tcBorders>
              <w:bottom w:val="single" w:sz="6" w:space="0" w:color="auto"/>
              <w:right w:val="single" w:sz="6" w:space="0" w:color="D0D1D4"/>
            </w:tcBorders>
            <w:tcMar>
              <w:top w:w="75" w:type="dxa"/>
              <w:left w:w="75" w:type="dxa"/>
              <w:bottom w:w="75" w:type="dxa"/>
              <w:right w:w="75" w:type="dxa"/>
            </w:tcMar>
            <w:vAlign w:val="center"/>
            <w:hideMark/>
          </w:tcPr>
          <w:p w14:paraId="272097EF" w14:textId="77777777" w:rsidR="007E0E96" w:rsidRPr="007E0E96" w:rsidRDefault="007E0E96" w:rsidP="00455CE8">
            <w:pPr>
              <w:spacing w:after="0"/>
              <w:rPr>
                <w:rFonts w:eastAsia="Times New Roman" w:cstheme="majorHAnsi"/>
                <w:b/>
                <w:bCs/>
                <w:szCs w:val="24"/>
                <w:lang w:eastAsia="fr-FR"/>
              </w:rPr>
            </w:pPr>
            <w:proofErr w:type="spellStart"/>
            <w:r w:rsidRPr="007E0E96">
              <w:rPr>
                <w:rFonts w:eastAsia="Times New Roman" w:cstheme="majorHAnsi"/>
                <w:b/>
                <w:bCs/>
                <w:szCs w:val="24"/>
                <w:lang w:eastAsia="fr-FR"/>
              </w:rPr>
              <w:t>Ustékinumab</w:t>
            </w:r>
            <w:proofErr w:type="spellEnd"/>
          </w:p>
        </w:tc>
        <w:tc>
          <w:tcPr>
            <w:tcW w:w="3685" w:type="dxa"/>
            <w:tcBorders>
              <w:bottom w:val="single" w:sz="6" w:space="0" w:color="auto"/>
              <w:right w:val="single" w:sz="6" w:space="0" w:color="D0D1D4"/>
            </w:tcBorders>
            <w:tcMar>
              <w:top w:w="75" w:type="dxa"/>
              <w:left w:w="75" w:type="dxa"/>
              <w:bottom w:w="75" w:type="dxa"/>
              <w:right w:w="75" w:type="dxa"/>
            </w:tcMar>
            <w:vAlign w:val="center"/>
            <w:hideMark/>
          </w:tcPr>
          <w:p w14:paraId="28716E4A"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c>
          <w:tcPr>
            <w:tcW w:w="3969" w:type="dxa"/>
            <w:tcBorders>
              <w:bottom w:val="single" w:sz="6" w:space="0" w:color="auto"/>
              <w:right w:val="single" w:sz="6" w:space="0" w:color="D0D1D4"/>
            </w:tcBorders>
            <w:tcMar>
              <w:top w:w="75" w:type="dxa"/>
              <w:left w:w="75" w:type="dxa"/>
              <w:bottom w:w="75" w:type="dxa"/>
              <w:right w:w="75" w:type="dxa"/>
            </w:tcMar>
            <w:vAlign w:val="center"/>
            <w:hideMark/>
          </w:tcPr>
          <w:p w14:paraId="22A0C4C8" w14:textId="77777777" w:rsidR="007E0E96" w:rsidRPr="007E0E96" w:rsidRDefault="007E0E96"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r>
    </w:tbl>
    <w:p w14:paraId="051E466C" w14:textId="75B98EA0" w:rsidR="000C76B5" w:rsidRDefault="000C76B5" w:rsidP="00455CE8">
      <w:pPr>
        <w:jc w:val="both"/>
        <w:rPr>
          <w:rFonts w:cstheme="majorHAnsi"/>
          <w:szCs w:val="24"/>
        </w:rPr>
      </w:pPr>
    </w:p>
    <w:p w14:paraId="19B23B0A" w14:textId="77777777" w:rsidR="007665F0" w:rsidRDefault="007665F0" w:rsidP="00EE3C04">
      <w:pPr>
        <w:pStyle w:val="TABLEAUX"/>
      </w:pPr>
    </w:p>
    <w:p w14:paraId="6AA17666" w14:textId="100A7131" w:rsidR="007665F0" w:rsidRPr="00EE3C04" w:rsidRDefault="007665F0" w:rsidP="00EE3C04">
      <w:pPr>
        <w:pStyle w:val="TABLEAUX"/>
        <w:rPr>
          <w:b w:val="0"/>
          <w:bCs w:val="0"/>
          <w:i/>
          <w:iCs/>
        </w:rPr>
      </w:pPr>
      <w:bookmarkStart w:id="55" w:name="_Toc65341879"/>
      <w:r>
        <w:lastRenderedPageBreak/>
        <w:t xml:space="preserve">Tableaux VI : </w:t>
      </w:r>
      <w:r w:rsidRPr="00EE3C04">
        <w:rPr>
          <w:b w:val="0"/>
          <w:bCs w:val="0"/>
          <w:i/>
          <w:iCs/>
        </w:rPr>
        <w:t>Indications des anticorps monoclonaux en immunologie</w:t>
      </w:r>
      <w:bookmarkEnd w:id="55"/>
      <w:r w:rsidRPr="00EE3C04">
        <w:rPr>
          <w:b w:val="0"/>
          <w:bCs w:val="0"/>
          <w:i/>
          <w:iCs/>
        </w:rPr>
        <w:t xml:space="preserve"> </w:t>
      </w:r>
    </w:p>
    <w:tbl>
      <w:tblPr>
        <w:tblW w:w="9773" w:type="dxa"/>
        <w:tblBorders>
          <w:top w:val="single" w:sz="6" w:space="0" w:color="D0D1D4"/>
          <w:left w:val="single" w:sz="6" w:space="0" w:color="D0D1D4"/>
          <w:bottom w:val="single" w:sz="6" w:space="0" w:color="D0D1D4"/>
          <w:right w:val="single" w:sz="6" w:space="0" w:color="D0D1D4"/>
        </w:tblBorders>
        <w:tblCellMar>
          <w:top w:w="15" w:type="dxa"/>
          <w:left w:w="15" w:type="dxa"/>
          <w:bottom w:w="15" w:type="dxa"/>
          <w:right w:w="15" w:type="dxa"/>
        </w:tblCellMar>
        <w:tblLook w:val="04A0" w:firstRow="1" w:lastRow="0" w:firstColumn="1" w:lastColumn="0" w:noHBand="0" w:noVBand="1"/>
      </w:tblPr>
      <w:tblGrid>
        <w:gridCol w:w="2464"/>
        <w:gridCol w:w="1369"/>
        <w:gridCol w:w="1559"/>
        <w:gridCol w:w="1555"/>
        <w:gridCol w:w="1412"/>
        <w:gridCol w:w="1414"/>
      </w:tblGrid>
      <w:tr w:rsidR="007665F0" w:rsidRPr="007E0E96" w14:paraId="37F33091" w14:textId="1060D224" w:rsidTr="007665F0">
        <w:trPr>
          <w:trHeight w:val="409"/>
        </w:trPr>
        <w:tc>
          <w:tcPr>
            <w:tcW w:w="2464" w:type="dxa"/>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37C025CF" w14:textId="77777777" w:rsidR="007665F0" w:rsidRPr="007E0E96" w:rsidRDefault="007665F0" w:rsidP="00455CE8">
            <w:pPr>
              <w:spacing w:after="0"/>
              <w:rPr>
                <w:rFonts w:ascii="Times New Roman" w:eastAsia="Times New Roman" w:hAnsi="Times New Roman" w:cs="Times New Roman"/>
                <w:sz w:val="20"/>
                <w:szCs w:val="20"/>
                <w:lang w:eastAsia="fr-FR"/>
              </w:rPr>
            </w:pPr>
          </w:p>
        </w:tc>
        <w:tc>
          <w:tcPr>
            <w:tcW w:w="7309" w:type="dxa"/>
            <w:gridSpan w:val="5"/>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6D6A5AAF" w14:textId="63F602D6" w:rsidR="007665F0" w:rsidRDefault="007665F0" w:rsidP="00455CE8">
            <w:pPr>
              <w:spacing w:after="0"/>
              <w:jc w:val="center"/>
              <w:rPr>
                <w:rFonts w:asciiTheme="minorHAnsi" w:eastAsia="Times New Roman" w:hAnsiTheme="minorHAnsi" w:cstheme="minorHAnsi"/>
                <w:b/>
                <w:bCs/>
                <w:caps/>
                <w:color w:val="3B3838" w:themeColor="background2" w:themeShade="40"/>
                <w:sz w:val="28"/>
                <w:szCs w:val="28"/>
                <w:lang w:eastAsia="fr-FR"/>
              </w:rPr>
            </w:pPr>
            <w:r>
              <w:rPr>
                <w:rFonts w:asciiTheme="minorHAnsi" w:eastAsia="Times New Roman" w:hAnsiTheme="minorHAnsi" w:cstheme="minorHAnsi"/>
                <w:b/>
                <w:bCs/>
                <w:caps/>
                <w:color w:val="3B3838" w:themeColor="background2" w:themeShade="40"/>
                <w:sz w:val="28"/>
                <w:szCs w:val="28"/>
                <w:lang w:eastAsia="fr-FR"/>
              </w:rPr>
              <w:t>IMMUNOLOGIE</w:t>
            </w:r>
          </w:p>
        </w:tc>
      </w:tr>
      <w:tr w:rsidR="007665F0" w:rsidRPr="007E0E96" w14:paraId="49418F4D" w14:textId="2425E0D7" w:rsidTr="007665F0">
        <w:trPr>
          <w:trHeight w:val="375"/>
        </w:trPr>
        <w:tc>
          <w:tcPr>
            <w:tcW w:w="2464" w:type="dxa"/>
            <w:vMerge/>
            <w:tcBorders>
              <w:bottom w:val="single" w:sz="6" w:space="0" w:color="D0D1D4"/>
              <w:right w:val="single" w:sz="6" w:space="0" w:color="D0D1D4"/>
            </w:tcBorders>
            <w:vAlign w:val="center"/>
            <w:hideMark/>
          </w:tcPr>
          <w:p w14:paraId="079AF7A2" w14:textId="77777777" w:rsidR="007665F0" w:rsidRPr="007E0E96" w:rsidRDefault="007665F0" w:rsidP="00455CE8">
            <w:pPr>
              <w:spacing w:after="0"/>
              <w:rPr>
                <w:rFonts w:ascii="Times New Roman" w:eastAsia="Times New Roman" w:hAnsi="Times New Roman" w:cs="Times New Roman"/>
                <w:sz w:val="20"/>
                <w:szCs w:val="20"/>
                <w:lang w:eastAsia="fr-FR"/>
              </w:rPr>
            </w:pPr>
          </w:p>
        </w:tc>
        <w:tc>
          <w:tcPr>
            <w:tcW w:w="1369" w:type="dxa"/>
            <w:tcBorders>
              <w:bottom w:val="single" w:sz="6" w:space="0" w:color="D0D1D4"/>
              <w:right w:val="single" w:sz="6" w:space="0" w:color="D0D1D4"/>
            </w:tcBorders>
            <w:tcMar>
              <w:top w:w="75" w:type="dxa"/>
              <w:left w:w="75" w:type="dxa"/>
              <w:bottom w:w="75" w:type="dxa"/>
              <w:right w:w="75" w:type="dxa"/>
            </w:tcMar>
            <w:vAlign w:val="center"/>
            <w:hideMark/>
          </w:tcPr>
          <w:p w14:paraId="5F1AA3DE" w14:textId="090A3561" w:rsidR="007665F0" w:rsidRPr="007E0E96" w:rsidRDefault="007665F0" w:rsidP="00455CE8">
            <w:pPr>
              <w:spacing w:after="0"/>
              <w:jc w:val="center"/>
              <w:rPr>
                <w:rFonts w:eastAsia="Times New Roman" w:cstheme="majorHAnsi"/>
                <w:szCs w:val="24"/>
                <w:lang w:eastAsia="fr-FR"/>
              </w:rPr>
            </w:pPr>
            <w:r>
              <w:rPr>
                <w:rFonts w:eastAsia="Times New Roman" w:cstheme="majorHAnsi"/>
                <w:szCs w:val="24"/>
                <w:lang w:eastAsia="fr-FR"/>
              </w:rPr>
              <w:t>GPA</w:t>
            </w:r>
            <w:r w:rsidRPr="007665F0">
              <w:rPr>
                <w:rFonts w:eastAsia="Times New Roman" w:cstheme="majorHAnsi"/>
                <w:szCs w:val="24"/>
                <w:vertAlign w:val="superscript"/>
                <w:lang w:eastAsia="fr-FR"/>
              </w:rPr>
              <w:t xml:space="preserve">1 </w:t>
            </w:r>
            <w:r>
              <w:rPr>
                <w:rFonts w:eastAsia="Times New Roman" w:cstheme="majorHAnsi"/>
                <w:szCs w:val="24"/>
                <w:lang w:eastAsia="fr-FR"/>
              </w:rPr>
              <w:t xml:space="preserve">(Maladie de Wegener) </w:t>
            </w:r>
          </w:p>
        </w:tc>
        <w:tc>
          <w:tcPr>
            <w:tcW w:w="1559" w:type="dxa"/>
            <w:tcBorders>
              <w:bottom w:val="single" w:sz="6" w:space="0" w:color="D0D1D4"/>
              <w:right w:val="single" w:sz="6" w:space="0" w:color="D0D1D4"/>
            </w:tcBorders>
            <w:tcMar>
              <w:top w:w="75" w:type="dxa"/>
              <w:left w:w="75" w:type="dxa"/>
              <w:bottom w:w="75" w:type="dxa"/>
              <w:right w:w="75" w:type="dxa"/>
            </w:tcMar>
            <w:vAlign w:val="center"/>
            <w:hideMark/>
          </w:tcPr>
          <w:p w14:paraId="6231BD2D" w14:textId="6A12D673" w:rsidR="007665F0" w:rsidRDefault="007665F0" w:rsidP="00455CE8">
            <w:pPr>
              <w:spacing w:after="0"/>
              <w:jc w:val="center"/>
              <w:rPr>
                <w:rFonts w:eastAsia="Times New Roman" w:cstheme="majorHAnsi"/>
                <w:szCs w:val="24"/>
                <w:lang w:eastAsia="fr-FR"/>
              </w:rPr>
            </w:pPr>
          </w:p>
          <w:p w14:paraId="5DA49436" w14:textId="544018ED" w:rsidR="007665F0" w:rsidRDefault="007665F0" w:rsidP="00455CE8">
            <w:pPr>
              <w:jc w:val="center"/>
              <w:rPr>
                <w:rFonts w:eastAsia="Times New Roman" w:cstheme="majorHAnsi"/>
                <w:szCs w:val="24"/>
                <w:lang w:eastAsia="fr-FR"/>
              </w:rPr>
            </w:pPr>
            <w:r>
              <w:rPr>
                <w:rFonts w:eastAsia="Times New Roman" w:cstheme="majorHAnsi"/>
                <w:szCs w:val="24"/>
                <w:lang w:eastAsia="fr-FR"/>
              </w:rPr>
              <w:t>Lupus érythémateux</w:t>
            </w:r>
          </w:p>
          <w:p w14:paraId="1C0D6753" w14:textId="420BE6DD" w:rsidR="007665F0" w:rsidRPr="007665F0" w:rsidRDefault="007665F0" w:rsidP="00455CE8">
            <w:pPr>
              <w:jc w:val="center"/>
              <w:rPr>
                <w:rFonts w:eastAsia="Times New Roman" w:cstheme="majorHAnsi"/>
                <w:szCs w:val="24"/>
                <w:lang w:eastAsia="fr-FR"/>
              </w:rPr>
            </w:pPr>
          </w:p>
        </w:tc>
        <w:tc>
          <w:tcPr>
            <w:tcW w:w="1555" w:type="dxa"/>
            <w:tcBorders>
              <w:bottom w:val="single" w:sz="6" w:space="0" w:color="D0D1D4"/>
              <w:right w:val="single" w:sz="6" w:space="0" w:color="D0D1D4"/>
            </w:tcBorders>
            <w:vAlign w:val="center"/>
          </w:tcPr>
          <w:p w14:paraId="5972B036" w14:textId="18647E4E" w:rsidR="007665F0" w:rsidRPr="007665F0" w:rsidRDefault="007665F0" w:rsidP="00455CE8">
            <w:pPr>
              <w:spacing w:after="0"/>
              <w:jc w:val="center"/>
              <w:rPr>
                <w:rFonts w:eastAsia="Times New Roman" w:cstheme="majorHAnsi"/>
                <w:szCs w:val="24"/>
                <w:lang w:eastAsia="fr-FR"/>
              </w:rPr>
            </w:pPr>
            <w:r>
              <w:rPr>
                <w:rFonts w:cstheme="majorHAnsi"/>
                <w:color w:val="000000"/>
                <w:szCs w:val="24"/>
              </w:rPr>
              <w:t>P</w:t>
            </w:r>
            <w:r w:rsidRPr="007665F0">
              <w:rPr>
                <w:rFonts w:cstheme="majorHAnsi"/>
                <w:color w:val="000000"/>
                <w:szCs w:val="24"/>
              </w:rPr>
              <w:t>révention rejet aigu post-greffe rénale</w:t>
            </w:r>
          </w:p>
        </w:tc>
        <w:tc>
          <w:tcPr>
            <w:tcW w:w="1412" w:type="dxa"/>
            <w:tcBorders>
              <w:bottom w:val="single" w:sz="6" w:space="0" w:color="D0D1D4"/>
              <w:right w:val="single" w:sz="6" w:space="0" w:color="D0D1D4"/>
            </w:tcBorders>
            <w:vAlign w:val="center"/>
          </w:tcPr>
          <w:p w14:paraId="1C5D94AA" w14:textId="03047FE1" w:rsidR="007665F0" w:rsidRDefault="007665F0" w:rsidP="00455CE8">
            <w:pPr>
              <w:spacing w:after="0"/>
              <w:jc w:val="center"/>
              <w:rPr>
                <w:rFonts w:cstheme="majorHAnsi"/>
                <w:color w:val="000000"/>
                <w:szCs w:val="24"/>
              </w:rPr>
            </w:pPr>
            <w:r>
              <w:rPr>
                <w:rFonts w:cstheme="majorHAnsi"/>
                <w:color w:val="000000"/>
                <w:szCs w:val="24"/>
              </w:rPr>
              <w:t>PAM</w:t>
            </w:r>
            <w:ins w:id="56" w:author="BERARDAN Justine" w:date="2021-02-06T15:55:00Z">
              <w:r w:rsidRPr="007665F0">
                <w:rPr>
                  <w:rFonts w:cstheme="majorHAnsi"/>
                  <w:color w:val="000000"/>
                  <w:szCs w:val="24"/>
                  <w:vertAlign w:val="superscript"/>
                </w:rPr>
                <w:t>2</w:t>
              </w:r>
            </w:ins>
            <w:r>
              <w:rPr>
                <w:rFonts w:cstheme="majorHAnsi"/>
                <w:color w:val="000000"/>
                <w:szCs w:val="24"/>
              </w:rPr>
              <w:t xml:space="preserve"> sévères et actives</w:t>
            </w:r>
          </w:p>
        </w:tc>
        <w:tc>
          <w:tcPr>
            <w:tcW w:w="1414" w:type="dxa"/>
            <w:tcBorders>
              <w:bottom w:val="single" w:sz="6" w:space="0" w:color="D0D1D4"/>
              <w:right w:val="single" w:sz="6" w:space="0" w:color="D0D1D4"/>
            </w:tcBorders>
            <w:vAlign w:val="center"/>
          </w:tcPr>
          <w:p w14:paraId="5C2F55EB" w14:textId="244C6649" w:rsidR="007665F0" w:rsidRDefault="007665F0" w:rsidP="00455CE8">
            <w:pPr>
              <w:spacing w:after="0"/>
              <w:jc w:val="center"/>
              <w:rPr>
                <w:rFonts w:cstheme="majorHAnsi"/>
                <w:color w:val="000000"/>
                <w:szCs w:val="24"/>
              </w:rPr>
            </w:pPr>
            <w:r>
              <w:rPr>
                <w:rFonts w:cstheme="majorHAnsi"/>
                <w:color w:val="000000"/>
                <w:szCs w:val="24"/>
              </w:rPr>
              <w:t xml:space="preserve">Syndrome périodique associé à la </w:t>
            </w:r>
            <w:proofErr w:type="spellStart"/>
            <w:r>
              <w:rPr>
                <w:rFonts w:cstheme="majorHAnsi"/>
                <w:color w:val="000000"/>
                <w:szCs w:val="24"/>
              </w:rPr>
              <w:t>cryopyrine</w:t>
            </w:r>
            <w:proofErr w:type="spellEnd"/>
          </w:p>
        </w:tc>
      </w:tr>
      <w:tr w:rsidR="007665F0" w:rsidRPr="007E0E96" w14:paraId="4789D934" w14:textId="1F0012F5" w:rsidTr="007665F0">
        <w:trPr>
          <w:trHeight w:val="307"/>
        </w:trPr>
        <w:tc>
          <w:tcPr>
            <w:tcW w:w="2464" w:type="dxa"/>
            <w:tcBorders>
              <w:bottom w:val="single" w:sz="6" w:space="0" w:color="D0D1D4"/>
              <w:right w:val="single" w:sz="6" w:space="0" w:color="D0D1D4"/>
            </w:tcBorders>
            <w:tcMar>
              <w:top w:w="75" w:type="dxa"/>
              <w:left w:w="75" w:type="dxa"/>
              <w:bottom w:w="75" w:type="dxa"/>
              <w:right w:w="75" w:type="dxa"/>
            </w:tcMar>
            <w:vAlign w:val="center"/>
            <w:hideMark/>
          </w:tcPr>
          <w:p w14:paraId="732366FE" w14:textId="339227B6" w:rsidR="007665F0" w:rsidRPr="007E0E96" w:rsidRDefault="007665F0" w:rsidP="00455CE8">
            <w:pPr>
              <w:spacing w:after="0"/>
              <w:rPr>
                <w:rFonts w:eastAsia="Times New Roman" w:cstheme="majorHAnsi"/>
                <w:b/>
                <w:bCs/>
                <w:szCs w:val="24"/>
                <w:lang w:eastAsia="fr-FR"/>
              </w:rPr>
            </w:pPr>
            <w:proofErr w:type="spellStart"/>
            <w:ins w:id="57" w:author="BERARDAN Justine" w:date="2021-02-06T15:52:00Z">
              <w:r w:rsidRPr="007665F0">
                <w:rPr>
                  <w:rFonts w:eastAsia="Times New Roman" w:cstheme="majorHAnsi"/>
                  <w:b/>
                  <w:bCs/>
                  <w:szCs w:val="24"/>
                  <w:lang w:eastAsia="fr-FR"/>
                </w:rPr>
                <w:t>Basiliximab</w:t>
              </w:r>
            </w:ins>
            <w:proofErr w:type="spellEnd"/>
          </w:p>
        </w:tc>
        <w:tc>
          <w:tcPr>
            <w:tcW w:w="1369" w:type="dxa"/>
            <w:tcBorders>
              <w:bottom w:val="single" w:sz="6" w:space="0" w:color="D0D1D4"/>
              <w:right w:val="single" w:sz="6" w:space="0" w:color="D0D1D4"/>
            </w:tcBorders>
            <w:tcMar>
              <w:top w:w="75" w:type="dxa"/>
              <w:left w:w="75" w:type="dxa"/>
              <w:bottom w:w="75" w:type="dxa"/>
              <w:right w:w="75" w:type="dxa"/>
            </w:tcMar>
            <w:vAlign w:val="center"/>
            <w:hideMark/>
          </w:tcPr>
          <w:p w14:paraId="30331F4D" w14:textId="12E8C132" w:rsidR="007665F0" w:rsidRPr="007E0E96" w:rsidRDefault="007665F0" w:rsidP="00455CE8">
            <w:pPr>
              <w:spacing w:after="0"/>
              <w:jc w:val="center"/>
              <w:rPr>
                <w:rFonts w:eastAsia="Times New Roman" w:cstheme="majorHAnsi"/>
                <w:szCs w:val="24"/>
                <w:lang w:eastAsia="fr-FR"/>
              </w:rPr>
            </w:pPr>
          </w:p>
        </w:tc>
        <w:tc>
          <w:tcPr>
            <w:tcW w:w="1559" w:type="dxa"/>
            <w:tcBorders>
              <w:bottom w:val="single" w:sz="6" w:space="0" w:color="D0D1D4"/>
              <w:right w:val="single" w:sz="6" w:space="0" w:color="D0D1D4"/>
            </w:tcBorders>
            <w:tcMar>
              <w:top w:w="75" w:type="dxa"/>
              <w:left w:w="75" w:type="dxa"/>
              <w:bottom w:w="75" w:type="dxa"/>
              <w:right w:w="75" w:type="dxa"/>
            </w:tcMar>
            <w:vAlign w:val="center"/>
            <w:hideMark/>
          </w:tcPr>
          <w:p w14:paraId="34449EB8" w14:textId="6D24B073" w:rsidR="007665F0" w:rsidRPr="007E0E96" w:rsidRDefault="007665F0" w:rsidP="00455CE8">
            <w:pPr>
              <w:spacing w:after="0"/>
              <w:jc w:val="center"/>
              <w:rPr>
                <w:rFonts w:eastAsia="Times New Roman" w:cstheme="majorHAnsi"/>
                <w:szCs w:val="24"/>
                <w:lang w:eastAsia="fr-FR"/>
              </w:rPr>
            </w:pPr>
          </w:p>
        </w:tc>
        <w:tc>
          <w:tcPr>
            <w:tcW w:w="1555" w:type="dxa"/>
            <w:tcBorders>
              <w:bottom w:val="single" w:sz="6" w:space="0" w:color="D0D1D4"/>
              <w:right w:val="single" w:sz="6" w:space="0" w:color="D0D1D4"/>
            </w:tcBorders>
          </w:tcPr>
          <w:p w14:paraId="48E0049C" w14:textId="625FFE7F" w:rsidR="007665F0" w:rsidRPr="007E0E96" w:rsidRDefault="007665F0" w:rsidP="00455CE8">
            <w:pPr>
              <w:spacing w:after="0"/>
              <w:jc w:val="center"/>
              <w:rPr>
                <w:rFonts w:eastAsia="Times New Roman" w:cstheme="majorHAnsi"/>
                <w:szCs w:val="24"/>
                <w:lang w:eastAsia="fr-FR"/>
              </w:rPr>
            </w:pPr>
            <w:r>
              <w:rPr>
                <w:rFonts w:eastAsia="Times New Roman" w:cstheme="majorHAnsi"/>
                <w:szCs w:val="24"/>
                <w:lang w:eastAsia="fr-FR"/>
              </w:rPr>
              <w:t>+</w:t>
            </w:r>
          </w:p>
        </w:tc>
        <w:tc>
          <w:tcPr>
            <w:tcW w:w="1412" w:type="dxa"/>
            <w:tcBorders>
              <w:bottom w:val="single" w:sz="6" w:space="0" w:color="D0D1D4"/>
              <w:right w:val="single" w:sz="6" w:space="0" w:color="D0D1D4"/>
            </w:tcBorders>
            <w:vAlign w:val="center"/>
          </w:tcPr>
          <w:p w14:paraId="6D5ED9F0" w14:textId="77777777" w:rsidR="007665F0" w:rsidRPr="007E0E96" w:rsidRDefault="007665F0" w:rsidP="00455CE8">
            <w:pPr>
              <w:spacing w:after="0"/>
              <w:jc w:val="center"/>
              <w:rPr>
                <w:rFonts w:eastAsia="Times New Roman" w:cstheme="majorHAnsi"/>
                <w:szCs w:val="24"/>
                <w:lang w:eastAsia="fr-FR"/>
              </w:rPr>
            </w:pPr>
          </w:p>
        </w:tc>
        <w:tc>
          <w:tcPr>
            <w:tcW w:w="1414" w:type="dxa"/>
            <w:tcBorders>
              <w:bottom w:val="single" w:sz="6" w:space="0" w:color="D0D1D4"/>
              <w:right w:val="single" w:sz="6" w:space="0" w:color="D0D1D4"/>
            </w:tcBorders>
            <w:vAlign w:val="center"/>
          </w:tcPr>
          <w:p w14:paraId="60E3FAC6" w14:textId="77777777" w:rsidR="007665F0" w:rsidRPr="007E0E96" w:rsidRDefault="007665F0" w:rsidP="00455CE8">
            <w:pPr>
              <w:spacing w:after="0"/>
              <w:jc w:val="center"/>
              <w:rPr>
                <w:rFonts w:eastAsia="Times New Roman" w:cstheme="majorHAnsi"/>
                <w:szCs w:val="24"/>
                <w:lang w:eastAsia="fr-FR"/>
              </w:rPr>
            </w:pPr>
          </w:p>
        </w:tc>
      </w:tr>
      <w:tr w:rsidR="007665F0" w:rsidRPr="007E0E96" w14:paraId="51A6E9AC" w14:textId="2518597E" w:rsidTr="007665F0">
        <w:trPr>
          <w:trHeight w:val="307"/>
        </w:trPr>
        <w:tc>
          <w:tcPr>
            <w:tcW w:w="2464" w:type="dxa"/>
            <w:tcBorders>
              <w:bottom w:val="single" w:sz="6" w:space="0" w:color="D0D1D4"/>
              <w:right w:val="single" w:sz="6" w:space="0" w:color="D0D1D4"/>
            </w:tcBorders>
            <w:tcMar>
              <w:top w:w="75" w:type="dxa"/>
              <w:left w:w="75" w:type="dxa"/>
              <w:bottom w:w="75" w:type="dxa"/>
              <w:right w:w="75" w:type="dxa"/>
            </w:tcMar>
            <w:vAlign w:val="center"/>
            <w:hideMark/>
          </w:tcPr>
          <w:p w14:paraId="0E5E6A00" w14:textId="5068BDE2" w:rsidR="007665F0" w:rsidRPr="007E0E96" w:rsidRDefault="007665F0" w:rsidP="00455CE8">
            <w:pPr>
              <w:spacing w:after="0"/>
              <w:rPr>
                <w:rFonts w:eastAsia="Times New Roman" w:cstheme="majorHAnsi"/>
                <w:b/>
                <w:bCs/>
                <w:szCs w:val="24"/>
                <w:lang w:eastAsia="fr-FR"/>
              </w:rPr>
            </w:pPr>
            <w:proofErr w:type="spellStart"/>
            <w:ins w:id="58" w:author="BERARDAN Justine" w:date="2021-02-06T15:53:00Z">
              <w:r w:rsidRPr="007665F0">
                <w:rPr>
                  <w:rFonts w:eastAsia="Times New Roman" w:cstheme="majorHAnsi"/>
                  <w:b/>
                  <w:bCs/>
                  <w:szCs w:val="24"/>
                  <w:lang w:eastAsia="fr-FR"/>
                </w:rPr>
                <w:t>Bélatacept</w:t>
              </w:r>
            </w:ins>
            <w:proofErr w:type="spellEnd"/>
          </w:p>
        </w:tc>
        <w:tc>
          <w:tcPr>
            <w:tcW w:w="1369" w:type="dxa"/>
            <w:tcBorders>
              <w:bottom w:val="single" w:sz="6" w:space="0" w:color="D0D1D4"/>
              <w:right w:val="single" w:sz="6" w:space="0" w:color="D0D1D4"/>
            </w:tcBorders>
            <w:tcMar>
              <w:top w:w="75" w:type="dxa"/>
              <w:left w:w="75" w:type="dxa"/>
              <w:bottom w:w="75" w:type="dxa"/>
              <w:right w:w="75" w:type="dxa"/>
            </w:tcMar>
            <w:vAlign w:val="center"/>
            <w:hideMark/>
          </w:tcPr>
          <w:p w14:paraId="571527C3" w14:textId="77777777" w:rsidR="007665F0" w:rsidRPr="007E0E96" w:rsidRDefault="007665F0" w:rsidP="00455CE8">
            <w:pPr>
              <w:spacing w:after="0"/>
              <w:jc w:val="center"/>
              <w:rPr>
                <w:rFonts w:eastAsia="Times New Roman" w:cstheme="majorHAnsi"/>
                <w:szCs w:val="24"/>
                <w:lang w:eastAsia="fr-FR"/>
              </w:rPr>
            </w:pPr>
          </w:p>
        </w:tc>
        <w:tc>
          <w:tcPr>
            <w:tcW w:w="1559" w:type="dxa"/>
            <w:tcBorders>
              <w:bottom w:val="single" w:sz="6" w:space="0" w:color="D0D1D4"/>
              <w:right w:val="single" w:sz="6" w:space="0" w:color="D0D1D4"/>
            </w:tcBorders>
            <w:tcMar>
              <w:top w:w="75" w:type="dxa"/>
              <w:left w:w="75" w:type="dxa"/>
              <w:bottom w:w="75" w:type="dxa"/>
              <w:right w:w="75" w:type="dxa"/>
            </w:tcMar>
            <w:vAlign w:val="center"/>
            <w:hideMark/>
          </w:tcPr>
          <w:p w14:paraId="61A352A8" w14:textId="77777777" w:rsidR="007665F0" w:rsidRPr="007E0E96" w:rsidRDefault="007665F0" w:rsidP="00455CE8">
            <w:pPr>
              <w:spacing w:after="0"/>
              <w:jc w:val="center"/>
              <w:rPr>
                <w:rFonts w:eastAsia="Times New Roman" w:cstheme="majorHAnsi"/>
                <w:sz w:val="20"/>
                <w:szCs w:val="20"/>
                <w:lang w:eastAsia="fr-FR"/>
              </w:rPr>
            </w:pPr>
          </w:p>
        </w:tc>
        <w:tc>
          <w:tcPr>
            <w:tcW w:w="1555" w:type="dxa"/>
            <w:tcBorders>
              <w:bottom w:val="single" w:sz="6" w:space="0" w:color="D0D1D4"/>
              <w:right w:val="single" w:sz="6" w:space="0" w:color="D0D1D4"/>
            </w:tcBorders>
          </w:tcPr>
          <w:p w14:paraId="6EA88A2A" w14:textId="1EBC1D02" w:rsidR="007665F0" w:rsidRPr="007E0E96" w:rsidRDefault="007665F0" w:rsidP="00455CE8">
            <w:pPr>
              <w:spacing w:after="0"/>
              <w:jc w:val="center"/>
              <w:rPr>
                <w:rFonts w:eastAsia="Times New Roman" w:cstheme="majorHAnsi"/>
                <w:sz w:val="20"/>
                <w:szCs w:val="20"/>
                <w:lang w:eastAsia="fr-FR"/>
              </w:rPr>
            </w:pPr>
            <w:r>
              <w:rPr>
                <w:rFonts w:eastAsia="Times New Roman" w:cstheme="majorHAnsi"/>
                <w:sz w:val="20"/>
                <w:szCs w:val="20"/>
                <w:lang w:eastAsia="fr-FR"/>
              </w:rPr>
              <w:t>+</w:t>
            </w:r>
          </w:p>
        </w:tc>
        <w:tc>
          <w:tcPr>
            <w:tcW w:w="1412" w:type="dxa"/>
            <w:tcBorders>
              <w:bottom w:val="single" w:sz="6" w:space="0" w:color="D0D1D4"/>
              <w:right w:val="single" w:sz="6" w:space="0" w:color="D0D1D4"/>
            </w:tcBorders>
            <w:vAlign w:val="center"/>
          </w:tcPr>
          <w:p w14:paraId="094077EA" w14:textId="77777777" w:rsidR="007665F0" w:rsidRPr="007E0E96" w:rsidRDefault="007665F0" w:rsidP="00455CE8">
            <w:pPr>
              <w:spacing w:after="0"/>
              <w:jc w:val="center"/>
              <w:rPr>
                <w:rFonts w:eastAsia="Times New Roman" w:cstheme="majorHAnsi"/>
                <w:sz w:val="20"/>
                <w:szCs w:val="20"/>
                <w:lang w:eastAsia="fr-FR"/>
              </w:rPr>
            </w:pPr>
          </w:p>
        </w:tc>
        <w:tc>
          <w:tcPr>
            <w:tcW w:w="1414" w:type="dxa"/>
            <w:tcBorders>
              <w:bottom w:val="single" w:sz="6" w:space="0" w:color="D0D1D4"/>
              <w:right w:val="single" w:sz="6" w:space="0" w:color="D0D1D4"/>
            </w:tcBorders>
            <w:vAlign w:val="center"/>
          </w:tcPr>
          <w:p w14:paraId="322E0F44" w14:textId="77777777" w:rsidR="007665F0" w:rsidRPr="007E0E96" w:rsidRDefault="007665F0" w:rsidP="00455CE8">
            <w:pPr>
              <w:spacing w:after="0"/>
              <w:jc w:val="center"/>
              <w:rPr>
                <w:rFonts w:eastAsia="Times New Roman" w:cstheme="majorHAnsi"/>
                <w:sz w:val="20"/>
                <w:szCs w:val="20"/>
                <w:lang w:eastAsia="fr-FR"/>
              </w:rPr>
            </w:pPr>
          </w:p>
        </w:tc>
      </w:tr>
      <w:tr w:rsidR="007665F0" w:rsidRPr="007E0E96" w14:paraId="6CE504E4" w14:textId="2C0C6B09" w:rsidTr="007665F0">
        <w:trPr>
          <w:trHeight w:val="307"/>
        </w:trPr>
        <w:tc>
          <w:tcPr>
            <w:tcW w:w="2464" w:type="dxa"/>
            <w:tcBorders>
              <w:bottom w:val="single" w:sz="6" w:space="0" w:color="D0D1D4"/>
              <w:right w:val="single" w:sz="6" w:space="0" w:color="D0D1D4"/>
            </w:tcBorders>
            <w:tcMar>
              <w:top w:w="75" w:type="dxa"/>
              <w:left w:w="75" w:type="dxa"/>
              <w:bottom w:w="75" w:type="dxa"/>
              <w:right w:w="75" w:type="dxa"/>
            </w:tcMar>
            <w:vAlign w:val="center"/>
            <w:hideMark/>
          </w:tcPr>
          <w:p w14:paraId="0B5F41E1" w14:textId="2A5E4579" w:rsidR="007665F0" w:rsidRPr="007E0E96" w:rsidRDefault="007665F0" w:rsidP="00455CE8">
            <w:pPr>
              <w:spacing w:after="0"/>
              <w:rPr>
                <w:rFonts w:eastAsia="Times New Roman" w:cstheme="majorHAnsi"/>
                <w:b/>
                <w:bCs/>
                <w:szCs w:val="24"/>
                <w:lang w:eastAsia="fr-FR"/>
              </w:rPr>
            </w:pPr>
            <w:proofErr w:type="spellStart"/>
            <w:ins w:id="59" w:author="BERARDAN Justine" w:date="2021-02-06T15:54:00Z">
              <w:r w:rsidRPr="007665F0">
                <w:rPr>
                  <w:rFonts w:eastAsia="Times New Roman" w:cstheme="majorHAnsi"/>
                  <w:b/>
                  <w:bCs/>
                  <w:szCs w:val="24"/>
                  <w:lang w:eastAsia="fr-FR"/>
                </w:rPr>
                <w:t>Bélimumab</w:t>
              </w:r>
            </w:ins>
            <w:proofErr w:type="spellEnd"/>
          </w:p>
        </w:tc>
        <w:tc>
          <w:tcPr>
            <w:tcW w:w="1369" w:type="dxa"/>
            <w:tcBorders>
              <w:bottom w:val="single" w:sz="6" w:space="0" w:color="D0D1D4"/>
              <w:right w:val="single" w:sz="6" w:space="0" w:color="D0D1D4"/>
            </w:tcBorders>
            <w:tcMar>
              <w:top w:w="75" w:type="dxa"/>
              <w:left w:w="75" w:type="dxa"/>
              <w:bottom w:w="75" w:type="dxa"/>
              <w:right w:w="75" w:type="dxa"/>
            </w:tcMar>
            <w:vAlign w:val="center"/>
            <w:hideMark/>
          </w:tcPr>
          <w:p w14:paraId="606F18C6" w14:textId="77777777" w:rsidR="007665F0" w:rsidRPr="007E0E96" w:rsidRDefault="007665F0" w:rsidP="00455CE8">
            <w:pPr>
              <w:spacing w:after="0"/>
              <w:jc w:val="center"/>
              <w:rPr>
                <w:rFonts w:eastAsia="Times New Roman" w:cstheme="majorHAnsi"/>
                <w:szCs w:val="24"/>
                <w:lang w:eastAsia="fr-FR"/>
              </w:rPr>
            </w:pPr>
          </w:p>
        </w:tc>
        <w:tc>
          <w:tcPr>
            <w:tcW w:w="1559" w:type="dxa"/>
            <w:tcBorders>
              <w:bottom w:val="single" w:sz="6" w:space="0" w:color="D0D1D4"/>
              <w:right w:val="single" w:sz="6" w:space="0" w:color="D0D1D4"/>
            </w:tcBorders>
            <w:tcMar>
              <w:top w:w="75" w:type="dxa"/>
              <w:left w:w="75" w:type="dxa"/>
              <w:bottom w:w="75" w:type="dxa"/>
              <w:right w:w="75" w:type="dxa"/>
            </w:tcMar>
            <w:vAlign w:val="center"/>
            <w:hideMark/>
          </w:tcPr>
          <w:p w14:paraId="21163B13" w14:textId="77777777" w:rsidR="007665F0" w:rsidRPr="007E0E96" w:rsidRDefault="007665F0"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c>
          <w:tcPr>
            <w:tcW w:w="1555" w:type="dxa"/>
            <w:tcBorders>
              <w:bottom w:val="single" w:sz="6" w:space="0" w:color="D0D1D4"/>
              <w:right w:val="single" w:sz="6" w:space="0" w:color="D0D1D4"/>
            </w:tcBorders>
          </w:tcPr>
          <w:p w14:paraId="12FACAE4" w14:textId="77777777" w:rsidR="007665F0" w:rsidRPr="007E0E96" w:rsidRDefault="007665F0" w:rsidP="00455CE8">
            <w:pPr>
              <w:spacing w:after="0"/>
              <w:jc w:val="center"/>
              <w:rPr>
                <w:rFonts w:eastAsia="Times New Roman" w:cstheme="majorHAnsi"/>
                <w:szCs w:val="24"/>
                <w:lang w:eastAsia="fr-FR"/>
              </w:rPr>
            </w:pPr>
          </w:p>
        </w:tc>
        <w:tc>
          <w:tcPr>
            <w:tcW w:w="1412" w:type="dxa"/>
            <w:tcBorders>
              <w:bottom w:val="single" w:sz="6" w:space="0" w:color="D0D1D4"/>
              <w:right w:val="single" w:sz="6" w:space="0" w:color="D0D1D4"/>
            </w:tcBorders>
            <w:vAlign w:val="center"/>
          </w:tcPr>
          <w:p w14:paraId="37C20171" w14:textId="77777777" w:rsidR="007665F0" w:rsidRPr="007E0E96" w:rsidRDefault="007665F0" w:rsidP="00455CE8">
            <w:pPr>
              <w:spacing w:after="0"/>
              <w:jc w:val="center"/>
              <w:rPr>
                <w:rFonts w:eastAsia="Times New Roman" w:cstheme="majorHAnsi"/>
                <w:szCs w:val="24"/>
                <w:lang w:eastAsia="fr-FR"/>
              </w:rPr>
            </w:pPr>
          </w:p>
        </w:tc>
        <w:tc>
          <w:tcPr>
            <w:tcW w:w="1414" w:type="dxa"/>
            <w:tcBorders>
              <w:bottom w:val="single" w:sz="6" w:space="0" w:color="D0D1D4"/>
              <w:right w:val="single" w:sz="6" w:space="0" w:color="D0D1D4"/>
            </w:tcBorders>
            <w:vAlign w:val="center"/>
          </w:tcPr>
          <w:p w14:paraId="73730F1C" w14:textId="77777777" w:rsidR="007665F0" w:rsidRPr="007E0E96" w:rsidRDefault="007665F0" w:rsidP="00455CE8">
            <w:pPr>
              <w:spacing w:after="0"/>
              <w:jc w:val="center"/>
              <w:rPr>
                <w:rFonts w:eastAsia="Times New Roman" w:cstheme="majorHAnsi"/>
                <w:szCs w:val="24"/>
                <w:lang w:eastAsia="fr-FR"/>
              </w:rPr>
            </w:pPr>
          </w:p>
        </w:tc>
      </w:tr>
      <w:tr w:rsidR="007665F0" w:rsidRPr="007E0E96" w14:paraId="151AD1A5" w14:textId="20179305" w:rsidTr="007665F0">
        <w:trPr>
          <w:trHeight w:val="307"/>
        </w:trPr>
        <w:tc>
          <w:tcPr>
            <w:tcW w:w="2464" w:type="dxa"/>
            <w:tcBorders>
              <w:bottom w:val="single" w:sz="6" w:space="0" w:color="D0D1D4"/>
              <w:right w:val="single" w:sz="6" w:space="0" w:color="D0D1D4"/>
            </w:tcBorders>
            <w:tcMar>
              <w:top w:w="75" w:type="dxa"/>
              <w:left w:w="75" w:type="dxa"/>
              <w:bottom w:w="75" w:type="dxa"/>
              <w:right w:w="75" w:type="dxa"/>
            </w:tcMar>
            <w:vAlign w:val="center"/>
            <w:hideMark/>
          </w:tcPr>
          <w:p w14:paraId="28F9997D" w14:textId="2EB3BE08" w:rsidR="007665F0" w:rsidRPr="007E0E96" w:rsidRDefault="007665F0" w:rsidP="00455CE8">
            <w:pPr>
              <w:spacing w:after="0"/>
              <w:rPr>
                <w:rFonts w:eastAsia="Times New Roman" w:cstheme="majorHAnsi"/>
                <w:b/>
                <w:bCs/>
                <w:szCs w:val="24"/>
                <w:lang w:eastAsia="fr-FR"/>
              </w:rPr>
            </w:pPr>
            <w:proofErr w:type="spellStart"/>
            <w:ins w:id="60" w:author="BERARDAN Justine" w:date="2021-02-06T15:54:00Z">
              <w:r w:rsidRPr="007665F0">
                <w:rPr>
                  <w:rFonts w:eastAsia="Times New Roman" w:cstheme="majorHAnsi"/>
                  <w:b/>
                  <w:bCs/>
                  <w:szCs w:val="24"/>
                  <w:lang w:eastAsia="fr-FR"/>
                </w:rPr>
                <w:t>Canakinumab</w:t>
              </w:r>
            </w:ins>
            <w:proofErr w:type="spellEnd"/>
          </w:p>
        </w:tc>
        <w:tc>
          <w:tcPr>
            <w:tcW w:w="1369" w:type="dxa"/>
            <w:tcBorders>
              <w:bottom w:val="single" w:sz="6" w:space="0" w:color="D0D1D4"/>
              <w:right w:val="single" w:sz="6" w:space="0" w:color="D0D1D4"/>
            </w:tcBorders>
            <w:tcMar>
              <w:top w:w="75" w:type="dxa"/>
              <w:left w:w="75" w:type="dxa"/>
              <w:bottom w:w="75" w:type="dxa"/>
              <w:right w:w="75" w:type="dxa"/>
            </w:tcMar>
            <w:vAlign w:val="center"/>
            <w:hideMark/>
          </w:tcPr>
          <w:p w14:paraId="0A82113A" w14:textId="1625EC53" w:rsidR="007665F0" w:rsidRPr="007E0E96" w:rsidRDefault="007665F0" w:rsidP="00455CE8">
            <w:pPr>
              <w:spacing w:after="0"/>
              <w:jc w:val="center"/>
              <w:rPr>
                <w:rFonts w:eastAsia="Times New Roman" w:cstheme="majorHAnsi"/>
                <w:szCs w:val="24"/>
                <w:lang w:eastAsia="fr-FR"/>
              </w:rPr>
            </w:pPr>
          </w:p>
        </w:tc>
        <w:tc>
          <w:tcPr>
            <w:tcW w:w="1559" w:type="dxa"/>
            <w:tcBorders>
              <w:bottom w:val="single" w:sz="6" w:space="0" w:color="D0D1D4"/>
              <w:right w:val="single" w:sz="6" w:space="0" w:color="D0D1D4"/>
            </w:tcBorders>
            <w:tcMar>
              <w:top w:w="75" w:type="dxa"/>
              <w:left w:w="75" w:type="dxa"/>
              <w:bottom w:w="75" w:type="dxa"/>
              <w:right w:w="75" w:type="dxa"/>
            </w:tcMar>
            <w:vAlign w:val="center"/>
            <w:hideMark/>
          </w:tcPr>
          <w:p w14:paraId="3ADB961E" w14:textId="71554427" w:rsidR="007665F0" w:rsidRPr="007E0E96" w:rsidRDefault="007665F0" w:rsidP="00455CE8">
            <w:pPr>
              <w:spacing w:after="0"/>
              <w:jc w:val="center"/>
              <w:rPr>
                <w:rFonts w:eastAsia="Times New Roman" w:cstheme="majorHAnsi"/>
                <w:szCs w:val="24"/>
                <w:lang w:eastAsia="fr-FR"/>
              </w:rPr>
            </w:pPr>
          </w:p>
        </w:tc>
        <w:tc>
          <w:tcPr>
            <w:tcW w:w="1555" w:type="dxa"/>
            <w:tcBorders>
              <w:bottom w:val="single" w:sz="6" w:space="0" w:color="D0D1D4"/>
              <w:right w:val="single" w:sz="6" w:space="0" w:color="D0D1D4"/>
            </w:tcBorders>
          </w:tcPr>
          <w:p w14:paraId="37C9B7B8" w14:textId="77777777" w:rsidR="007665F0" w:rsidRPr="007E0E96" w:rsidRDefault="007665F0" w:rsidP="00455CE8">
            <w:pPr>
              <w:spacing w:after="0"/>
              <w:jc w:val="center"/>
              <w:rPr>
                <w:rFonts w:eastAsia="Times New Roman" w:cstheme="majorHAnsi"/>
                <w:szCs w:val="24"/>
                <w:lang w:eastAsia="fr-FR"/>
              </w:rPr>
            </w:pPr>
          </w:p>
        </w:tc>
        <w:tc>
          <w:tcPr>
            <w:tcW w:w="1412" w:type="dxa"/>
            <w:tcBorders>
              <w:bottom w:val="single" w:sz="6" w:space="0" w:color="D0D1D4"/>
              <w:right w:val="single" w:sz="6" w:space="0" w:color="D0D1D4"/>
            </w:tcBorders>
            <w:vAlign w:val="center"/>
          </w:tcPr>
          <w:p w14:paraId="22672600" w14:textId="77777777" w:rsidR="007665F0" w:rsidRPr="007E0E96" w:rsidRDefault="007665F0" w:rsidP="00455CE8">
            <w:pPr>
              <w:spacing w:after="0"/>
              <w:jc w:val="center"/>
              <w:rPr>
                <w:rFonts w:eastAsia="Times New Roman" w:cstheme="majorHAnsi"/>
                <w:szCs w:val="24"/>
                <w:lang w:eastAsia="fr-FR"/>
              </w:rPr>
            </w:pPr>
          </w:p>
        </w:tc>
        <w:tc>
          <w:tcPr>
            <w:tcW w:w="1414" w:type="dxa"/>
            <w:tcBorders>
              <w:bottom w:val="single" w:sz="6" w:space="0" w:color="D0D1D4"/>
              <w:right w:val="single" w:sz="6" w:space="0" w:color="D0D1D4"/>
            </w:tcBorders>
            <w:vAlign w:val="center"/>
          </w:tcPr>
          <w:p w14:paraId="436FE562" w14:textId="704BF2F4" w:rsidR="007665F0" w:rsidRPr="007E0E96" w:rsidRDefault="007665F0" w:rsidP="00455CE8">
            <w:pPr>
              <w:spacing w:after="0"/>
              <w:jc w:val="center"/>
              <w:rPr>
                <w:rFonts w:eastAsia="Times New Roman" w:cstheme="majorHAnsi"/>
                <w:szCs w:val="24"/>
                <w:lang w:eastAsia="fr-FR"/>
              </w:rPr>
            </w:pPr>
            <w:r>
              <w:rPr>
                <w:rFonts w:eastAsia="Times New Roman" w:cstheme="majorHAnsi"/>
                <w:szCs w:val="24"/>
                <w:lang w:eastAsia="fr-FR"/>
              </w:rPr>
              <w:t>+</w:t>
            </w:r>
          </w:p>
        </w:tc>
      </w:tr>
      <w:tr w:rsidR="007665F0" w:rsidRPr="007E0E96" w14:paraId="530A74E8" w14:textId="36BFADC7" w:rsidTr="007665F0">
        <w:trPr>
          <w:trHeight w:val="307"/>
        </w:trPr>
        <w:tc>
          <w:tcPr>
            <w:tcW w:w="2464" w:type="dxa"/>
            <w:tcBorders>
              <w:bottom w:val="single" w:sz="6" w:space="0" w:color="D0D1D4"/>
              <w:right w:val="single" w:sz="6" w:space="0" w:color="D0D1D4"/>
            </w:tcBorders>
            <w:tcMar>
              <w:top w:w="75" w:type="dxa"/>
              <w:left w:w="75" w:type="dxa"/>
              <w:bottom w:w="75" w:type="dxa"/>
              <w:right w:w="75" w:type="dxa"/>
            </w:tcMar>
            <w:vAlign w:val="center"/>
            <w:hideMark/>
          </w:tcPr>
          <w:p w14:paraId="40E96B20" w14:textId="5C2FBEB3" w:rsidR="007665F0" w:rsidRPr="007E0E96" w:rsidRDefault="007665F0" w:rsidP="00455CE8">
            <w:pPr>
              <w:spacing w:after="0"/>
              <w:rPr>
                <w:rFonts w:eastAsia="Times New Roman" w:cstheme="majorHAnsi"/>
                <w:b/>
                <w:bCs/>
                <w:szCs w:val="24"/>
                <w:lang w:eastAsia="fr-FR"/>
              </w:rPr>
            </w:pPr>
            <w:proofErr w:type="spellStart"/>
            <w:ins w:id="61" w:author="BERARDAN Justine" w:date="2021-02-06T15:54:00Z">
              <w:r w:rsidRPr="007665F0">
                <w:rPr>
                  <w:rFonts w:eastAsia="Times New Roman" w:cstheme="majorHAnsi"/>
                  <w:b/>
                  <w:bCs/>
                  <w:szCs w:val="24"/>
                  <w:lang w:eastAsia="fr-FR"/>
                </w:rPr>
                <w:t>Rituximab</w:t>
              </w:r>
            </w:ins>
            <w:proofErr w:type="spellEnd"/>
          </w:p>
        </w:tc>
        <w:tc>
          <w:tcPr>
            <w:tcW w:w="1369" w:type="dxa"/>
            <w:tcBorders>
              <w:bottom w:val="single" w:sz="6" w:space="0" w:color="D0D1D4"/>
              <w:right w:val="single" w:sz="6" w:space="0" w:color="D0D1D4"/>
            </w:tcBorders>
            <w:tcMar>
              <w:top w:w="75" w:type="dxa"/>
              <w:left w:w="75" w:type="dxa"/>
              <w:bottom w:w="75" w:type="dxa"/>
              <w:right w:w="75" w:type="dxa"/>
            </w:tcMar>
            <w:vAlign w:val="center"/>
            <w:hideMark/>
          </w:tcPr>
          <w:p w14:paraId="55BF8FB4" w14:textId="77777777" w:rsidR="007665F0" w:rsidRPr="007E0E96" w:rsidRDefault="007665F0" w:rsidP="00455CE8">
            <w:pPr>
              <w:spacing w:after="0"/>
              <w:jc w:val="center"/>
              <w:rPr>
                <w:rFonts w:eastAsia="Times New Roman" w:cstheme="majorHAnsi"/>
                <w:szCs w:val="24"/>
                <w:lang w:eastAsia="fr-FR"/>
              </w:rPr>
            </w:pPr>
            <w:r w:rsidRPr="007E0E96">
              <w:rPr>
                <w:rFonts w:eastAsia="Times New Roman" w:cstheme="majorHAnsi"/>
                <w:szCs w:val="24"/>
                <w:lang w:eastAsia="fr-FR"/>
              </w:rPr>
              <w:t>+</w:t>
            </w:r>
          </w:p>
        </w:tc>
        <w:tc>
          <w:tcPr>
            <w:tcW w:w="1559" w:type="dxa"/>
            <w:tcBorders>
              <w:bottom w:val="single" w:sz="6" w:space="0" w:color="D0D1D4"/>
              <w:right w:val="single" w:sz="6" w:space="0" w:color="D0D1D4"/>
            </w:tcBorders>
            <w:tcMar>
              <w:top w:w="75" w:type="dxa"/>
              <w:left w:w="75" w:type="dxa"/>
              <w:bottom w:w="75" w:type="dxa"/>
              <w:right w:w="75" w:type="dxa"/>
            </w:tcMar>
            <w:vAlign w:val="center"/>
            <w:hideMark/>
          </w:tcPr>
          <w:p w14:paraId="30F8C781" w14:textId="5F97C364" w:rsidR="007665F0" w:rsidRPr="007E0E96" w:rsidRDefault="007665F0" w:rsidP="00455CE8">
            <w:pPr>
              <w:spacing w:after="0"/>
              <w:jc w:val="center"/>
              <w:rPr>
                <w:rFonts w:eastAsia="Times New Roman" w:cstheme="majorHAnsi"/>
                <w:szCs w:val="24"/>
                <w:lang w:eastAsia="fr-FR"/>
              </w:rPr>
            </w:pPr>
          </w:p>
        </w:tc>
        <w:tc>
          <w:tcPr>
            <w:tcW w:w="1555" w:type="dxa"/>
            <w:tcBorders>
              <w:bottom w:val="single" w:sz="6" w:space="0" w:color="D0D1D4"/>
              <w:right w:val="single" w:sz="6" w:space="0" w:color="D0D1D4"/>
            </w:tcBorders>
          </w:tcPr>
          <w:p w14:paraId="3A8DDF6E" w14:textId="77777777" w:rsidR="007665F0" w:rsidRPr="007E0E96" w:rsidRDefault="007665F0" w:rsidP="00455CE8">
            <w:pPr>
              <w:spacing w:after="0"/>
              <w:jc w:val="center"/>
              <w:rPr>
                <w:rFonts w:eastAsia="Times New Roman" w:cstheme="majorHAnsi"/>
                <w:szCs w:val="24"/>
                <w:lang w:eastAsia="fr-FR"/>
              </w:rPr>
            </w:pPr>
          </w:p>
        </w:tc>
        <w:tc>
          <w:tcPr>
            <w:tcW w:w="1412" w:type="dxa"/>
            <w:tcBorders>
              <w:bottom w:val="single" w:sz="6" w:space="0" w:color="D0D1D4"/>
              <w:right w:val="single" w:sz="6" w:space="0" w:color="D0D1D4"/>
            </w:tcBorders>
            <w:vAlign w:val="center"/>
          </w:tcPr>
          <w:p w14:paraId="59B444D0" w14:textId="0F9E26B3" w:rsidR="007665F0" w:rsidRPr="007E0E96" w:rsidRDefault="007665F0" w:rsidP="00455CE8">
            <w:pPr>
              <w:spacing w:after="0"/>
              <w:jc w:val="center"/>
              <w:rPr>
                <w:rFonts w:eastAsia="Times New Roman" w:cstheme="majorHAnsi"/>
                <w:szCs w:val="24"/>
                <w:lang w:eastAsia="fr-FR"/>
              </w:rPr>
            </w:pPr>
            <w:r>
              <w:rPr>
                <w:rFonts w:eastAsia="Times New Roman" w:cstheme="majorHAnsi"/>
                <w:szCs w:val="24"/>
                <w:lang w:eastAsia="fr-FR"/>
              </w:rPr>
              <w:t>+</w:t>
            </w:r>
          </w:p>
        </w:tc>
        <w:tc>
          <w:tcPr>
            <w:tcW w:w="1414" w:type="dxa"/>
            <w:tcBorders>
              <w:bottom w:val="single" w:sz="6" w:space="0" w:color="D0D1D4"/>
              <w:right w:val="single" w:sz="6" w:space="0" w:color="D0D1D4"/>
            </w:tcBorders>
            <w:vAlign w:val="center"/>
          </w:tcPr>
          <w:p w14:paraId="727A8893" w14:textId="77777777" w:rsidR="007665F0" w:rsidRPr="007E0E96" w:rsidRDefault="007665F0" w:rsidP="00455CE8">
            <w:pPr>
              <w:spacing w:after="0"/>
              <w:jc w:val="center"/>
              <w:rPr>
                <w:rFonts w:eastAsia="Times New Roman" w:cstheme="majorHAnsi"/>
                <w:szCs w:val="24"/>
                <w:lang w:eastAsia="fr-FR"/>
              </w:rPr>
            </w:pPr>
          </w:p>
        </w:tc>
      </w:tr>
    </w:tbl>
    <w:p w14:paraId="6738F1C1" w14:textId="4ADC72C1" w:rsidR="007665F0" w:rsidRDefault="007665F0" w:rsidP="00455CE8">
      <w:pPr>
        <w:jc w:val="both"/>
        <w:rPr>
          <w:rFonts w:cstheme="majorHAnsi"/>
          <w:szCs w:val="24"/>
        </w:rPr>
      </w:pPr>
      <w:r w:rsidRPr="007665F0">
        <w:rPr>
          <w:rFonts w:cstheme="majorHAnsi"/>
          <w:szCs w:val="24"/>
        </w:rPr>
        <w:t>GPA</w:t>
      </w:r>
      <w:r>
        <w:rPr>
          <w:rFonts w:cstheme="majorHAnsi"/>
          <w:szCs w:val="24"/>
          <w:vertAlign w:val="superscript"/>
        </w:rPr>
        <w:t xml:space="preserve"> </w:t>
      </w:r>
      <w:r w:rsidRPr="007665F0">
        <w:rPr>
          <w:rFonts w:cstheme="majorHAnsi"/>
          <w:szCs w:val="24"/>
          <w:vertAlign w:val="superscript"/>
        </w:rPr>
        <w:t>1</w:t>
      </w:r>
      <w:r>
        <w:rPr>
          <w:rFonts w:cstheme="majorHAnsi"/>
          <w:szCs w:val="24"/>
          <w:vertAlign w:val="superscript"/>
        </w:rPr>
        <w:t> </w:t>
      </w:r>
      <w:r w:rsidRPr="007665F0">
        <w:rPr>
          <w:rFonts w:cstheme="majorHAnsi"/>
          <w:szCs w:val="24"/>
        </w:rPr>
        <w:t>:</w:t>
      </w:r>
      <w:r>
        <w:rPr>
          <w:rFonts w:cstheme="majorHAnsi"/>
          <w:szCs w:val="24"/>
        </w:rPr>
        <w:t xml:space="preserve"> Granulomatose avec </w:t>
      </w:r>
      <w:proofErr w:type="spellStart"/>
      <w:r>
        <w:rPr>
          <w:rFonts w:cstheme="majorHAnsi"/>
          <w:szCs w:val="24"/>
        </w:rPr>
        <w:t>polyangéite</w:t>
      </w:r>
      <w:proofErr w:type="spellEnd"/>
    </w:p>
    <w:p w14:paraId="623F267C" w14:textId="1E3E09E9" w:rsidR="007665F0" w:rsidRDefault="007665F0" w:rsidP="00455CE8">
      <w:pPr>
        <w:jc w:val="both"/>
        <w:rPr>
          <w:rFonts w:cstheme="majorHAnsi"/>
          <w:color w:val="000000"/>
          <w:szCs w:val="24"/>
        </w:rPr>
      </w:pPr>
      <w:r>
        <w:rPr>
          <w:rFonts w:cstheme="majorHAnsi"/>
          <w:color w:val="000000"/>
          <w:szCs w:val="24"/>
        </w:rPr>
        <w:t>PAM</w:t>
      </w:r>
      <w:r w:rsidRPr="00325A85">
        <w:rPr>
          <w:rFonts w:cstheme="majorHAnsi"/>
          <w:color w:val="000000"/>
          <w:szCs w:val="24"/>
          <w:vertAlign w:val="superscript"/>
        </w:rPr>
        <w:t>2</w:t>
      </w:r>
      <w:r>
        <w:rPr>
          <w:rFonts w:cstheme="majorHAnsi"/>
          <w:color w:val="000000"/>
          <w:szCs w:val="24"/>
          <w:vertAlign w:val="superscript"/>
        </w:rPr>
        <w:t> </w:t>
      </w:r>
      <w:r>
        <w:rPr>
          <w:rFonts w:cstheme="majorHAnsi"/>
          <w:color w:val="000000"/>
          <w:szCs w:val="24"/>
        </w:rPr>
        <w:t xml:space="preserve">: </w:t>
      </w:r>
      <w:proofErr w:type="spellStart"/>
      <w:r>
        <w:rPr>
          <w:rFonts w:cstheme="majorHAnsi"/>
          <w:color w:val="000000"/>
          <w:szCs w:val="24"/>
        </w:rPr>
        <w:t>Polyangéite</w:t>
      </w:r>
      <w:proofErr w:type="spellEnd"/>
      <w:r>
        <w:rPr>
          <w:rFonts w:cstheme="majorHAnsi"/>
          <w:color w:val="000000"/>
          <w:szCs w:val="24"/>
        </w:rPr>
        <w:t xml:space="preserve"> microscopique</w:t>
      </w:r>
    </w:p>
    <w:p w14:paraId="4D0EE6A4" w14:textId="77777777" w:rsidR="0007077E" w:rsidRPr="0007077E" w:rsidRDefault="0007077E" w:rsidP="00455CE8">
      <w:pPr>
        <w:jc w:val="both"/>
        <w:rPr>
          <w:rFonts w:cstheme="majorHAnsi"/>
          <w:color w:val="000000"/>
          <w:szCs w:val="24"/>
        </w:rPr>
      </w:pPr>
    </w:p>
    <w:p w14:paraId="11965DFE" w14:textId="66FF7933" w:rsidR="00793D49" w:rsidRDefault="00957BAD" w:rsidP="00455CE8">
      <w:pPr>
        <w:ind w:firstLine="360"/>
        <w:jc w:val="both"/>
        <w:rPr>
          <w:szCs w:val="24"/>
        </w:rPr>
      </w:pPr>
      <w:r>
        <w:rPr>
          <w:szCs w:val="24"/>
        </w:rPr>
        <w:t>Les anticorps monoclonaux ont effectivement un usage dans divers domaines thérapeutiques avec des modes d’actions distincts. Certains peuvent neutraliser des substances</w:t>
      </w:r>
      <w:r w:rsidR="00362207">
        <w:rPr>
          <w:szCs w:val="24"/>
        </w:rPr>
        <w:t xml:space="preserve"> primordiales à la croissance des tumeurs. D’autres se fixent sur des récepteurs substances primordiales à la croissance des tumeurs (par exemple EGFR, facteur de croissance épidermique humain). D’autres ont la capacité de se fixer sur des récepteurs membranaires et ainsi ils bloquent la prolifération tumorale. Les principaux anticorps monoclonaux sont prescrit</w:t>
      </w:r>
      <w:r w:rsidR="00793D49">
        <w:rPr>
          <w:szCs w:val="24"/>
        </w:rPr>
        <w:t>s</w:t>
      </w:r>
      <w:r w:rsidR="006625B8">
        <w:rPr>
          <w:szCs w:val="24"/>
        </w:rPr>
        <w:t xml:space="preserve"> </w:t>
      </w:r>
      <w:r w:rsidR="00362207">
        <w:rPr>
          <w:szCs w:val="24"/>
        </w:rPr>
        <w:t>dans le cadre de la prise en charge de cancers solides</w:t>
      </w:r>
      <w:r w:rsidR="00E643E4">
        <w:rPr>
          <w:szCs w:val="24"/>
        </w:rPr>
        <w:t xml:space="preserve">. On retrouve notamment : </w:t>
      </w:r>
    </w:p>
    <w:p w14:paraId="71D990A9" w14:textId="7BA50FBB" w:rsidR="006625B8" w:rsidRPr="006625B8" w:rsidRDefault="006625B8" w:rsidP="00EE3C04">
      <w:pPr>
        <w:pStyle w:val="TABLEAUX"/>
      </w:pPr>
      <w:bookmarkStart w:id="62" w:name="_Toc65341880"/>
      <w:r>
        <w:t>Tableaux VI</w:t>
      </w:r>
      <w:r w:rsidR="007665F0">
        <w:t>I</w:t>
      </w:r>
      <w:r>
        <w:t xml:space="preserve"> : </w:t>
      </w:r>
      <w:r w:rsidRPr="00EE3C04">
        <w:rPr>
          <w:b w:val="0"/>
          <w:bCs w:val="0"/>
        </w:rPr>
        <w:t>Indications des anticorps monoclonaux en cancérol</w:t>
      </w:r>
      <w:r w:rsidR="003239CC" w:rsidRPr="00EE3C04">
        <w:rPr>
          <w:b w:val="0"/>
          <w:bCs w:val="0"/>
        </w:rPr>
        <w:t>o</w:t>
      </w:r>
      <w:r w:rsidRPr="00EE3C04">
        <w:rPr>
          <w:b w:val="0"/>
          <w:bCs w:val="0"/>
        </w:rPr>
        <w:t>gie</w:t>
      </w:r>
      <w:bookmarkEnd w:id="62"/>
      <w:r>
        <w:t xml:space="preserve"> </w:t>
      </w:r>
    </w:p>
    <w:tbl>
      <w:tblPr>
        <w:tblW w:w="9773" w:type="dxa"/>
        <w:tblBorders>
          <w:top w:val="single" w:sz="6" w:space="0" w:color="D0D1D4"/>
          <w:left w:val="single" w:sz="6" w:space="0" w:color="D0D1D4"/>
          <w:bottom w:val="single" w:sz="6" w:space="0" w:color="D0D1D4"/>
          <w:right w:val="single" w:sz="6" w:space="0" w:color="D0D1D4"/>
        </w:tblBorders>
        <w:tblCellMar>
          <w:top w:w="15" w:type="dxa"/>
          <w:left w:w="15" w:type="dxa"/>
          <w:bottom w:w="15" w:type="dxa"/>
          <w:right w:w="15" w:type="dxa"/>
        </w:tblCellMar>
        <w:tblLook w:val="04A0" w:firstRow="1" w:lastRow="0" w:firstColumn="1" w:lastColumn="0" w:noHBand="0" w:noVBand="1"/>
      </w:tblPr>
      <w:tblGrid>
        <w:gridCol w:w="1832"/>
        <w:gridCol w:w="956"/>
        <w:gridCol w:w="1561"/>
        <w:gridCol w:w="119"/>
        <w:gridCol w:w="1620"/>
        <w:gridCol w:w="1134"/>
        <w:gridCol w:w="2551"/>
      </w:tblGrid>
      <w:tr w:rsidR="002A7467" w:rsidRPr="006625B8" w14:paraId="1231E26B" w14:textId="77777777" w:rsidTr="002A7467">
        <w:trPr>
          <w:trHeight w:val="478"/>
        </w:trPr>
        <w:tc>
          <w:tcPr>
            <w:tcW w:w="1832" w:type="dxa"/>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78D270DB" w14:textId="77777777" w:rsidR="002A7467" w:rsidRPr="006625B8" w:rsidRDefault="002A7467" w:rsidP="00455CE8">
            <w:pPr>
              <w:spacing w:after="0"/>
              <w:rPr>
                <w:rFonts w:ascii="Times New Roman" w:eastAsia="Times New Roman" w:hAnsi="Times New Roman" w:cs="Times New Roman"/>
                <w:sz w:val="20"/>
                <w:szCs w:val="20"/>
                <w:lang w:eastAsia="fr-FR"/>
              </w:rPr>
            </w:pPr>
          </w:p>
        </w:tc>
        <w:tc>
          <w:tcPr>
            <w:tcW w:w="2636" w:type="dxa"/>
            <w:gridSpan w:val="3"/>
            <w:tcBorders>
              <w:bottom w:val="single" w:sz="6" w:space="0" w:color="D0D1D4"/>
            </w:tcBorders>
            <w:shd w:val="clear" w:color="auto" w:fill="F4F6FC"/>
          </w:tcPr>
          <w:p w14:paraId="38456BDB" w14:textId="77777777" w:rsidR="002A7467" w:rsidRPr="006625B8" w:rsidRDefault="002A7467" w:rsidP="00455CE8">
            <w:pPr>
              <w:spacing w:after="0"/>
              <w:jc w:val="center"/>
              <w:rPr>
                <w:rFonts w:asciiTheme="minorHAnsi" w:eastAsia="Times New Roman" w:hAnsiTheme="minorHAnsi" w:cstheme="minorHAnsi"/>
                <w:b/>
                <w:bCs/>
                <w:caps/>
                <w:color w:val="3B3838" w:themeColor="background2" w:themeShade="40"/>
                <w:sz w:val="28"/>
                <w:szCs w:val="28"/>
                <w:lang w:eastAsia="fr-FR"/>
              </w:rPr>
            </w:pPr>
          </w:p>
        </w:tc>
        <w:tc>
          <w:tcPr>
            <w:tcW w:w="5305" w:type="dxa"/>
            <w:gridSpan w:val="3"/>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3C4084C2" w14:textId="3ECC221C" w:rsidR="002A7467" w:rsidRPr="006625B8" w:rsidRDefault="002A7467" w:rsidP="00455CE8">
            <w:pPr>
              <w:spacing w:after="0"/>
              <w:rPr>
                <w:rFonts w:asciiTheme="minorHAnsi" w:eastAsia="Times New Roman" w:hAnsiTheme="minorHAnsi" w:cstheme="minorHAnsi"/>
                <w:b/>
                <w:bCs/>
                <w:caps/>
                <w:color w:val="5A5A5A"/>
                <w:szCs w:val="24"/>
                <w:lang w:eastAsia="fr-FR"/>
              </w:rPr>
            </w:pPr>
            <w:r w:rsidRPr="006625B8">
              <w:rPr>
                <w:rFonts w:asciiTheme="minorHAnsi" w:eastAsia="Times New Roman" w:hAnsiTheme="minorHAnsi" w:cstheme="minorHAnsi"/>
                <w:b/>
                <w:bCs/>
                <w:caps/>
                <w:color w:val="3B3838" w:themeColor="background2" w:themeShade="40"/>
                <w:sz w:val="28"/>
                <w:szCs w:val="28"/>
                <w:lang w:eastAsia="fr-FR"/>
              </w:rPr>
              <w:t>CANCÉROLOGIE</w:t>
            </w:r>
          </w:p>
        </w:tc>
      </w:tr>
      <w:tr w:rsidR="002A7467" w:rsidRPr="006625B8" w14:paraId="054DC47C" w14:textId="77777777" w:rsidTr="002A7467">
        <w:trPr>
          <w:trHeight w:val="2141"/>
        </w:trPr>
        <w:tc>
          <w:tcPr>
            <w:tcW w:w="1832" w:type="dxa"/>
            <w:vMerge/>
            <w:tcBorders>
              <w:bottom w:val="single" w:sz="6" w:space="0" w:color="D0D1D4"/>
              <w:right w:val="single" w:sz="6" w:space="0" w:color="D0D1D4"/>
            </w:tcBorders>
            <w:vAlign w:val="center"/>
            <w:hideMark/>
          </w:tcPr>
          <w:p w14:paraId="1EC7D17B" w14:textId="77777777" w:rsidR="002A7467" w:rsidRPr="006625B8" w:rsidRDefault="002A7467" w:rsidP="00455CE8">
            <w:pPr>
              <w:spacing w:after="0"/>
              <w:rPr>
                <w:rFonts w:ascii="Times New Roman" w:eastAsia="Times New Roman" w:hAnsi="Times New Roman" w:cs="Times New Roman"/>
                <w:sz w:val="20"/>
                <w:szCs w:val="20"/>
                <w:lang w:eastAsia="fr-FR"/>
              </w:rPr>
            </w:pPr>
          </w:p>
        </w:tc>
        <w:tc>
          <w:tcPr>
            <w:tcW w:w="956" w:type="dxa"/>
            <w:tcBorders>
              <w:bottom w:val="single" w:sz="6" w:space="0" w:color="D0D1D4"/>
              <w:right w:val="single" w:sz="6" w:space="0" w:color="D0D1D4"/>
            </w:tcBorders>
            <w:tcMar>
              <w:top w:w="75" w:type="dxa"/>
              <w:left w:w="75" w:type="dxa"/>
              <w:bottom w:w="75" w:type="dxa"/>
              <w:right w:w="75" w:type="dxa"/>
            </w:tcMar>
            <w:vAlign w:val="center"/>
            <w:hideMark/>
          </w:tcPr>
          <w:p w14:paraId="72BC0E68" w14:textId="7BC9AC24"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Ascite maligne</w:t>
            </w:r>
          </w:p>
        </w:tc>
        <w:tc>
          <w:tcPr>
            <w:tcW w:w="1561" w:type="dxa"/>
            <w:tcBorders>
              <w:bottom w:val="single" w:sz="6" w:space="0" w:color="D0D1D4"/>
              <w:right w:val="single" w:sz="6" w:space="0" w:color="D0D1D4"/>
            </w:tcBorders>
            <w:tcMar>
              <w:top w:w="75" w:type="dxa"/>
              <w:left w:w="75" w:type="dxa"/>
              <w:bottom w:w="75" w:type="dxa"/>
              <w:right w:w="75" w:type="dxa"/>
            </w:tcMar>
            <w:vAlign w:val="center"/>
            <w:hideMark/>
          </w:tcPr>
          <w:p w14:paraId="3381AADC" w14:textId="3209E4CB"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Carcinome épidermoïde</w:t>
            </w: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hideMark/>
          </w:tcPr>
          <w:p w14:paraId="47CC338E" w14:textId="77777777" w:rsidR="002A7467" w:rsidRDefault="002A7467" w:rsidP="00455CE8">
            <w:pPr>
              <w:spacing w:after="0"/>
              <w:jc w:val="center"/>
              <w:rPr>
                <w:ins w:id="63" w:author="BERARDAN Justine" w:date="2021-02-03T12:12:00Z"/>
                <w:rFonts w:eastAsia="Times New Roman" w:cstheme="majorHAnsi"/>
                <w:color w:val="000000"/>
                <w:szCs w:val="24"/>
                <w:lang w:eastAsia="fr-FR"/>
              </w:rPr>
            </w:pPr>
            <w:r w:rsidRPr="006625B8">
              <w:rPr>
                <w:rFonts w:eastAsia="Times New Roman" w:cstheme="majorHAnsi"/>
                <w:color w:val="000000"/>
                <w:szCs w:val="24"/>
                <w:lang w:eastAsia="fr-FR"/>
              </w:rPr>
              <w:t xml:space="preserve">Carcinome </w:t>
            </w:r>
            <w:proofErr w:type="spellStart"/>
            <w:r w:rsidRPr="006625B8">
              <w:rPr>
                <w:rFonts w:eastAsia="Times New Roman" w:cstheme="majorHAnsi"/>
                <w:color w:val="000000"/>
                <w:szCs w:val="24"/>
                <w:lang w:eastAsia="fr-FR"/>
              </w:rPr>
              <w:t>hépatocelullaire</w:t>
            </w:r>
            <w:proofErr w:type="spellEnd"/>
          </w:p>
          <w:p w14:paraId="10849629" w14:textId="5804B623" w:rsidR="002A7467" w:rsidRPr="002A7467" w:rsidRDefault="002A7467" w:rsidP="00455CE8">
            <w:pPr>
              <w:rPr>
                <w:rFonts w:eastAsia="Times New Roman" w:cstheme="majorHAnsi"/>
                <w:szCs w:val="24"/>
                <w:lang w:eastAsia="fr-FR"/>
              </w:rPr>
            </w:pPr>
          </w:p>
        </w:tc>
        <w:tc>
          <w:tcPr>
            <w:tcW w:w="1134" w:type="dxa"/>
            <w:tcBorders>
              <w:top w:val="nil"/>
              <w:bottom w:val="single" w:sz="6" w:space="0" w:color="D0D1D4"/>
              <w:right w:val="single" w:sz="6" w:space="0" w:color="D0D1D4"/>
            </w:tcBorders>
            <w:vAlign w:val="center"/>
          </w:tcPr>
          <w:p w14:paraId="05531FB4" w14:textId="105E3FAD" w:rsidR="002A7467" w:rsidRPr="006625B8" w:rsidRDefault="002A7467" w:rsidP="00455CE8">
            <w:pPr>
              <w:spacing w:after="0"/>
              <w:jc w:val="center"/>
              <w:rPr>
                <w:rFonts w:eastAsia="Times New Roman" w:cstheme="majorHAnsi"/>
                <w:color w:val="000000"/>
                <w:szCs w:val="24"/>
                <w:lang w:eastAsia="fr-FR"/>
              </w:rPr>
            </w:pPr>
            <w:r w:rsidRPr="002A7467">
              <w:rPr>
                <w:rFonts w:eastAsia="Times New Roman" w:cstheme="majorHAnsi"/>
                <w:szCs w:val="24"/>
                <w:lang w:eastAsia="fr-FR"/>
              </w:rPr>
              <w:t xml:space="preserve">Carcinome </w:t>
            </w:r>
            <w:proofErr w:type="spellStart"/>
            <w:r w:rsidRPr="002A7467">
              <w:rPr>
                <w:rFonts w:eastAsia="Times New Roman" w:cstheme="majorHAnsi"/>
                <w:szCs w:val="24"/>
                <w:lang w:eastAsia="fr-FR"/>
              </w:rPr>
              <w:t>urothélial</w:t>
            </w:r>
            <w:proofErr w:type="spellEnd"/>
          </w:p>
        </w:tc>
        <w:tc>
          <w:tcPr>
            <w:tcW w:w="2551" w:type="dxa"/>
            <w:tcBorders>
              <w:top w:val="nil"/>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49816D5F" w14:textId="5A4788AC"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Cancers solides divers : colorectal, du sein, bronchique non à petites cellules, du rein, de l'ovaire, du col utérin, des trompes, péritonéal, gastrique, mélanome</w:t>
            </w:r>
          </w:p>
        </w:tc>
      </w:tr>
      <w:tr w:rsidR="002A7467" w:rsidRPr="006625B8" w14:paraId="25C5C6AF" w14:textId="77777777" w:rsidTr="002A7467">
        <w:trPr>
          <w:trHeight w:val="308"/>
        </w:trPr>
        <w:tc>
          <w:tcPr>
            <w:tcW w:w="1832" w:type="dxa"/>
            <w:tcBorders>
              <w:bottom w:val="single" w:sz="6" w:space="0" w:color="D0D1D4"/>
              <w:right w:val="single" w:sz="6" w:space="0" w:color="D0D1D4"/>
            </w:tcBorders>
            <w:tcMar>
              <w:top w:w="75" w:type="dxa"/>
              <w:left w:w="75" w:type="dxa"/>
              <w:bottom w:w="75" w:type="dxa"/>
              <w:right w:w="75" w:type="dxa"/>
            </w:tcMar>
            <w:vAlign w:val="center"/>
          </w:tcPr>
          <w:p w14:paraId="78507851" w14:textId="77777777" w:rsidR="002A7467" w:rsidRDefault="002A7467" w:rsidP="00455CE8">
            <w:pPr>
              <w:spacing w:after="0"/>
              <w:rPr>
                <w:rFonts w:eastAsia="Times New Roman" w:cstheme="majorHAnsi"/>
                <w:b/>
                <w:bCs/>
                <w:szCs w:val="24"/>
                <w:lang w:eastAsia="fr-FR"/>
              </w:rPr>
            </w:pPr>
            <w:proofErr w:type="spellStart"/>
            <w:r w:rsidRPr="002A7467">
              <w:rPr>
                <w:rFonts w:eastAsia="Times New Roman" w:cstheme="majorHAnsi"/>
                <w:b/>
                <w:bCs/>
                <w:szCs w:val="24"/>
                <w:lang w:eastAsia="fr-FR"/>
              </w:rPr>
              <w:t>Atézo</w:t>
            </w:r>
            <w:r>
              <w:rPr>
                <w:rFonts w:eastAsia="Times New Roman" w:cstheme="majorHAnsi"/>
                <w:b/>
                <w:bCs/>
                <w:szCs w:val="24"/>
                <w:lang w:eastAsia="fr-FR"/>
              </w:rPr>
              <w:t>liz</w:t>
            </w:r>
            <w:r w:rsidRPr="002A7467">
              <w:rPr>
                <w:rFonts w:eastAsia="Times New Roman" w:cstheme="majorHAnsi"/>
                <w:b/>
                <w:bCs/>
                <w:szCs w:val="24"/>
                <w:lang w:eastAsia="fr-FR"/>
              </w:rPr>
              <w:t>umab</w:t>
            </w:r>
            <w:proofErr w:type="spellEnd"/>
            <w:r w:rsidR="000C76B5">
              <w:rPr>
                <w:rFonts w:eastAsia="Times New Roman" w:cstheme="majorHAnsi"/>
                <w:b/>
                <w:bCs/>
                <w:szCs w:val="24"/>
                <w:lang w:eastAsia="fr-FR"/>
              </w:rPr>
              <w:t xml:space="preserve"> </w:t>
            </w:r>
            <w:r w:rsidR="000C76B5" w:rsidRPr="005E29D6">
              <w:rPr>
                <w:rFonts w:eastAsia="Times New Roman" w:cstheme="majorHAnsi"/>
                <w:szCs w:val="24"/>
                <w:lang w:eastAsia="fr-FR"/>
              </w:rPr>
              <w:t>+</w:t>
            </w:r>
            <w:r w:rsidR="000C76B5">
              <w:rPr>
                <w:rFonts w:eastAsia="Times New Roman" w:cstheme="majorHAnsi"/>
                <w:b/>
                <w:bCs/>
                <w:szCs w:val="24"/>
                <w:lang w:eastAsia="fr-FR"/>
              </w:rPr>
              <w:t xml:space="preserve"> </w:t>
            </w:r>
          </w:p>
          <w:p w14:paraId="1D138AC3" w14:textId="35346AC8" w:rsidR="000C76B5" w:rsidRPr="002A7467" w:rsidRDefault="000C76B5" w:rsidP="00455CE8">
            <w:pPr>
              <w:spacing w:after="0"/>
              <w:rPr>
                <w:rFonts w:eastAsia="Times New Roman" w:cstheme="majorHAnsi"/>
                <w:b/>
                <w:bCs/>
                <w:color w:val="000000"/>
                <w:szCs w:val="24"/>
                <w:lang w:eastAsia="fr-FR"/>
              </w:rPr>
            </w:pPr>
            <w:proofErr w:type="spellStart"/>
            <w:r>
              <w:rPr>
                <w:rFonts w:eastAsia="Times New Roman" w:cstheme="majorHAnsi"/>
                <w:b/>
                <w:bCs/>
                <w:szCs w:val="24"/>
                <w:lang w:eastAsia="fr-FR"/>
              </w:rPr>
              <w:t>Bévacizumab</w:t>
            </w:r>
            <w:proofErr w:type="spellEnd"/>
            <w:r>
              <w:rPr>
                <w:rFonts w:eastAsia="Times New Roman" w:cstheme="majorHAnsi"/>
                <w:b/>
                <w:bCs/>
                <w:szCs w:val="24"/>
                <w:lang w:eastAsia="fr-FR"/>
              </w:rPr>
              <w:t xml:space="preserve"> </w:t>
            </w:r>
          </w:p>
        </w:tc>
        <w:tc>
          <w:tcPr>
            <w:tcW w:w="956" w:type="dxa"/>
            <w:tcBorders>
              <w:bottom w:val="single" w:sz="6" w:space="0" w:color="D0D1D4"/>
              <w:right w:val="single" w:sz="6" w:space="0" w:color="D0D1D4"/>
            </w:tcBorders>
            <w:tcMar>
              <w:top w:w="75" w:type="dxa"/>
              <w:left w:w="75" w:type="dxa"/>
              <w:bottom w:w="75" w:type="dxa"/>
              <w:right w:w="75" w:type="dxa"/>
            </w:tcMar>
            <w:vAlign w:val="center"/>
          </w:tcPr>
          <w:p w14:paraId="11BF101E" w14:textId="77777777" w:rsidR="002A7467" w:rsidRPr="006625B8" w:rsidRDefault="002A7467" w:rsidP="00455CE8">
            <w:pPr>
              <w:spacing w:after="0"/>
              <w:rPr>
                <w:rFonts w:eastAsia="Times New Roman" w:cstheme="majorHAnsi"/>
                <w:color w:val="000000"/>
                <w:szCs w:val="24"/>
                <w:lang w:eastAsia="fr-FR"/>
              </w:rPr>
            </w:pPr>
          </w:p>
        </w:tc>
        <w:tc>
          <w:tcPr>
            <w:tcW w:w="1561" w:type="dxa"/>
            <w:tcBorders>
              <w:bottom w:val="single" w:sz="6" w:space="0" w:color="D0D1D4"/>
              <w:right w:val="single" w:sz="6" w:space="0" w:color="D0D1D4"/>
            </w:tcBorders>
            <w:tcMar>
              <w:top w:w="75" w:type="dxa"/>
              <w:left w:w="75" w:type="dxa"/>
              <w:bottom w:w="75" w:type="dxa"/>
              <w:right w:w="75" w:type="dxa"/>
            </w:tcMar>
            <w:vAlign w:val="center"/>
          </w:tcPr>
          <w:p w14:paraId="69DA07FE" w14:textId="77777777" w:rsidR="002A7467" w:rsidRPr="006625B8" w:rsidRDefault="002A7467" w:rsidP="00455CE8">
            <w:pPr>
              <w:spacing w:after="0"/>
              <w:jc w:val="center"/>
              <w:rPr>
                <w:rFonts w:eastAsia="Times New Roman" w:cstheme="majorHAnsi"/>
                <w:sz w:val="20"/>
                <w:szCs w:val="20"/>
                <w:lang w:eastAsia="fr-FR"/>
              </w:rPr>
            </w:pP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tcPr>
          <w:p w14:paraId="6C7184D8" w14:textId="65AA9550" w:rsidR="002A7467" w:rsidRPr="006625B8" w:rsidRDefault="000C76B5" w:rsidP="00455CE8">
            <w:pPr>
              <w:spacing w:after="0"/>
              <w:jc w:val="center"/>
              <w:rPr>
                <w:rFonts w:eastAsia="Times New Roman" w:cstheme="majorHAnsi"/>
                <w:sz w:val="20"/>
                <w:szCs w:val="20"/>
                <w:lang w:eastAsia="fr-FR"/>
              </w:rPr>
            </w:pPr>
            <w:r>
              <w:rPr>
                <w:rFonts w:eastAsia="Times New Roman" w:cstheme="majorHAnsi"/>
                <w:sz w:val="20"/>
                <w:szCs w:val="20"/>
                <w:lang w:eastAsia="fr-FR"/>
              </w:rPr>
              <w:t>+</w:t>
            </w:r>
          </w:p>
        </w:tc>
        <w:tc>
          <w:tcPr>
            <w:tcW w:w="1134" w:type="dxa"/>
            <w:tcBorders>
              <w:top w:val="single" w:sz="6" w:space="0" w:color="D0D1D4"/>
              <w:bottom w:val="single" w:sz="6" w:space="0" w:color="D0D1D4"/>
              <w:right w:val="single" w:sz="6" w:space="0" w:color="D0D1D4"/>
            </w:tcBorders>
          </w:tcPr>
          <w:p w14:paraId="0BE96AEF" w14:textId="17CA704E" w:rsidR="002A7467" w:rsidRDefault="002A7467" w:rsidP="00455CE8">
            <w:pPr>
              <w:spacing w:after="0"/>
              <w:jc w:val="center"/>
              <w:rPr>
                <w:rFonts w:eastAsia="Times New Roman" w:cstheme="majorHAnsi"/>
                <w:color w:val="000000"/>
                <w:szCs w:val="24"/>
                <w:lang w:eastAsia="fr-FR"/>
              </w:rPr>
            </w:pPr>
          </w:p>
        </w:tc>
        <w:tc>
          <w:tcPr>
            <w:tcW w:w="2551"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tcPr>
          <w:p w14:paraId="5A02500C" w14:textId="7734ADF8" w:rsidR="002A7467" w:rsidRPr="006625B8" w:rsidRDefault="002A7467" w:rsidP="00455CE8">
            <w:pPr>
              <w:spacing w:after="0"/>
              <w:jc w:val="center"/>
              <w:rPr>
                <w:rFonts w:eastAsia="Times New Roman" w:cstheme="majorHAnsi"/>
                <w:color w:val="000000"/>
                <w:szCs w:val="24"/>
                <w:lang w:eastAsia="fr-FR"/>
              </w:rPr>
            </w:pPr>
          </w:p>
        </w:tc>
      </w:tr>
      <w:tr w:rsidR="002A7467" w:rsidRPr="006625B8" w14:paraId="35800A96" w14:textId="77777777" w:rsidTr="002A7467">
        <w:trPr>
          <w:trHeight w:val="308"/>
        </w:trPr>
        <w:tc>
          <w:tcPr>
            <w:tcW w:w="1832" w:type="dxa"/>
            <w:tcBorders>
              <w:bottom w:val="single" w:sz="6" w:space="0" w:color="D0D1D4"/>
              <w:right w:val="single" w:sz="6" w:space="0" w:color="D0D1D4"/>
            </w:tcBorders>
            <w:tcMar>
              <w:top w:w="75" w:type="dxa"/>
              <w:left w:w="75" w:type="dxa"/>
              <w:bottom w:w="75" w:type="dxa"/>
              <w:right w:w="75" w:type="dxa"/>
            </w:tcMar>
            <w:vAlign w:val="center"/>
            <w:hideMark/>
          </w:tcPr>
          <w:p w14:paraId="13777CE6" w14:textId="77777777" w:rsidR="002A7467" w:rsidRPr="006625B8" w:rsidRDefault="002A7467" w:rsidP="00455CE8">
            <w:pPr>
              <w:spacing w:after="0"/>
              <w:rPr>
                <w:rFonts w:eastAsia="Times New Roman" w:cstheme="majorHAnsi"/>
                <w:b/>
                <w:bCs/>
                <w:color w:val="000000"/>
                <w:szCs w:val="24"/>
                <w:lang w:eastAsia="fr-FR"/>
              </w:rPr>
            </w:pPr>
            <w:proofErr w:type="spellStart"/>
            <w:r w:rsidRPr="006625B8">
              <w:rPr>
                <w:rFonts w:eastAsia="Times New Roman" w:cstheme="majorHAnsi"/>
                <w:b/>
                <w:bCs/>
                <w:color w:val="000000"/>
                <w:szCs w:val="24"/>
                <w:lang w:eastAsia="fr-FR"/>
              </w:rPr>
              <w:t>Bévacizumab</w:t>
            </w:r>
            <w:proofErr w:type="spellEnd"/>
          </w:p>
        </w:tc>
        <w:tc>
          <w:tcPr>
            <w:tcW w:w="956" w:type="dxa"/>
            <w:tcBorders>
              <w:bottom w:val="single" w:sz="6" w:space="0" w:color="D0D1D4"/>
              <w:right w:val="single" w:sz="6" w:space="0" w:color="D0D1D4"/>
            </w:tcBorders>
            <w:tcMar>
              <w:top w:w="75" w:type="dxa"/>
              <w:left w:w="75" w:type="dxa"/>
              <w:bottom w:w="75" w:type="dxa"/>
              <w:right w:w="75" w:type="dxa"/>
            </w:tcMar>
            <w:vAlign w:val="center"/>
            <w:hideMark/>
          </w:tcPr>
          <w:p w14:paraId="69FF51B4" w14:textId="77777777" w:rsidR="002A7467" w:rsidRPr="006625B8" w:rsidRDefault="002A7467" w:rsidP="00455CE8">
            <w:pPr>
              <w:spacing w:after="0"/>
              <w:rPr>
                <w:rFonts w:eastAsia="Times New Roman" w:cstheme="majorHAnsi"/>
                <w:color w:val="000000"/>
                <w:szCs w:val="24"/>
                <w:lang w:eastAsia="fr-FR"/>
              </w:rPr>
            </w:pPr>
          </w:p>
        </w:tc>
        <w:tc>
          <w:tcPr>
            <w:tcW w:w="1561" w:type="dxa"/>
            <w:tcBorders>
              <w:bottom w:val="single" w:sz="6" w:space="0" w:color="D0D1D4"/>
              <w:right w:val="single" w:sz="6" w:space="0" w:color="D0D1D4"/>
            </w:tcBorders>
            <w:tcMar>
              <w:top w:w="75" w:type="dxa"/>
              <w:left w:w="75" w:type="dxa"/>
              <w:bottom w:w="75" w:type="dxa"/>
              <w:right w:w="75" w:type="dxa"/>
            </w:tcMar>
            <w:vAlign w:val="center"/>
            <w:hideMark/>
          </w:tcPr>
          <w:p w14:paraId="02EE518B" w14:textId="77777777" w:rsidR="002A7467" w:rsidRPr="006625B8" w:rsidRDefault="002A7467" w:rsidP="00455CE8">
            <w:pPr>
              <w:spacing w:after="0"/>
              <w:jc w:val="center"/>
              <w:rPr>
                <w:rFonts w:eastAsia="Times New Roman" w:cstheme="majorHAnsi"/>
                <w:sz w:val="20"/>
                <w:szCs w:val="20"/>
                <w:lang w:eastAsia="fr-FR"/>
              </w:rPr>
            </w:pP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hideMark/>
          </w:tcPr>
          <w:p w14:paraId="0BBAEB3C" w14:textId="77777777" w:rsidR="002A7467" w:rsidRPr="006625B8" w:rsidRDefault="002A7467"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D0D1D4"/>
              <w:right w:val="single" w:sz="6" w:space="0" w:color="D0D1D4"/>
            </w:tcBorders>
          </w:tcPr>
          <w:p w14:paraId="715DFA95" w14:textId="77777777" w:rsidR="002A7467" w:rsidRPr="006625B8" w:rsidRDefault="002A7467" w:rsidP="00455CE8">
            <w:pPr>
              <w:spacing w:after="0"/>
              <w:jc w:val="center"/>
              <w:rPr>
                <w:rFonts w:eastAsia="Times New Roman" w:cstheme="majorHAnsi"/>
                <w:color w:val="000000"/>
                <w:szCs w:val="24"/>
                <w:lang w:eastAsia="fr-FR"/>
              </w:rPr>
            </w:pPr>
          </w:p>
        </w:tc>
        <w:tc>
          <w:tcPr>
            <w:tcW w:w="2551"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1CDF16F2" w14:textId="14B7FC7D"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r>
      <w:tr w:rsidR="002A7467" w:rsidRPr="006625B8" w14:paraId="6FF16F61" w14:textId="77777777" w:rsidTr="002A7467">
        <w:trPr>
          <w:trHeight w:val="290"/>
        </w:trPr>
        <w:tc>
          <w:tcPr>
            <w:tcW w:w="1832" w:type="dxa"/>
            <w:tcBorders>
              <w:bottom w:val="single" w:sz="6" w:space="0" w:color="D0D1D4"/>
              <w:right w:val="single" w:sz="6" w:space="0" w:color="D0D1D4"/>
            </w:tcBorders>
            <w:tcMar>
              <w:top w:w="75" w:type="dxa"/>
              <w:left w:w="75" w:type="dxa"/>
              <w:bottom w:w="75" w:type="dxa"/>
              <w:right w:w="75" w:type="dxa"/>
            </w:tcMar>
            <w:vAlign w:val="center"/>
            <w:hideMark/>
          </w:tcPr>
          <w:p w14:paraId="0C22EE6E" w14:textId="77777777" w:rsidR="002A7467" w:rsidRPr="006625B8" w:rsidRDefault="002A7467" w:rsidP="00455CE8">
            <w:pPr>
              <w:spacing w:after="0"/>
              <w:rPr>
                <w:rFonts w:eastAsia="Times New Roman" w:cstheme="majorHAnsi"/>
                <w:b/>
                <w:bCs/>
                <w:color w:val="000000"/>
                <w:szCs w:val="24"/>
                <w:lang w:eastAsia="fr-FR"/>
              </w:rPr>
            </w:pPr>
            <w:proofErr w:type="spellStart"/>
            <w:r w:rsidRPr="006625B8">
              <w:rPr>
                <w:rFonts w:eastAsia="Times New Roman" w:cstheme="majorHAnsi"/>
                <w:b/>
                <w:bCs/>
                <w:color w:val="000000"/>
                <w:szCs w:val="24"/>
                <w:lang w:eastAsia="fr-FR"/>
              </w:rPr>
              <w:t>Catumaxomab</w:t>
            </w:r>
            <w:proofErr w:type="spellEnd"/>
          </w:p>
        </w:tc>
        <w:tc>
          <w:tcPr>
            <w:tcW w:w="956" w:type="dxa"/>
            <w:tcBorders>
              <w:bottom w:val="single" w:sz="6" w:space="0" w:color="D0D1D4"/>
              <w:right w:val="single" w:sz="6" w:space="0" w:color="D0D1D4"/>
            </w:tcBorders>
            <w:tcMar>
              <w:top w:w="75" w:type="dxa"/>
              <w:left w:w="75" w:type="dxa"/>
              <w:bottom w:w="75" w:type="dxa"/>
              <w:right w:w="75" w:type="dxa"/>
            </w:tcMar>
            <w:vAlign w:val="center"/>
            <w:hideMark/>
          </w:tcPr>
          <w:p w14:paraId="3321AA29" w14:textId="77777777"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c>
          <w:tcPr>
            <w:tcW w:w="1561" w:type="dxa"/>
            <w:tcBorders>
              <w:bottom w:val="single" w:sz="6" w:space="0" w:color="D0D1D4"/>
              <w:right w:val="single" w:sz="6" w:space="0" w:color="D0D1D4"/>
            </w:tcBorders>
            <w:tcMar>
              <w:top w:w="75" w:type="dxa"/>
              <w:left w:w="75" w:type="dxa"/>
              <w:bottom w:w="75" w:type="dxa"/>
              <w:right w:w="75" w:type="dxa"/>
            </w:tcMar>
            <w:vAlign w:val="center"/>
            <w:hideMark/>
          </w:tcPr>
          <w:p w14:paraId="2D89A337" w14:textId="77777777" w:rsidR="002A7467" w:rsidRPr="006625B8" w:rsidRDefault="002A7467" w:rsidP="00455CE8">
            <w:pPr>
              <w:spacing w:after="0"/>
              <w:jc w:val="center"/>
              <w:rPr>
                <w:rFonts w:eastAsia="Times New Roman" w:cstheme="majorHAnsi"/>
                <w:color w:val="000000"/>
                <w:szCs w:val="24"/>
                <w:lang w:eastAsia="fr-FR"/>
              </w:rPr>
            </w:pP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hideMark/>
          </w:tcPr>
          <w:p w14:paraId="144730ED" w14:textId="77777777" w:rsidR="002A7467" w:rsidRPr="006625B8" w:rsidRDefault="002A7467"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D0D1D4"/>
              <w:right w:val="single" w:sz="6" w:space="0" w:color="D0D1D4"/>
            </w:tcBorders>
          </w:tcPr>
          <w:p w14:paraId="201B78B2" w14:textId="77777777" w:rsidR="002A7467" w:rsidRPr="006625B8" w:rsidRDefault="002A7467" w:rsidP="00455CE8">
            <w:pPr>
              <w:spacing w:after="0"/>
              <w:jc w:val="center"/>
              <w:rPr>
                <w:rFonts w:eastAsia="Times New Roman" w:cstheme="majorHAnsi"/>
                <w:sz w:val="20"/>
                <w:szCs w:val="20"/>
                <w:lang w:eastAsia="fr-FR"/>
              </w:rPr>
            </w:pPr>
          </w:p>
        </w:tc>
        <w:tc>
          <w:tcPr>
            <w:tcW w:w="2551"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0A2CB391" w14:textId="3D6328A8" w:rsidR="002A7467" w:rsidRPr="006625B8" w:rsidRDefault="002A7467" w:rsidP="00455CE8">
            <w:pPr>
              <w:spacing w:after="0"/>
              <w:jc w:val="center"/>
              <w:rPr>
                <w:rFonts w:eastAsia="Times New Roman" w:cstheme="majorHAnsi"/>
                <w:sz w:val="20"/>
                <w:szCs w:val="20"/>
                <w:lang w:eastAsia="fr-FR"/>
              </w:rPr>
            </w:pPr>
          </w:p>
        </w:tc>
      </w:tr>
      <w:tr w:rsidR="00BC0EB1" w:rsidRPr="006625B8" w14:paraId="75721C97" w14:textId="77777777" w:rsidTr="002A7467">
        <w:trPr>
          <w:trHeight w:val="308"/>
        </w:trPr>
        <w:tc>
          <w:tcPr>
            <w:tcW w:w="1832" w:type="dxa"/>
            <w:tcBorders>
              <w:bottom w:val="single" w:sz="6" w:space="0" w:color="D0D1D4"/>
              <w:right w:val="single" w:sz="6" w:space="0" w:color="D0D1D4"/>
            </w:tcBorders>
            <w:tcMar>
              <w:top w:w="75" w:type="dxa"/>
              <w:left w:w="75" w:type="dxa"/>
              <w:bottom w:w="75" w:type="dxa"/>
              <w:right w:w="75" w:type="dxa"/>
            </w:tcMar>
            <w:vAlign w:val="center"/>
          </w:tcPr>
          <w:p w14:paraId="033B1D92" w14:textId="739547D5" w:rsidR="00BC0EB1" w:rsidRPr="006625B8" w:rsidRDefault="00BC0EB1"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Cémiplimab</w:t>
            </w:r>
            <w:proofErr w:type="spellEnd"/>
          </w:p>
        </w:tc>
        <w:tc>
          <w:tcPr>
            <w:tcW w:w="956" w:type="dxa"/>
            <w:tcBorders>
              <w:bottom w:val="single" w:sz="6" w:space="0" w:color="D0D1D4"/>
              <w:right w:val="single" w:sz="6" w:space="0" w:color="D0D1D4"/>
            </w:tcBorders>
            <w:tcMar>
              <w:top w:w="75" w:type="dxa"/>
              <w:left w:w="75" w:type="dxa"/>
              <w:bottom w:w="75" w:type="dxa"/>
              <w:right w:w="75" w:type="dxa"/>
            </w:tcMar>
            <w:vAlign w:val="center"/>
          </w:tcPr>
          <w:p w14:paraId="0DEA2D41" w14:textId="77777777" w:rsidR="00BC0EB1" w:rsidRPr="006625B8" w:rsidRDefault="00BC0EB1" w:rsidP="00455CE8">
            <w:pPr>
              <w:spacing w:after="0"/>
              <w:rPr>
                <w:rFonts w:eastAsia="Times New Roman" w:cstheme="majorHAnsi"/>
                <w:color w:val="000000"/>
                <w:szCs w:val="24"/>
                <w:lang w:eastAsia="fr-FR"/>
              </w:rPr>
            </w:pPr>
          </w:p>
        </w:tc>
        <w:tc>
          <w:tcPr>
            <w:tcW w:w="1561" w:type="dxa"/>
            <w:tcBorders>
              <w:bottom w:val="single" w:sz="6" w:space="0" w:color="D0D1D4"/>
              <w:right w:val="single" w:sz="6" w:space="0" w:color="D0D1D4"/>
            </w:tcBorders>
            <w:tcMar>
              <w:top w:w="75" w:type="dxa"/>
              <w:left w:w="75" w:type="dxa"/>
              <w:bottom w:w="75" w:type="dxa"/>
              <w:right w:w="75" w:type="dxa"/>
            </w:tcMar>
            <w:vAlign w:val="center"/>
          </w:tcPr>
          <w:p w14:paraId="6BD6C777" w14:textId="797EA347" w:rsidR="00BC0EB1" w:rsidRPr="006625B8" w:rsidRDefault="00BC0EB1"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tcPr>
          <w:p w14:paraId="29AF218F" w14:textId="77777777" w:rsidR="00BC0EB1" w:rsidRPr="006625B8" w:rsidRDefault="00BC0EB1" w:rsidP="00455CE8">
            <w:pPr>
              <w:spacing w:after="0"/>
              <w:jc w:val="center"/>
              <w:rPr>
                <w:rFonts w:eastAsia="Times New Roman" w:cstheme="majorHAnsi"/>
                <w:color w:val="000000"/>
                <w:szCs w:val="24"/>
                <w:lang w:eastAsia="fr-FR"/>
              </w:rPr>
            </w:pPr>
          </w:p>
        </w:tc>
        <w:tc>
          <w:tcPr>
            <w:tcW w:w="1134" w:type="dxa"/>
            <w:tcBorders>
              <w:top w:val="single" w:sz="6" w:space="0" w:color="D0D1D4"/>
              <w:bottom w:val="single" w:sz="6" w:space="0" w:color="D0D1D4"/>
              <w:right w:val="single" w:sz="6" w:space="0" w:color="D0D1D4"/>
            </w:tcBorders>
          </w:tcPr>
          <w:p w14:paraId="3EA73235" w14:textId="77777777" w:rsidR="00BC0EB1" w:rsidRPr="006625B8" w:rsidRDefault="00BC0EB1" w:rsidP="00455CE8">
            <w:pPr>
              <w:spacing w:after="0"/>
              <w:jc w:val="center"/>
              <w:rPr>
                <w:rFonts w:eastAsia="Times New Roman" w:cstheme="majorHAnsi"/>
                <w:color w:val="000000"/>
                <w:szCs w:val="24"/>
                <w:lang w:eastAsia="fr-FR"/>
              </w:rPr>
            </w:pPr>
          </w:p>
        </w:tc>
        <w:tc>
          <w:tcPr>
            <w:tcW w:w="2551"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tcPr>
          <w:p w14:paraId="2F3DEB21" w14:textId="77777777" w:rsidR="00BC0EB1" w:rsidRPr="006625B8" w:rsidRDefault="00BC0EB1" w:rsidP="00455CE8">
            <w:pPr>
              <w:spacing w:after="0"/>
              <w:jc w:val="center"/>
              <w:rPr>
                <w:rFonts w:eastAsia="Times New Roman" w:cstheme="majorHAnsi"/>
                <w:color w:val="000000"/>
                <w:szCs w:val="24"/>
                <w:lang w:eastAsia="fr-FR"/>
              </w:rPr>
            </w:pPr>
          </w:p>
        </w:tc>
      </w:tr>
      <w:tr w:rsidR="002A7467" w:rsidRPr="006625B8" w14:paraId="3C3D34AE" w14:textId="77777777" w:rsidTr="002A7467">
        <w:trPr>
          <w:trHeight w:val="308"/>
        </w:trPr>
        <w:tc>
          <w:tcPr>
            <w:tcW w:w="1832" w:type="dxa"/>
            <w:tcBorders>
              <w:bottom w:val="single" w:sz="6" w:space="0" w:color="D0D1D4"/>
              <w:right w:val="single" w:sz="6" w:space="0" w:color="D0D1D4"/>
            </w:tcBorders>
            <w:tcMar>
              <w:top w:w="75" w:type="dxa"/>
              <w:left w:w="75" w:type="dxa"/>
              <w:bottom w:w="75" w:type="dxa"/>
              <w:right w:w="75" w:type="dxa"/>
            </w:tcMar>
            <w:vAlign w:val="center"/>
            <w:hideMark/>
          </w:tcPr>
          <w:p w14:paraId="1C4AD4CD" w14:textId="77777777" w:rsidR="002A7467" w:rsidRPr="006625B8" w:rsidRDefault="002A7467" w:rsidP="00455CE8">
            <w:pPr>
              <w:spacing w:after="0"/>
              <w:rPr>
                <w:rFonts w:eastAsia="Times New Roman" w:cstheme="majorHAnsi"/>
                <w:b/>
                <w:bCs/>
                <w:color w:val="000000"/>
                <w:szCs w:val="24"/>
                <w:lang w:eastAsia="fr-FR"/>
              </w:rPr>
            </w:pPr>
            <w:proofErr w:type="spellStart"/>
            <w:r w:rsidRPr="006625B8">
              <w:rPr>
                <w:rFonts w:eastAsia="Times New Roman" w:cstheme="majorHAnsi"/>
                <w:b/>
                <w:bCs/>
                <w:color w:val="000000"/>
                <w:szCs w:val="24"/>
                <w:lang w:eastAsia="fr-FR"/>
              </w:rPr>
              <w:t>Cétuximab</w:t>
            </w:r>
            <w:proofErr w:type="spellEnd"/>
          </w:p>
        </w:tc>
        <w:tc>
          <w:tcPr>
            <w:tcW w:w="956" w:type="dxa"/>
            <w:tcBorders>
              <w:bottom w:val="single" w:sz="6" w:space="0" w:color="D0D1D4"/>
              <w:right w:val="single" w:sz="6" w:space="0" w:color="D0D1D4"/>
            </w:tcBorders>
            <w:tcMar>
              <w:top w:w="75" w:type="dxa"/>
              <w:left w:w="75" w:type="dxa"/>
              <w:bottom w:w="75" w:type="dxa"/>
              <w:right w:w="75" w:type="dxa"/>
            </w:tcMar>
            <w:vAlign w:val="center"/>
            <w:hideMark/>
          </w:tcPr>
          <w:p w14:paraId="7DD279FC" w14:textId="77777777" w:rsidR="002A7467" w:rsidRPr="006625B8" w:rsidRDefault="002A7467" w:rsidP="00455CE8">
            <w:pPr>
              <w:spacing w:after="0"/>
              <w:rPr>
                <w:rFonts w:eastAsia="Times New Roman" w:cstheme="majorHAnsi"/>
                <w:color w:val="000000"/>
                <w:szCs w:val="24"/>
                <w:lang w:eastAsia="fr-FR"/>
              </w:rPr>
            </w:pPr>
          </w:p>
        </w:tc>
        <w:tc>
          <w:tcPr>
            <w:tcW w:w="1561" w:type="dxa"/>
            <w:tcBorders>
              <w:bottom w:val="single" w:sz="6" w:space="0" w:color="D0D1D4"/>
              <w:right w:val="single" w:sz="6" w:space="0" w:color="D0D1D4"/>
            </w:tcBorders>
            <w:tcMar>
              <w:top w:w="75" w:type="dxa"/>
              <w:left w:w="75" w:type="dxa"/>
              <w:bottom w:w="75" w:type="dxa"/>
              <w:right w:w="75" w:type="dxa"/>
            </w:tcMar>
            <w:vAlign w:val="center"/>
            <w:hideMark/>
          </w:tcPr>
          <w:p w14:paraId="0E9EBD9F" w14:textId="77777777"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hideMark/>
          </w:tcPr>
          <w:p w14:paraId="7ADD4703" w14:textId="77777777" w:rsidR="002A7467" w:rsidRPr="006625B8" w:rsidRDefault="002A7467" w:rsidP="00455CE8">
            <w:pPr>
              <w:spacing w:after="0"/>
              <w:jc w:val="center"/>
              <w:rPr>
                <w:rFonts w:eastAsia="Times New Roman" w:cstheme="majorHAnsi"/>
                <w:color w:val="000000"/>
                <w:szCs w:val="24"/>
                <w:lang w:eastAsia="fr-FR"/>
              </w:rPr>
            </w:pPr>
          </w:p>
        </w:tc>
        <w:tc>
          <w:tcPr>
            <w:tcW w:w="1134" w:type="dxa"/>
            <w:tcBorders>
              <w:top w:val="single" w:sz="6" w:space="0" w:color="D0D1D4"/>
              <w:bottom w:val="single" w:sz="6" w:space="0" w:color="D0D1D4"/>
              <w:right w:val="single" w:sz="6" w:space="0" w:color="D0D1D4"/>
            </w:tcBorders>
          </w:tcPr>
          <w:p w14:paraId="55E8ED54" w14:textId="77777777" w:rsidR="002A7467" w:rsidRPr="006625B8" w:rsidRDefault="002A7467" w:rsidP="00455CE8">
            <w:pPr>
              <w:spacing w:after="0"/>
              <w:jc w:val="center"/>
              <w:rPr>
                <w:rFonts w:eastAsia="Times New Roman" w:cstheme="majorHAnsi"/>
                <w:color w:val="000000"/>
                <w:szCs w:val="24"/>
                <w:lang w:eastAsia="fr-FR"/>
              </w:rPr>
            </w:pPr>
          </w:p>
        </w:tc>
        <w:tc>
          <w:tcPr>
            <w:tcW w:w="2551"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15FA3E85" w14:textId="58F1F8F6"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r>
      <w:tr w:rsidR="002A7467" w:rsidRPr="006625B8" w14:paraId="10F19F2A" w14:textId="77777777" w:rsidTr="002A7467">
        <w:trPr>
          <w:trHeight w:val="308"/>
        </w:trPr>
        <w:tc>
          <w:tcPr>
            <w:tcW w:w="1832" w:type="dxa"/>
            <w:tcBorders>
              <w:bottom w:val="single" w:sz="6" w:space="0" w:color="D0D1D4"/>
              <w:right w:val="single" w:sz="6" w:space="0" w:color="D0D1D4"/>
            </w:tcBorders>
            <w:tcMar>
              <w:top w:w="75" w:type="dxa"/>
              <w:left w:w="75" w:type="dxa"/>
              <w:bottom w:w="75" w:type="dxa"/>
              <w:right w:w="75" w:type="dxa"/>
            </w:tcMar>
            <w:vAlign w:val="center"/>
            <w:hideMark/>
          </w:tcPr>
          <w:p w14:paraId="2238770B" w14:textId="77777777" w:rsidR="002A7467" w:rsidRPr="006625B8" w:rsidRDefault="002A7467" w:rsidP="00455CE8">
            <w:pPr>
              <w:spacing w:after="0"/>
              <w:rPr>
                <w:rFonts w:eastAsia="Times New Roman" w:cstheme="majorHAnsi"/>
                <w:b/>
                <w:bCs/>
                <w:color w:val="000000"/>
                <w:szCs w:val="24"/>
                <w:lang w:eastAsia="fr-FR"/>
              </w:rPr>
            </w:pPr>
            <w:proofErr w:type="spellStart"/>
            <w:r w:rsidRPr="006625B8">
              <w:rPr>
                <w:rFonts w:eastAsia="Times New Roman" w:cstheme="majorHAnsi"/>
                <w:b/>
                <w:bCs/>
                <w:color w:val="000000"/>
                <w:szCs w:val="24"/>
                <w:lang w:eastAsia="fr-FR"/>
              </w:rPr>
              <w:t>Panitumumab</w:t>
            </w:r>
            <w:proofErr w:type="spellEnd"/>
          </w:p>
        </w:tc>
        <w:tc>
          <w:tcPr>
            <w:tcW w:w="956" w:type="dxa"/>
            <w:tcBorders>
              <w:bottom w:val="single" w:sz="6" w:space="0" w:color="D0D1D4"/>
              <w:right w:val="single" w:sz="6" w:space="0" w:color="D0D1D4"/>
            </w:tcBorders>
            <w:tcMar>
              <w:top w:w="75" w:type="dxa"/>
              <w:left w:w="75" w:type="dxa"/>
              <w:bottom w:w="75" w:type="dxa"/>
              <w:right w:w="75" w:type="dxa"/>
            </w:tcMar>
            <w:vAlign w:val="center"/>
            <w:hideMark/>
          </w:tcPr>
          <w:p w14:paraId="6B3BA81A" w14:textId="77777777" w:rsidR="002A7467" w:rsidRPr="006625B8" w:rsidRDefault="002A7467" w:rsidP="00455CE8">
            <w:pPr>
              <w:spacing w:after="0"/>
              <w:rPr>
                <w:rFonts w:eastAsia="Times New Roman" w:cstheme="majorHAnsi"/>
                <w:color w:val="000000"/>
                <w:szCs w:val="24"/>
                <w:lang w:eastAsia="fr-FR"/>
              </w:rPr>
            </w:pPr>
          </w:p>
        </w:tc>
        <w:tc>
          <w:tcPr>
            <w:tcW w:w="1561" w:type="dxa"/>
            <w:tcBorders>
              <w:bottom w:val="single" w:sz="6" w:space="0" w:color="D0D1D4"/>
              <w:right w:val="single" w:sz="6" w:space="0" w:color="D0D1D4"/>
            </w:tcBorders>
            <w:tcMar>
              <w:top w:w="75" w:type="dxa"/>
              <w:left w:w="75" w:type="dxa"/>
              <w:bottom w:w="75" w:type="dxa"/>
              <w:right w:w="75" w:type="dxa"/>
            </w:tcMar>
            <w:vAlign w:val="center"/>
            <w:hideMark/>
          </w:tcPr>
          <w:p w14:paraId="6AACD5BE" w14:textId="77777777" w:rsidR="002A7467" w:rsidRPr="006625B8" w:rsidRDefault="002A7467" w:rsidP="00455CE8">
            <w:pPr>
              <w:spacing w:after="0"/>
              <w:jc w:val="center"/>
              <w:rPr>
                <w:rFonts w:eastAsia="Times New Roman" w:cstheme="majorHAnsi"/>
                <w:sz w:val="20"/>
                <w:szCs w:val="20"/>
                <w:lang w:eastAsia="fr-FR"/>
              </w:rPr>
            </w:pP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hideMark/>
          </w:tcPr>
          <w:p w14:paraId="0390D43C" w14:textId="77777777" w:rsidR="002A7467" w:rsidRPr="006625B8" w:rsidRDefault="002A7467"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D0D1D4"/>
              <w:right w:val="single" w:sz="6" w:space="0" w:color="D0D1D4"/>
            </w:tcBorders>
          </w:tcPr>
          <w:p w14:paraId="3D95E64B" w14:textId="77777777" w:rsidR="002A7467" w:rsidRPr="006625B8" w:rsidRDefault="002A7467" w:rsidP="00455CE8">
            <w:pPr>
              <w:spacing w:after="0"/>
              <w:jc w:val="center"/>
              <w:rPr>
                <w:rFonts w:eastAsia="Times New Roman" w:cstheme="majorHAnsi"/>
                <w:color w:val="000000"/>
                <w:szCs w:val="24"/>
                <w:lang w:eastAsia="fr-FR"/>
              </w:rPr>
            </w:pPr>
          </w:p>
        </w:tc>
        <w:tc>
          <w:tcPr>
            <w:tcW w:w="2551"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662ABF16" w14:textId="59AF8533"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r>
      <w:tr w:rsidR="002A7467" w:rsidRPr="006625B8" w14:paraId="2B6A02F2" w14:textId="77777777" w:rsidTr="002A7467">
        <w:trPr>
          <w:trHeight w:val="308"/>
        </w:trPr>
        <w:tc>
          <w:tcPr>
            <w:tcW w:w="1832" w:type="dxa"/>
            <w:tcBorders>
              <w:bottom w:val="single" w:sz="6" w:space="0" w:color="D0D1D4"/>
              <w:right w:val="single" w:sz="6" w:space="0" w:color="D0D1D4"/>
            </w:tcBorders>
            <w:tcMar>
              <w:top w:w="75" w:type="dxa"/>
              <w:left w:w="75" w:type="dxa"/>
              <w:bottom w:w="75" w:type="dxa"/>
              <w:right w:w="75" w:type="dxa"/>
            </w:tcMar>
            <w:vAlign w:val="center"/>
            <w:hideMark/>
          </w:tcPr>
          <w:p w14:paraId="2073BE84" w14:textId="77777777" w:rsidR="002A7467" w:rsidRPr="006625B8" w:rsidRDefault="002A7467" w:rsidP="00455CE8">
            <w:pPr>
              <w:spacing w:after="0"/>
              <w:rPr>
                <w:rFonts w:eastAsia="Times New Roman" w:cstheme="majorHAnsi"/>
                <w:b/>
                <w:bCs/>
                <w:color w:val="000000"/>
                <w:szCs w:val="24"/>
                <w:lang w:eastAsia="fr-FR"/>
              </w:rPr>
            </w:pPr>
            <w:proofErr w:type="spellStart"/>
            <w:r w:rsidRPr="006625B8">
              <w:rPr>
                <w:rFonts w:eastAsia="Times New Roman" w:cstheme="majorHAnsi"/>
                <w:b/>
                <w:bCs/>
                <w:color w:val="000000"/>
                <w:szCs w:val="24"/>
                <w:lang w:eastAsia="fr-FR"/>
              </w:rPr>
              <w:t>Pertuzumab</w:t>
            </w:r>
            <w:proofErr w:type="spellEnd"/>
          </w:p>
        </w:tc>
        <w:tc>
          <w:tcPr>
            <w:tcW w:w="956" w:type="dxa"/>
            <w:tcBorders>
              <w:bottom w:val="single" w:sz="6" w:space="0" w:color="D0D1D4"/>
              <w:right w:val="single" w:sz="6" w:space="0" w:color="D0D1D4"/>
            </w:tcBorders>
            <w:tcMar>
              <w:top w:w="75" w:type="dxa"/>
              <w:left w:w="75" w:type="dxa"/>
              <w:bottom w:w="75" w:type="dxa"/>
              <w:right w:w="75" w:type="dxa"/>
            </w:tcMar>
            <w:vAlign w:val="center"/>
            <w:hideMark/>
          </w:tcPr>
          <w:p w14:paraId="13608088" w14:textId="77777777" w:rsidR="002A7467" w:rsidRPr="006625B8" w:rsidRDefault="002A7467" w:rsidP="00455CE8">
            <w:pPr>
              <w:spacing w:after="0"/>
              <w:rPr>
                <w:rFonts w:eastAsia="Times New Roman" w:cstheme="majorHAnsi"/>
                <w:color w:val="000000"/>
                <w:szCs w:val="24"/>
                <w:lang w:eastAsia="fr-FR"/>
              </w:rPr>
            </w:pPr>
          </w:p>
        </w:tc>
        <w:tc>
          <w:tcPr>
            <w:tcW w:w="1561" w:type="dxa"/>
            <w:tcBorders>
              <w:bottom w:val="single" w:sz="6" w:space="0" w:color="D0D1D4"/>
              <w:right w:val="single" w:sz="6" w:space="0" w:color="D0D1D4"/>
            </w:tcBorders>
            <w:tcMar>
              <w:top w:w="75" w:type="dxa"/>
              <w:left w:w="75" w:type="dxa"/>
              <w:bottom w:w="75" w:type="dxa"/>
              <w:right w:w="75" w:type="dxa"/>
            </w:tcMar>
            <w:vAlign w:val="center"/>
            <w:hideMark/>
          </w:tcPr>
          <w:p w14:paraId="782FAC2E" w14:textId="77777777" w:rsidR="002A7467" w:rsidRPr="006625B8" w:rsidRDefault="002A7467" w:rsidP="00455CE8">
            <w:pPr>
              <w:spacing w:after="0"/>
              <w:jc w:val="center"/>
              <w:rPr>
                <w:rFonts w:eastAsia="Times New Roman" w:cstheme="majorHAnsi"/>
                <w:sz w:val="20"/>
                <w:szCs w:val="20"/>
                <w:lang w:eastAsia="fr-FR"/>
              </w:rPr>
            </w:pP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hideMark/>
          </w:tcPr>
          <w:p w14:paraId="57ED6B8D" w14:textId="77777777" w:rsidR="002A7467" w:rsidRPr="006625B8" w:rsidRDefault="002A7467"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D0D1D4"/>
              <w:right w:val="single" w:sz="6" w:space="0" w:color="D0D1D4"/>
            </w:tcBorders>
          </w:tcPr>
          <w:p w14:paraId="27D95639" w14:textId="77777777" w:rsidR="002A7467" w:rsidRPr="006625B8" w:rsidRDefault="002A7467" w:rsidP="00455CE8">
            <w:pPr>
              <w:spacing w:after="0"/>
              <w:jc w:val="center"/>
              <w:rPr>
                <w:rFonts w:eastAsia="Times New Roman" w:cstheme="majorHAnsi"/>
                <w:color w:val="000000"/>
                <w:szCs w:val="24"/>
                <w:lang w:eastAsia="fr-FR"/>
              </w:rPr>
            </w:pPr>
          </w:p>
        </w:tc>
        <w:tc>
          <w:tcPr>
            <w:tcW w:w="2551"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4A43F064" w14:textId="3AB0B33F"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r>
      <w:tr w:rsidR="002A7467" w:rsidRPr="006625B8" w14:paraId="5A0B4BCE" w14:textId="77777777" w:rsidTr="002A7467">
        <w:trPr>
          <w:trHeight w:val="308"/>
        </w:trPr>
        <w:tc>
          <w:tcPr>
            <w:tcW w:w="1832" w:type="dxa"/>
            <w:tcBorders>
              <w:bottom w:val="single" w:sz="6" w:space="0" w:color="D0D1D4"/>
              <w:right w:val="single" w:sz="6" w:space="0" w:color="D0D1D4"/>
            </w:tcBorders>
            <w:tcMar>
              <w:top w:w="75" w:type="dxa"/>
              <w:left w:w="75" w:type="dxa"/>
              <w:bottom w:w="75" w:type="dxa"/>
              <w:right w:w="75" w:type="dxa"/>
            </w:tcMar>
            <w:vAlign w:val="center"/>
            <w:hideMark/>
          </w:tcPr>
          <w:p w14:paraId="1CFFD6DB" w14:textId="77777777" w:rsidR="002A7467" w:rsidRPr="006625B8" w:rsidRDefault="002A7467" w:rsidP="00455CE8">
            <w:pPr>
              <w:spacing w:after="0"/>
              <w:rPr>
                <w:rFonts w:eastAsia="Times New Roman" w:cstheme="majorHAnsi"/>
                <w:b/>
                <w:bCs/>
                <w:color w:val="000000"/>
                <w:szCs w:val="24"/>
                <w:lang w:eastAsia="fr-FR"/>
              </w:rPr>
            </w:pPr>
            <w:proofErr w:type="spellStart"/>
            <w:r w:rsidRPr="006625B8">
              <w:rPr>
                <w:rFonts w:eastAsia="Times New Roman" w:cstheme="majorHAnsi"/>
                <w:b/>
                <w:bCs/>
                <w:color w:val="000000"/>
                <w:szCs w:val="24"/>
                <w:lang w:eastAsia="fr-FR"/>
              </w:rPr>
              <w:t>Ramucirumab</w:t>
            </w:r>
            <w:proofErr w:type="spellEnd"/>
          </w:p>
        </w:tc>
        <w:tc>
          <w:tcPr>
            <w:tcW w:w="956" w:type="dxa"/>
            <w:tcBorders>
              <w:bottom w:val="single" w:sz="6" w:space="0" w:color="D0D1D4"/>
              <w:right w:val="single" w:sz="6" w:space="0" w:color="D0D1D4"/>
            </w:tcBorders>
            <w:tcMar>
              <w:top w:w="75" w:type="dxa"/>
              <w:left w:w="75" w:type="dxa"/>
              <w:bottom w:w="75" w:type="dxa"/>
              <w:right w:w="75" w:type="dxa"/>
            </w:tcMar>
            <w:vAlign w:val="center"/>
            <w:hideMark/>
          </w:tcPr>
          <w:p w14:paraId="1DE25A57" w14:textId="77777777" w:rsidR="002A7467" w:rsidRPr="006625B8" w:rsidRDefault="002A7467" w:rsidP="00455CE8">
            <w:pPr>
              <w:spacing w:after="0"/>
              <w:rPr>
                <w:rFonts w:eastAsia="Times New Roman" w:cstheme="majorHAnsi"/>
                <w:color w:val="000000"/>
                <w:szCs w:val="24"/>
                <w:lang w:eastAsia="fr-FR"/>
              </w:rPr>
            </w:pPr>
          </w:p>
        </w:tc>
        <w:tc>
          <w:tcPr>
            <w:tcW w:w="1561" w:type="dxa"/>
            <w:tcBorders>
              <w:bottom w:val="single" w:sz="6" w:space="0" w:color="D0D1D4"/>
              <w:right w:val="single" w:sz="6" w:space="0" w:color="D0D1D4"/>
            </w:tcBorders>
            <w:tcMar>
              <w:top w:w="75" w:type="dxa"/>
              <w:left w:w="75" w:type="dxa"/>
              <w:bottom w:w="75" w:type="dxa"/>
              <w:right w:w="75" w:type="dxa"/>
            </w:tcMar>
            <w:vAlign w:val="center"/>
            <w:hideMark/>
          </w:tcPr>
          <w:p w14:paraId="0FB079B9" w14:textId="77777777" w:rsidR="002A7467" w:rsidRPr="006625B8" w:rsidRDefault="002A7467" w:rsidP="00455CE8">
            <w:pPr>
              <w:spacing w:after="0"/>
              <w:jc w:val="center"/>
              <w:rPr>
                <w:rFonts w:eastAsia="Times New Roman" w:cstheme="majorHAnsi"/>
                <w:sz w:val="20"/>
                <w:szCs w:val="20"/>
                <w:lang w:eastAsia="fr-FR"/>
              </w:rPr>
            </w:pPr>
          </w:p>
        </w:tc>
        <w:tc>
          <w:tcPr>
            <w:tcW w:w="1739" w:type="dxa"/>
            <w:gridSpan w:val="2"/>
            <w:tcBorders>
              <w:bottom w:val="single" w:sz="6" w:space="0" w:color="D0D1D4"/>
              <w:right w:val="single" w:sz="6" w:space="0" w:color="D0D1D4"/>
            </w:tcBorders>
            <w:tcMar>
              <w:top w:w="75" w:type="dxa"/>
              <w:left w:w="75" w:type="dxa"/>
              <w:bottom w:w="75" w:type="dxa"/>
              <w:right w:w="75" w:type="dxa"/>
            </w:tcMar>
            <w:vAlign w:val="center"/>
            <w:hideMark/>
          </w:tcPr>
          <w:p w14:paraId="003A77F1" w14:textId="77777777"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c>
          <w:tcPr>
            <w:tcW w:w="1134" w:type="dxa"/>
            <w:tcBorders>
              <w:top w:val="single" w:sz="6" w:space="0" w:color="D0D1D4"/>
              <w:bottom w:val="single" w:sz="6" w:space="0" w:color="D0D1D4"/>
              <w:right w:val="single" w:sz="6" w:space="0" w:color="D0D1D4"/>
            </w:tcBorders>
          </w:tcPr>
          <w:p w14:paraId="0512DB5B" w14:textId="77777777" w:rsidR="002A7467" w:rsidRPr="006625B8" w:rsidRDefault="002A7467" w:rsidP="00455CE8">
            <w:pPr>
              <w:spacing w:after="0"/>
              <w:jc w:val="center"/>
              <w:rPr>
                <w:rFonts w:eastAsia="Times New Roman" w:cstheme="majorHAnsi"/>
                <w:color w:val="000000"/>
                <w:szCs w:val="24"/>
                <w:lang w:eastAsia="fr-FR"/>
              </w:rPr>
            </w:pPr>
          </w:p>
        </w:tc>
        <w:tc>
          <w:tcPr>
            <w:tcW w:w="2551"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5E1801D6" w14:textId="57CD967B"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r>
      <w:tr w:rsidR="002A7467" w:rsidRPr="006625B8" w14:paraId="7AC6ED3C" w14:textId="77777777" w:rsidTr="002A7467">
        <w:trPr>
          <w:trHeight w:val="308"/>
        </w:trPr>
        <w:tc>
          <w:tcPr>
            <w:tcW w:w="1832" w:type="dxa"/>
            <w:tcBorders>
              <w:bottom w:val="single" w:sz="6" w:space="0" w:color="auto"/>
              <w:right w:val="single" w:sz="6" w:space="0" w:color="D0D1D4"/>
            </w:tcBorders>
            <w:tcMar>
              <w:top w:w="75" w:type="dxa"/>
              <w:left w:w="75" w:type="dxa"/>
              <w:bottom w:w="75" w:type="dxa"/>
              <w:right w:w="75" w:type="dxa"/>
            </w:tcMar>
            <w:vAlign w:val="center"/>
            <w:hideMark/>
          </w:tcPr>
          <w:p w14:paraId="7E67F69F" w14:textId="77777777" w:rsidR="002A7467" w:rsidRPr="006625B8" w:rsidRDefault="002A7467" w:rsidP="00455CE8">
            <w:pPr>
              <w:spacing w:after="0"/>
              <w:rPr>
                <w:rFonts w:eastAsia="Times New Roman" w:cstheme="majorHAnsi"/>
                <w:b/>
                <w:bCs/>
                <w:color w:val="000000"/>
                <w:szCs w:val="24"/>
                <w:lang w:eastAsia="fr-FR"/>
              </w:rPr>
            </w:pPr>
            <w:proofErr w:type="spellStart"/>
            <w:r w:rsidRPr="006625B8">
              <w:rPr>
                <w:rFonts w:eastAsia="Times New Roman" w:cstheme="majorHAnsi"/>
                <w:b/>
                <w:bCs/>
                <w:color w:val="000000"/>
                <w:szCs w:val="24"/>
                <w:lang w:eastAsia="fr-FR"/>
              </w:rPr>
              <w:t>Trastuzumab</w:t>
            </w:r>
            <w:proofErr w:type="spellEnd"/>
          </w:p>
        </w:tc>
        <w:tc>
          <w:tcPr>
            <w:tcW w:w="956" w:type="dxa"/>
            <w:tcBorders>
              <w:bottom w:val="single" w:sz="6" w:space="0" w:color="auto"/>
              <w:right w:val="single" w:sz="6" w:space="0" w:color="D0D1D4"/>
            </w:tcBorders>
            <w:tcMar>
              <w:top w:w="75" w:type="dxa"/>
              <w:left w:w="75" w:type="dxa"/>
              <w:bottom w:w="75" w:type="dxa"/>
              <w:right w:w="75" w:type="dxa"/>
            </w:tcMar>
            <w:vAlign w:val="center"/>
            <w:hideMark/>
          </w:tcPr>
          <w:p w14:paraId="756D3B54" w14:textId="77777777" w:rsidR="002A7467" w:rsidRPr="006625B8" w:rsidRDefault="002A7467" w:rsidP="00455CE8">
            <w:pPr>
              <w:spacing w:after="0"/>
              <w:rPr>
                <w:rFonts w:eastAsia="Times New Roman" w:cstheme="majorHAnsi"/>
                <w:color w:val="000000"/>
                <w:szCs w:val="24"/>
                <w:lang w:eastAsia="fr-FR"/>
              </w:rPr>
            </w:pPr>
          </w:p>
        </w:tc>
        <w:tc>
          <w:tcPr>
            <w:tcW w:w="1561" w:type="dxa"/>
            <w:tcBorders>
              <w:bottom w:val="single" w:sz="6" w:space="0" w:color="auto"/>
              <w:right w:val="single" w:sz="6" w:space="0" w:color="D0D1D4"/>
            </w:tcBorders>
            <w:tcMar>
              <w:top w:w="75" w:type="dxa"/>
              <w:left w:w="75" w:type="dxa"/>
              <w:bottom w:w="75" w:type="dxa"/>
              <w:right w:w="75" w:type="dxa"/>
            </w:tcMar>
            <w:vAlign w:val="center"/>
            <w:hideMark/>
          </w:tcPr>
          <w:p w14:paraId="7A89F23C" w14:textId="77777777" w:rsidR="002A7467" w:rsidRPr="006625B8" w:rsidRDefault="002A7467" w:rsidP="00455CE8">
            <w:pPr>
              <w:spacing w:after="0"/>
              <w:jc w:val="center"/>
              <w:rPr>
                <w:rFonts w:eastAsia="Times New Roman" w:cstheme="majorHAnsi"/>
                <w:sz w:val="20"/>
                <w:szCs w:val="20"/>
                <w:lang w:eastAsia="fr-FR"/>
              </w:rPr>
            </w:pPr>
          </w:p>
        </w:tc>
        <w:tc>
          <w:tcPr>
            <w:tcW w:w="1739" w:type="dxa"/>
            <w:gridSpan w:val="2"/>
            <w:tcBorders>
              <w:bottom w:val="single" w:sz="6" w:space="0" w:color="auto"/>
              <w:right w:val="single" w:sz="6" w:space="0" w:color="D0D1D4"/>
            </w:tcBorders>
            <w:tcMar>
              <w:top w:w="75" w:type="dxa"/>
              <w:left w:w="75" w:type="dxa"/>
              <w:bottom w:w="75" w:type="dxa"/>
              <w:right w:w="75" w:type="dxa"/>
            </w:tcMar>
            <w:vAlign w:val="center"/>
            <w:hideMark/>
          </w:tcPr>
          <w:p w14:paraId="191ED738" w14:textId="77777777" w:rsidR="002A7467" w:rsidRPr="006625B8" w:rsidRDefault="002A7467"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auto"/>
              <w:right w:val="single" w:sz="6" w:space="0" w:color="D0D1D4"/>
            </w:tcBorders>
          </w:tcPr>
          <w:p w14:paraId="2A9457B1" w14:textId="77777777" w:rsidR="002A7467" w:rsidRPr="006625B8" w:rsidRDefault="002A7467" w:rsidP="00455CE8">
            <w:pPr>
              <w:spacing w:after="0"/>
              <w:jc w:val="center"/>
              <w:rPr>
                <w:rFonts w:eastAsia="Times New Roman" w:cstheme="majorHAnsi"/>
                <w:color w:val="000000"/>
                <w:szCs w:val="24"/>
                <w:lang w:eastAsia="fr-FR"/>
              </w:rPr>
            </w:pPr>
          </w:p>
        </w:tc>
        <w:tc>
          <w:tcPr>
            <w:tcW w:w="2551" w:type="dxa"/>
            <w:tcBorders>
              <w:top w:val="single" w:sz="6" w:space="0" w:color="D0D1D4"/>
              <w:left w:val="single" w:sz="6" w:space="0" w:color="D0D1D4"/>
              <w:bottom w:val="single" w:sz="6" w:space="0" w:color="auto"/>
              <w:right w:val="single" w:sz="6" w:space="0" w:color="D0D1D4"/>
            </w:tcBorders>
            <w:tcMar>
              <w:top w:w="75" w:type="dxa"/>
              <w:left w:w="75" w:type="dxa"/>
              <w:bottom w:w="75" w:type="dxa"/>
              <w:right w:w="75" w:type="dxa"/>
            </w:tcMar>
            <w:vAlign w:val="center"/>
            <w:hideMark/>
          </w:tcPr>
          <w:p w14:paraId="4F3336B7" w14:textId="3F75F066" w:rsidR="002A7467" w:rsidRPr="006625B8" w:rsidRDefault="002A7467"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r>
    </w:tbl>
    <w:p w14:paraId="2F01F673" w14:textId="77777777" w:rsidR="006625B8" w:rsidRDefault="006625B8" w:rsidP="00455CE8">
      <w:pPr>
        <w:ind w:firstLine="360"/>
        <w:jc w:val="both"/>
        <w:rPr>
          <w:szCs w:val="24"/>
        </w:rPr>
      </w:pPr>
    </w:p>
    <w:p w14:paraId="7504E311" w14:textId="06597C36" w:rsidR="003239CC" w:rsidRPr="00EE3C04" w:rsidRDefault="003239CC" w:rsidP="00EE3C04">
      <w:pPr>
        <w:pStyle w:val="TABLEAUX"/>
        <w:rPr>
          <w:b w:val="0"/>
          <w:bCs w:val="0"/>
          <w:i/>
          <w:iCs/>
        </w:rPr>
      </w:pPr>
      <w:bookmarkStart w:id="64" w:name="_Toc65341881"/>
      <w:r>
        <w:t>Tableaux VII</w:t>
      </w:r>
      <w:r w:rsidR="005E29D6">
        <w:t>I</w:t>
      </w:r>
      <w:r>
        <w:t xml:space="preserve"> : </w:t>
      </w:r>
      <w:r w:rsidRPr="00EE3C04">
        <w:rPr>
          <w:b w:val="0"/>
          <w:bCs w:val="0"/>
          <w:i/>
          <w:iCs/>
        </w:rPr>
        <w:t>Indications des anticorps monoclonaux en oncologie hématologique</w:t>
      </w:r>
      <w:bookmarkEnd w:id="64"/>
      <w:r w:rsidRPr="00EE3C04">
        <w:rPr>
          <w:b w:val="0"/>
          <w:bCs w:val="0"/>
          <w:i/>
          <w:iCs/>
        </w:rPr>
        <w:t xml:space="preserve"> </w:t>
      </w:r>
    </w:p>
    <w:tbl>
      <w:tblPr>
        <w:tblW w:w="9773" w:type="dxa"/>
        <w:tblBorders>
          <w:top w:val="single" w:sz="6" w:space="0" w:color="D0D1D4"/>
          <w:left w:val="single" w:sz="6" w:space="0" w:color="D0D1D4"/>
          <w:bottom w:val="single" w:sz="6" w:space="0" w:color="D0D1D4"/>
          <w:right w:val="single" w:sz="6" w:space="0" w:color="D0D1D4"/>
        </w:tblBorders>
        <w:tblLayout w:type="fixed"/>
        <w:tblCellMar>
          <w:top w:w="15" w:type="dxa"/>
          <w:left w:w="15" w:type="dxa"/>
          <w:bottom w:w="15" w:type="dxa"/>
          <w:right w:w="15" w:type="dxa"/>
        </w:tblCellMar>
        <w:tblLook w:val="04A0" w:firstRow="1" w:lastRow="0" w:firstColumn="1" w:lastColumn="0" w:noHBand="0" w:noVBand="1"/>
      </w:tblPr>
      <w:tblGrid>
        <w:gridCol w:w="1979"/>
        <w:gridCol w:w="1841"/>
        <w:gridCol w:w="1701"/>
        <w:gridCol w:w="1842"/>
        <w:gridCol w:w="1276"/>
        <w:gridCol w:w="1134"/>
      </w:tblGrid>
      <w:tr w:rsidR="00AD6B5F" w:rsidRPr="003239CC" w14:paraId="41F3C7FD" w14:textId="6D86D8DC" w:rsidTr="005E29D6">
        <w:tc>
          <w:tcPr>
            <w:tcW w:w="1979" w:type="dxa"/>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21A5923C" w14:textId="77777777" w:rsidR="00AD6B5F" w:rsidRPr="003239CC" w:rsidRDefault="00AD6B5F" w:rsidP="00455CE8">
            <w:pPr>
              <w:spacing w:after="0"/>
              <w:rPr>
                <w:rFonts w:ascii="Times New Roman" w:eastAsia="Times New Roman" w:hAnsi="Times New Roman" w:cs="Times New Roman"/>
                <w:sz w:val="20"/>
                <w:szCs w:val="20"/>
                <w:lang w:eastAsia="fr-FR"/>
              </w:rPr>
            </w:pPr>
          </w:p>
        </w:tc>
        <w:tc>
          <w:tcPr>
            <w:tcW w:w="7794" w:type="dxa"/>
            <w:gridSpan w:val="5"/>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693A6974" w14:textId="2DE01EFD" w:rsidR="00AD6B5F" w:rsidRPr="003239CC" w:rsidRDefault="00AD6B5F" w:rsidP="00455CE8">
            <w:pPr>
              <w:spacing w:after="0"/>
              <w:jc w:val="center"/>
              <w:rPr>
                <w:rFonts w:asciiTheme="minorHAnsi" w:eastAsia="Times New Roman" w:hAnsiTheme="minorHAnsi" w:cstheme="minorHAnsi"/>
                <w:b/>
                <w:bCs/>
                <w:caps/>
                <w:color w:val="3B3838" w:themeColor="background2" w:themeShade="40"/>
                <w:sz w:val="28"/>
                <w:szCs w:val="28"/>
                <w:lang w:eastAsia="fr-FR"/>
              </w:rPr>
            </w:pPr>
            <w:r w:rsidRPr="003239CC">
              <w:rPr>
                <w:rFonts w:asciiTheme="minorHAnsi" w:eastAsia="Times New Roman" w:hAnsiTheme="minorHAnsi" w:cstheme="minorHAnsi"/>
                <w:b/>
                <w:bCs/>
                <w:caps/>
                <w:color w:val="3B3838" w:themeColor="background2" w:themeShade="40"/>
                <w:sz w:val="28"/>
                <w:szCs w:val="28"/>
                <w:lang w:eastAsia="fr-FR"/>
              </w:rPr>
              <w:t>ONCOLOGIE HÉMATOLOGIQUE</w:t>
            </w:r>
          </w:p>
        </w:tc>
      </w:tr>
      <w:tr w:rsidR="00AD6B5F" w:rsidRPr="003239CC" w14:paraId="5F35A5FF" w14:textId="00EC78F6" w:rsidTr="005E29D6">
        <w:tc>
          <w:tcPr>
            <w:tcW w:w="1979" w:type="dxa"/>
            <w:vMerge/>
            <w:tcBorders>
              <w:bottom w:val="single" w:sz="6" w:space="0" w:color="D0D1D4"/>
              <w:right w:val="single" w:sz="6" w:space="0" w:color="D0D1D4"/>
            </w:tcBorders>
            <w:vAlign w:val="center"/>
            <w:hideMark/>
          </w:tcPr>
          <w:p w14:paraId="404C0023" w14:textId="77777777" w:rsidR="00AD6B5F" w:rsidRPr="003239CC" w:rsidRDefault="00AD6B5F" w:rsidP="00455CE8">
            <w:pPr>
              <w:spacing w:after="0"/>
              <w:rPr>
                <w:rFonts w:ascii="Times New Roman" w:eastAsia="Times New Roman" w:hAnsi="Times New Roman" w:cs="Times New Roman"/>
                <w:sz w:val="20"/>
                <w:szCs w:val="20"/>
                <w:lang w:eastAsia="fr-FR"/>
              </w:rPr>
            </w:pPr>
          </w:p>
        </w:tc>
        <w:tc>
          <w:tcPr>
            <w:tcW w:w="1841" w:type="dxa"/>
            <w:tcBorders>
              <w:bottom w:val="single" w:sz="6" w:space="0" w:color="D0D1D4"/>
              <w:right w:val="single" w:sz="6" w:space="0" w:color="D0D1D4"/>
            </w:tcBorders>
            <w:tcMar>
              <w:top w:w="75" w:type="dxa"/>
              <w:left w:w="75" w:type="dxa"/>
              <w:bottom w:w="75" w:type="dxa"/>
              <w:right w:w="75" w:type="dxa"/>
            </w:tcMar>
            <w:vAlign w:val="center"/>
            <w:hideMark/>
          </w:tcPr>
          <w:p w14:paraId="3EAE26A4" w14:textId="55F81F3E" w:rsidR="00AD6B5F" w:rsidRPr="003239CC" w:rsidRDefault="00AD6B5F"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Lymphome folliculaire, lymphome non hodgkinien à cellules B CD20+</w:t>
            </w:r>
          </w:p>
        </w:tc>
        <w:tc>
          <w:tcPr>
            <w:tcW w:w="1701" w:type="dxa"/>
            <w:tcBorders>
              <w:bottom w:val="single" w:sz="6" w:space="0" w:color="D0D1D4"/>
              <w:right w:val="single" w:sz="6" w:space="0" w:color="D0D1D4"/>
            </w:tcBorders>
            <w:tcMar>
              <w:top w:w="75" w:type="dxa"/>
              <w:left w:w="75" w:type="dxa"/>
              <w:bottom w:w="75" w:type="dxa"/>
              <w:right w:w="75" w:type="dxa"/>
            </w:tcMar>
            <w:vAlign w:val="center"/>
            <w:hideMark/>
          </w:tcPr>
          <w:p w14:paraId="3A0D38F2" w14:textId="0BF1C3CC" w:rsidR="00AD6B5F" w:rsidRPr="003239CC" w:rsidRDefault="00AD6B5F"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 xml:space="preserve">Lymphome hodgkinien, lymphome </w:t>
            </w:r>
            <w:proofErr w:type="spellStart"/>
            <w:r w:rsidRPr="003239CC">
              <w:rPr>
                <w:rFonts w:eastAsia="Times New Roman" w:cstheme="majorHAnsi"/>
                <w:color w:val="000000"/>
                <w:szCs w:val="24"/>
                <w:lang w:eastAsia="fr-FR"/>
              </w:rPr>
              <w:t>anaplasique</w:t>
            </w:r>
            <w:proofErr w:type="spellEnd"/>
            <w:r w:rsidRPr="003239CC">
              <w:rPr>
                <w:rFonts w:eastAsia="Times New Roman" w:cstheme="majorHAnsi"/>
                <w:color w:val="000000"/>
                <w:szCs w:val="24"/>
                <w:lang w:eastAsia="fr-FR"/>
              </w:rPr>
              <w:t xml:space="preserve"> à grandes cellules</w:t>
            </w:r>
          </w:p>
        </w:tc>
        <w:tc>
          <w:tcPr>
            <w:tcW w:w="1842" w:type="dxa"/>
            <w:tcBorders>
              <w:bottom w:val="single" w:sz="6" w:space="0" w:color="D0D1D4"/>
              <w:right w:val="single" w:sz="6" w:space="0" w:color="D0D1D4"/>
            </w:tcBorders>
            <w:tcMar>
              <w:top w:w="75" w:type="dxa"/>
              <w:left w:w="75" w:type="dxa"/>
              <w:bottom w:w="75" w:type="dxa"/>
              <w:right w:w="75" w:type="dxa"/>
            </w:tcMar>
            <w:vAlign w:val="center"/>
            <w:hideMark/>
          </w:tcPr>
          <w:p w14:paraId="284E6DD0" w14:textId="3FAEE601" w:rsidR="00AD6B5F" w:rsidRPr="003239CC" w:rsidRDefault="00AD6B5F"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 xml:space="preserve">Leucémie aiguë </w:t>
            </w:r>
            <w:proofErr w:type="spellStart"/>
            <w:r w:rsidRPr="003239CC">
              <w:rPr>
                <w:rFonts w:eastAsia="Times New Roman" w:cstheme="majorHAnsi"/>
                <w:color w:val="000000"/>
                <w:szCs w:val="24"/>
                <w:lang w:eastAsia="fr-FR"/>
              </w:rPr>
              <w:t>lymphoblastique</w:t>
            </w:r>
            <w:proofErr w:type="spellEnd"/>
          </w:p>
        </w:tc>
        <w:tc>
          <w:tcPr>
            <w:tcW w:w="1276" w:type="dxa"/>
            <w:tcBorders>
              <w:bottom w:val="single" w:sz="6" w:space="0" w:color="D0D1D4"/>
              <w:right w:val="single" w:sz="6" w:space="0" w:color="D0D1D4"/>
            </w:tcBorders>
            <w:tcMar>
              <w:top w:w="75" w:type="dxa"/>
              <w:left w:w="75" w:type="dxa"/>
              <w:bottom w:w="75" w:type="dxa"/>
              <w:right w:w="75" w:type="dxa"/>
            </w:tcMar>
            <w:vAlign w:val="center"/>
            <w:hideMark/>
          </w:tcPr>
          <w:p w14:paraId="63D78C7E" w14:textId="13F474D6" w:rsidR="00AD6B5F" w:rsidRPr="003239CC" w:rsidRDefault="00AD6B5F"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Leucémie lymphoïde chronique</w:t>
            </w:r>
          </w:p>
        </w:tc>
        <w:tc>
          <w:tcPr>
            <w:tcW w:w="1134" w:type="dxa"/>
            <w:tcBorders>
              <w:bottom w:val="single" w:sz="6" w:space="0" w:color="D0D1D4"/>
              <w:right w:val="single" w:sz="6" w:space="0" w:color="D0D1D4"/>
            </w:tcBorders>
            <w:vAlign w:val="center"/>
          </w:tcPr>
          <w:p w14:paraId="0AE9257A" w14:textId="2669C3E1" w:rsidR="00AD6B5F" w:rsidRPr="003239CC" w:rsidRDefault="00AD6B5F"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Myélome multiple</w:t>
            </w:r>
          </w:p>
        </w:tc>
      </w:tr>
      <w:tr w:rsidR="00AD6B5F" w:rsidRPr="003239CC" w14:paraId="335F843C" w14:textId="2D4F5DF7" w:rsidTr="002B5E5A">
        <w:tc>
          <w:tcPr>
            <w:tcW w:w="1979" w:type="dxa"/>
            <w:tcBorders>
              <w:bottom w:val="single" w:sz="6" w:space="0" w:color="D0D1D4"/>
              <w:right w:val="single" w:sz="6" w:space="0" w:color="D0D1D4"/>
            </w:tcBorders>
            <w:tcMar>
              <w:top w:w="75" w:type="dxa"/>
              <w:left w:w="75" w:type="dxa"/>
              <w:bottom w:w="75" w:type="dxa"/>
              <w:right w:w="75" w:type="dxa"/>
            </w:tcMar>
            <w:vAlign w:val="center"/>
            <w:hideMark/>
          </w:tcPr>
          <w:p w14:paraId="282E1AE1" w14:textId="77777777" w:rsidR="00AD6B5F" w:rsidRPr="003239CC" w:rsidRDefault="00AD6B5F" w:rsidP="00455CE8">
            <w:pPr>
              <w:spacing w:after="0"/>
              <w:rPr>
                <w:rFonts w:eastAsia="Times New Roman" w:cstheme="majorHAnsi"/>
                <w:b/>
                <w:bCs/>
                <w:color w:val="000000"/>
                <w:szCs w:val="24"/>
                <w:lang w:eastAsia="fr-FR"/>
              </w:rPr>
            </w:pPr>
            <w:proofErr w:type="spellStart"/>
            <w:r w:rsidRPr="003239CC">
              <w:rPr>
                <w:rFonts w:eastAsia="Times New Roman" w:cstheme="majorHAnsi"/>
                <w:b/>
                <w:bCs/>
                <w:color w:val="000000"/>
                <w:szCs w:val="24"/>
                <w:lang w:eastAsia="fr-FR"/>
              </w:rPr>
              <w:lastRenderedPageBreak/>
              <w:t>Blinatumomab</w:t>
            </w:r>
            <w:proofErr w:type="spellEnd"/>
          </w:p>
        </w:tc>
        <w:tc>
          <w:tcPr>
            <w:tcW w:w="1841" w:type="dxa"/>
            <w:tcBorders>
              <w:bottom w:val="single" w:sz="6" w:space="0" w:color="D0D1D4"/>
              <w:right w:val="single" w:sz="6" w:space="0" w:color="D0D1D4"/>
            </w:tcBorders>
            <w:tcMar>
              <w:top w:w="75" w:type="dxa"/>
              <w:left w:w="75" w:type="dxa"/>
              <w:bottom w:w="75" w:type="dxa"/>
              <w:right w:w="75" w:type="dxa"/>
            </w:tcMar>
            <w:vAlign w:val="center"/>
            <w:hideMark/>
          </w:tcPr>
          <w:p w14:paraId="0BC9EB27" w14:textId="77777777" w:rsidR="00AD6B5F" w:rsidRPr="003239CC" w:rsidRDefault="00AD6B5F" w:rsidP="00455CE8">
            <w:pPr>
              <w:spacing w:after="0"/>
              <w:rPr>
                <w:rFonts w:eastAsia="Times New Roman" w:cstheme="majorHAnsi"/>
                <w:color w:val="000000"/>
                <w:szCs w:val="24"/>
                <w:lang w:eastAsia="fr-FR"/>
              </w:rPr>
            </w:pPr>
          </w:p>
        </w:tc>
        <w:tc>
          <w:tcPr>
            <w:tcW w:w="1701" w:type="dxa"/>
            <w:tcBorders>
              <w:bottom w:val="single" w:sz="6" w:space="0" w:color="D0D1D4"/>
              <w:right w:val="single" w:sz="6" w:space="0" w:color="D0D1D4"/>
            </w:tcBorders>
            <w:tcMar>
              <w:top w:w="75" w:type="dxa"/>
              <w:left w:w="75" w:type="dxa"/>
              <w:bottom w:w="75" w:type="dxa"/>
              <w:right w:w="75" w:type="dxa"/>
            </w:tcMar>
            <w:vAlign w:val="center"/>
            <w:hideMark/>
          </w:tcPr>
          <w:p w14:paraId="5C4F0099" w14:textId="77777777" w:rsidR="00AD6B5F" w:rsidRPr="003239CC" w:rsidRDefault="00AD6B5F" w:rsidP="00455CE8">
            <w:pPr>
              <w:spacing w:after="0"/>
              <w:jc w:val="center"/>
              <w:rPr>
                <w:rFonts w:eastAsia="Times New Roman" w:cstheme="majorHAnsi"/>
                <w:sz w:val="20"/>
                <w:szCs w:val="20"/>
                <w:lang w:eastAsia="fr-FR"/>
              </w:rPr>
            </w:pPr>
          </w:p>
        </w:tc>
        <w:tc>
          <w:tcPr>
            <w:tcW w:w="1842" w:type="dxa"/>
            <w:tcBorders>
              <w:bottom w:val="single" w:sz="6" w:space="0" w:color="D0D1D4"/>
              <w:right w:val="single" w:sz="6" w:space="0" w:color="D0D1D4"/>
            </w:tcBorders>
            <w:tcMar>
              <w:top w:w="75" w:type="dxa"/>
              <w:left w:w="75" w:type="dxa"/>
              <w:bottom w:w="75" w:type="dxa"/>
              <w:right w:w="75" w:type="dxa"/>
            </w:tcMar>
            <w:vAlign w:val="center"/>
            <w:hideMark/>
          </w:tcPr>
          <w:p w14:paraId="5DD6C7B8" w14:textId="77777777" w:rsidR="00AD6B5F" w:rsidRPr="003239CC" w:rsidRDefault="00AD6B5F"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w:t>
            </w:r>
          </w:p>
        </w:tc>
        <w:tc>
          <w:tcPr>
            <w:tcW w:w="1276" w:type="dxa"/>
            <w:tcBorders>
              <w:bottom w:val="single" w:sz="6" w:space="0" w:color="D0D1D4"/>
              <w:right w:val="single" w:sz="6" w:space="0" w:color="D0D1D4"/>
            </w:tcBorders>
            <w:tcMar>
              <w:top w:w="75" w:type="dxa"/>
              <w:left w:w="75" w:type="dxa"/>
              <w:bottom w:w="75" w:type="dxa"/>
              <w:right w:w="75" w:type="dxa"/>
            </w:tcMar>
            <w:vAlign w:val="center"/>
            <w:hideMark/>
          </w:tcPr>
          <w:p w14:paraId="13B8CB64" w14:textId="77777777" w:rsidR="00AD6B5F" w:rsidRPr="003239CC" w:rsidRDefault="00AD6B5F" w:rsidP="00455CE8">
            <w:pPr>
              <w:spacing w:after="0"/>
              <w:jc w:val="center"/>
              <w:rPr>
                <w:rFonts w:eastAsia="Times New Roman" w:cstheme="majorHAnsi"/>
                <w:color w:val="000000"/>
                <w:szCs w:val="24"/>
                <w:lang w:eastAsia="fr-FR"/>
              </w:rPr>
            </w:pPr>
          </w:p>
        </w:tc>
        <w:tc>
          <w:tcPr>
            <w:tcW w:w="1134" w:type="dxa"/>
            <w:tcBorders>
              <w:bottom w:val="single" w:sz="6" w:space="0" w:color="D0D1D4"/>
              <w:right w:val="single" w:sz="6" w:space="0" w:color="D0D1D4"/>
            </w:tcBorders>
          </w:tcPr>
          <w:p w14:paraId="58D484E3" w14:textId="77777777" w:rsidR="00AD6B5F" w:rsidRPr="003239CC" w:rsidRDefault="00AD6B5F" w:rsidP="00455CE8">
            <w:pPr>
              <w:spacing w:after="0"/>
              <w:jc w:val="center"/>
              <w:rPr>
                <w:rFonts w:eastAsia="Times New Roman" w:cstheme="majorHAnsi"/>
                <w:color w:val="000000"/>
                <w:szCs w:val="24"/>
                <w:lang w:eastAsia="fr-FR"/>
              </w:rPr>
            </w:pPr>
          </w:p>
        </w:tc>
      </w:tr>
      <w:tr w:rsidR="00AD6B5F" w:rsidRPr="003239CC" w14:paraId="77AD36D0" w14:textId="6BFAEAD7" w:rsidTr="002B5E5A">
        <w:tc>
          <w:tcPr>
            <w:tcW w:w="1979" w:type="dxa"/>
            <w:tcBorders>
              <w:bottom w:val="single" w:sz="6" w:space="0" w:color="D0D1D4"/>
              <w:right w:val="single" w:sz="6" w:space="0" w:color="D0D1D4"/>
            </w:tcBorders>
            <w:tcMar>
              <w:top w:w="75" w:type="dxa"/>
              <w:left w:w="75" w:type="dxa"/>
              <w:bottom w:w="75" w:type="dxa"/>
              <w:right w:w="75" w:type="dxa"/>
            </w:tcMar>
            <w:vAlign w:val="center"/>
            <w:hideMark/>
          </w:tcPr>
          <w:p w14:paraId="7260C185" w14:textId="55DD4B50" w:rsidR="00AD6B5F" w:rsidRPr="00BC0EB1" w:rsidRDefault="00AD6B5F" w:rsidP="00455CE8">
            <w:pPr>
              <w:spacing w:after="0"/>
              <w:rPr>
                <w:rFonts w:eastAsia="Times New Roman" w:cstheme="majorHAnsi"/>
                <w:b/>
                <w:bCs/>
                <w:szCs w:val="24"/>
                <w:lang w:eastAsia="fr-FR"/>
              </w:rPr>
            </w:pPr>
            <w:proofErr w:type="spellStart"/>
            <w:r w:rsidRPr="00BC0EB1">
              <w:rPr>
                <w:rFonts w:eastAsia="Times New Roman" w:cstheme="majorHAnsi"/>
                <w:b/>
                <w:bCs/>
                <w:szCs w:val="24"/>
                <w:lang w:eastAsia="fr-FR"/>
              </w:rPr>
              <w:t>Brentuximab</w:t>
            </w:r>
            <w:proofErr w:type="spellEnd"/>
            <w:ins w:id="65" w:author="SIDIBE Thomas" w:date="2021-01-19T18:35:00Z">
              <w:r w:rsidRPr="00BC0EB1">
                <w:rPr>
                  <w:rFonts w:eastAsia="Times New Roman" w:cstheme="majorHAnsi"/>
                  <w:b/>
                  <w:bCs/>
                  <w:szCs w:val="24"/>
                  <w:lang w:eastAsia="fr-FR"/>
                </w:rPr>
                <w:t xml:space="preserve"> </w:t>
              </w:r>
              <w:proofErr w:type="spellStart"/>
              <w:r w:rsidRPr="00BC0EB1">
                <w:rPr>
                  <w:rFonts w:eastAsia="Times New Roman" w:cstheme="majorHAnsi"/>
                  <w:b/>
                  <w:bCs/>
                  <w:szCs w:val="24"/>
                  <w:lang w:eastAsia="fr-FR"/>
                </w:rPr>
                <w:t>vedotin</w:t>
              </w:r>
            </w:ins>
            <w:proofErr w:type="spellEnd"/>
          </w:p>
        </w:tc>
        <w:tc>
          <w:tcPr>
            <w:tcW w:w="1841" w:type="dxa"/>
            <w:tcBorders>
              <w:bottom w:val="single" w:sz="6" w:space="0" w:color="D0D1D4"/>
              <w:right w:val="single" w:sz="6" w:space="0" w:color="D0D1D4"/>
            </w:tcBorders>
            <w:tcMar>
              <w:top w:w="75" w:type="dxa"/>
              <w:left w:w="75" w:type="dxa"/>
              <w:bottom w:w="75" w:type="dxa"/>
              <w:right w:w="75" w:type="dxa"/>
            </w:tcMar>
            <w:vAlign w:val="center"/>
            <w:hideMark/>
          </w:tcPr>
          <w:p w14:paraId="04ECEF5A" w14:textId="77777777" w:rsidR="00AD6B5F" w:rsidRPr="003239CC" w:rsidRDefault="00AD6B5F" w:rsidP="00455CE8">
            <w:pPr>
              <w:spacing w:after="0"/>
              <w:rPr>
                <w:rFonts w:eastAsia="Times New Roman" w:cstheme="majorHAnsi"/>
                <w:color w:val="000000"/>
                <w:szCs w:val="24"/>
                <w:lang w:eastAsia="fr-FR"/>
              </w:rPr>
            </w:pPr>
          </w:p>
        </w:tc>
        <w:tc>
          <w:tcPr>
            <w:tcW w:w="1701" w:type="dxa"/>
            <w:tcBorders>
              <w:bottom w:val="single" w:sz="6" w:space="0" w:color="D0D1D4"/>
              <w:right w:val="single" w:sz="6" w:space="0" w:color="D0D1D4"/>
            </w:tcBorders>
            <w:tcMar>
              <w:top w:w="75" w:type="dxa"/>
              <w:left w:w="75" w:type="dxa"/>
              <w:bottom w:w="75" w:type="dxa"/>
              <w:right w:w="75" w:type="dxa"/>
            </w:tcMar>
            <w:vAlign w:val="center"/>
            <w:hideMark/>
          </w:tcPr>
          <w:p w14:paraId="10A6EFB1" w14:textId="77777777" w:rsidR="00AD6B5F" w:rsidRPr="003239CC" w:rsidRDefault="00AD6B5F"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w:t>
            </w:r>
          </w:p>
        </w:tc>
        <w:tc>
          <w:tcPr>
            <w:tcW w:w="1842" w:type="dxa"/>
            <w:tcBorders>
              <w:bottom w:val="single" w:sz="6" w:space="0" w:color="D0D1D4"/>
              <w:right w:val="single" w:sz="6" w:space="0" w:color="D0D1D4"/>
            </w:tcBorders>
            <w:tcMar>
              <w:top w:w="75" w:type="dxa"/>
              <w:left w:w="75" w:type="dxa"/>
              <w:bottom w:w="75" w:type="dxa"/>
              <w:right w:w="75" w:type="dxa"/>
            </w:tcMar>
            <w:vAlign w:val="center"/>
            <w:hideMark/>
          </w:tcPr>
          <w:p w14:paraId="6F462247" w14:textId="77777777" w:rsidR="00AD6B5F" w:rsidRPr="003239CC" w:rsidRDefault="00AD6B5F" w:rsidP="00455CE8">
            <w:pPr>
              <w:spacing w:after="0"/>
              <w:jc w:val="center"/>
              <w:rPr>
                <w:rFonts w:eastAsia="Times New Roman" w:cstheme="majorHAnsi"/>
                <w:color w:val="000000"/>
                <w:szCs w:val="24"/>
                <w:lang w:eastAsia="fr-FR"/>
              </w:rPr>
            </w:pPr>
          </w:p>
        </w:tc>
        <w:tc>
          <w:tcPr>
            <w:tcW w:w="1276" w:type="dxa"/>
            <w:tcBorders>
              <w:bottom w:val="single" w:sz="6" w:space="0" w:color="D0D1D4"/>
              <w:right w:val="single" w:sz="6" w:space="0" w:color="D0D1D4"/>
            </w:tcBorders>
            <w:tcMar>
              <w:top w:w="75" w:type="dxa"/>
              <w:left w:w="75" w:type="dxa"/>
              <w:bottom w:w="75" w:type="dxa"/>
              <w:right w:w="75" w:type="dxa"/>
            </w:tcMar>
            <w:vAlign w:val="center"/>
            <w:hideMark/>
          </w:tcPr>
          <w:p w14:paraId="709DFAD8" w14:textId="77777777" w:rsidR="00AD6B5F" w:rsidRPr="003239CC" w:rsidRDefault="00AD6B5F" w:rsidP="00455CE8">
            <w:pPr>
              <w:spacing w:after="0"/>
              <w:jc w:val="center"/>
              <w:rPr>
                <w:rFonts w:eastAsia="Times New Roman" w:cstheme="majorHAnsi"/>
                <w:sz w:val="20"/>
                <w:szCs w:val="20"/>
                <w:lang w:eastAsia="fr-FR"/>
              </w:rPr>
            </w:pPr>
          </w:p>
        </w:tc>
        <w:tc>
          <w:tcPr>
            <w:tcW w:w="1134" w:type="dxa"/>
            <w:tcBorders>
              <w:bottom w:val="single" w:sz="6" w:space="0" w:color="D0D1D4"/>
              <w:right w:val="single" w:sz="6" w:space="0" w:color="D0D1D4"/>
            </w:tcBorders>
          </w:tcPr>
          <w:p w14:paraId="141031B2" w14:textId="77777777" w:rsidR="00AD6B5F" w:rsidRPr="003239CC" w:rsidRDefault="00AD6B5F" w:rsidP="00455CE8">
            <w:pPr>
              <w:spacing w:after="0"/>
              <w:jc w:val="center"/>
              <w:rPr>
                <w:rFonts w:eastAsia="Times New Roman" w:cstheme="majorHAnsi"/>
                <w:sz w:val="20"/>
                <w:szCs w:val="20"/>
                <w:lang w:eastAsia="fr-FR"/>
              </w:rPr>
            </w:pPr>
          </w:p>
        </w:tc>
      </w:tr>
      <w:tr w:rsidR="002B5E5A" w:rsidRPr="003239CC" w14:paraId="09394A25" w14:textId="77777777" w:rsidTr="002B5E5A">
        <w:tc>
          <w:tcPr>
            <w:tcW w:w="1979" w:type="dxa"/>
            <w:tcBorders>
              <w:bottom w:val="single" w:sz="6" w:space="0" w:color="D0D1D4"/>
              <w:right w:val="single" w:sz="6" w:space="0" w:color="D0D1D4"/>
            </w:tcBorders>
            <w:tcMar>
              <w:top w:w="75" w:type="dxa"/>
              <w:left w:w="75" w:type="dxa"/>
              <w:bottom w:w="75" w:type="dxa"/>
              <w:right w:w="75" w:type="dxa"/>
            </w:tcMar>
            <w:vAlign w:val="center"/>
          </w:tcPr>
          <w:p w14:paraId="410074F9" w14:textId="428C89CC" w:rsidR="002B5E5A" w:rsidRPr="003239CC" w:rsidRDefault="002B5E5A"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Brentuximab</w:t>
            </w:r>
            <w:proofErr w:type="spellEnd"/>
            <w:r>
              <w:rPr>
                <w:rFonts w:eastAsia="Times New Roman" w:cstheme="majorHAnsi"/>
                <w:b/>
                <w:bCs/>
                <w:color w:val="000000"/>
                <w:szCs w:val="24"/>
                <w:lang w:eastAsia="fr-FR"/>
              </w:rPr>
              <w:t xml:space="preserve"> + </w:t>
            </w:r>
            <w:proofErr w:type="spellStart"/>
            <w:r>
              <w:rPr>
                <w:rFonts w:eastAsia="Times New Roman" w:cstheme="majorHAnsi"/>
                <w:b/>
                <w:bCs/>
                <w:color w:val="000000"/>
                <w:szCs w:val="24"/>
                <w:lang w:eastAsia="fr-FR"/>
              </w:rPr>
              <w:t>Vedotin</w:t>
            </w:r>
            <w:proofErr w:type="spellEnd"/>
            <w:r>
              <w:rPr>
                <w:rFonts w:eastAsia="Times New Roman" w:cstheme="majorHAnsi"/>
                <w:b/>
                <w:bCs/>
                <w:color w:val="000000"/>
                <w:szCs w:val="24"/>
                <w:lang w:eastAsia="fr-FR"/>
              </w:rPr>
              <w:t xml:space="preserve"> </w:t>
            </w:r>
          </w:p>
        </w:tc>
        <w:tc>
          <w:tcPr>
            <w:tcW w:w="1841" w:type="dxa"/>
            <w:tcBorders>
              <w:bottom w:val="single" w:sz="6" w:space="0" w:color="D0D1D4"/>
              <w:right w:val="single" w:sz="6" w:space="0" w:color="D0D1D4"/>
            </w:tcBorders>
            <w:tcMar>
              <w:top w:w="75" w:type="dxa"/>
              <w:left w:w="75" w:type="dxa"/>
              <w:bottom w:w="75" w:type="dxa"/>
              <w:right w:w="75" w:type="dxa"/>
            </w:tcMar>
            <w:vAlign w:val="center"/>
          </w:tcPr>
          <w:p w14:paraId="49944CDF" w14:textId="5CA57627" w:rsidR="002B5E5A" w:rsidRPr="003239CC" w:rsidRDefault="002B5E5A" w:rsidP="00455CE8">
            <w:pPr>
              <w:spacing w:after="0"/>
              <w:jc w:val="center"/>
              <w:rPr>
                <w:rFonts w:eastAsia="Times New Roman" w:cstheme="majorHAnsi"/>
                <w:color w:val="000000"/>
                <w:szCs w:val="24"/>
                <w:lang w:eastAsia="fr-FR"/>
              </w:rPr>
            </w:pPr>
          </w:p>
        </w:tc>
        <w:tc>
          <w:tcPr>
            <w:tcW w:w="1701" w:type="dxa"/>
            <w:tcBorders>
              <w:bottom w:val="single" w:sz="6" w:space="0" w:color="D0D1D4"/>
              <w:right w:val="single" w:sz="6" w:space="0" w:color="D0D1D4"/>
            </w:tcBorders>
            <w:tcMar>
              <w:top w:w="75" w:type="dxa"/>
              <w:left w:w="75" w:type="dxa"/>
              <w:bottom w:w="75" w:type="dxa"/>
              <w:right w:w="75" w:type="dxa"/>
            </w:tcMar>
            <w:vAlign w:val="center"/>
          </w:tcPr>
          <w:p w14:paraId="5955EDBD" w14:textId="0072956C" w:rsidR="002B5E5A" w:rsidRPr="003239CC" w:rsidRDefault="00753A58"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c>
          <w:tcPr>
            <w:tcW w:w="1842" w:type="dxa"/>
            <w:tcBorders>
              <w:bottom w:val="single" w:sz="6" w:space="0" w:color="D0D1D4"/>
              <w:right w:val="single" w:sz="6" w:space="0" w:color="D0D1D4"/>
            </w:tcBorders>
            <w:tcMar>
              <w:top w:w="75" w:type="dxa"/>
              <w:left w:w="75" w:type="dxa"/>
              <w:bottom w:w="75" w:type="dxa"/>
              <w:right w:w="75" w:type="dxa"/>
            </w:tcMar>
            <w:vAlign w:val="center"/>
          </w:tcPr>
          <w:p w14:paraId="508E469F" w14:textId="77777777" w:rsidR="002B5E5A" w:rsidRPr="003239CC" w:rsidRDefault="002B5E5A" w:rsidP="00455CE8">
            <w:pPr>
              <w:spacing w:after="0"/>
              <w:jc w:val="center"/>
              <w:rPr>
                <w:rFonts w:eastAsia="Times New Roman" w:cstheme="majorHAnsi"/>
                <w:color w:val="000000"/>
                <w:szCs w:val="24"/>
                <w:lang w:eastAsia="fr-FR"/>
              </w:rPr>
            </w:pPr>
          </w:p>
        </w:tc>
        <w:tc>
          <w:tcPr>
            <w:tcW w:w="1276" w:type="dxa"/>
            <w:tcBorders>
              <w:bottom w:val="single" w:sz="6" w:space="0" w:color="D0D1D4"/>
              <w:right w:val="single" w:sz="6" w:space="0" w:color="D0D1D4"/>
            </w:tcBorders>
            <w:tcMar>
              <w:top w:w="75" w:type="dxa"/>
              <w:left w:w="75" w:type="dxa"/>
              <w:bottom w:w="75" w:type="dxa"/>
              <w:right w:w="75" w:type="dxa"/>
            </w:tcMar>
            <w:vAlign w:val="center"/>
          </w:tcPr>
          <w:p w14:paraId="7D382F3B" w14:textId="77777777" w:rsidR="002B5E5A" w:rsidRPr="003239CC" w:rsidRDefault="002B5E5A" w:rsidP="00455CE8">
            <w:pPr>
              <w:spacing w:after="0"/>
              <w:jc w:val="center"/>
              <w:rPr>
                <w:rFonts w:eastAsia="Times New Roman" w:cstheme="majorHAnsi"/>
                <w:sz w:val="20"/>
                <w:szCs w:val="20"/>
                <w:lang w:eastAsia="fr-FR"/>
              </w:rPr>
            </w:pPr>
          </w:p>
        </w:tc>
        <w:tc>
          <w:tcPr>
            <w:tcW w:w="1134" w:type="dxa"/>
            <w:tcBorders>
              <w:bottom w:val="single" w:sz="6" w:space="0" w:color="D0D1D4"/>
              <w:right w:val="single" w:sz="6" w:space="0" w:color="D0D1D4"/>
            </w:tcBorders>
            <w:vAlign w:val="center"/>
          </w:tcPr>
          <w:p w14:paraId="6F78D2BB" w14:textId="77777777" w:rsidR="002B5E5A" w:rsidRPr="003239CC" w:rsidRDefault="002B5E5A" w:rsidP="00455CE8">
            <w:pPr>
              <w:spacing w:after="0"/>
              <w:jc w:val="center"/>
              <w:rPr>
                <w:rFonts w:eastAsia="Times New Roman" w:cstheme="majorHAnsi"/>
                <w:sz w:val="20"/>
                <w:szCs w:val="20"/>
                <w:lang w:eastAsia="fr-FR"/>
              </w:rPr>
            </w:pPr>
          </w:p>
        </w:tc>
      </w:tr>
      <w:tr w:rsidR="00AD6B5F" w:rsidRPr="003239CC" w14:paraId="6C79ADA2" w14:textId="77777777" w:rsidTr="002B5E5A">
        <w:tc>
          <w:tcPr>
            <w:tcW w:w="1979" w:type="dxa"/>
            <w:tcBorders>
              <w:bottom w:val="single" w:sz="6" w:space="0" w:color="D0D1D4"/>
              <w:right w:val="single" w:sz="6" w:space="0" w:color="D0D1D4"/>
            </w:tcBorders>
            <w:tcMar>
              <w:top w:w="75" w:type="dxa"/>
              <w:left w:w="75" w:type="dxa"/>
              <w:bottom w:w="75" w:type="dxa"/>
              <w:right w:w="75" w:type="dxa"/>
            </w:tcMar>
            <w:vAlign w:val="center"/>
          </w:tcPr>
          <w:p w14:paraId="711372AF" w14:textId="557504E7" w:rsidR="00AD6B5F" w:rsidRPr="003239CC" w:rsidRDefault="00AD6B5F"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Daratumumab</w:t>
            </w:r>
            <w:proofErr w:type="spellEnd"/>
          </w:p>
        </w:tc>
        <w:tc>
          <w:tcPr>
            <w:tcW w:w="1841" w:type="dxa"/>
            <w:tcBorders>
              <w:bottom w:val="single" w:sz="6" w:space="0" w:color="D0D1D4"/>
              <w:right w:val="single" w:sz="6" w:space="0" w:color="D0D1D4"/>
            </w:tcBorders>
            <w:tcMar>
              <w:top w:w="75" w:type="dxa"/>
              <w:left w:w="75" w:type="dxa"/>
              <w:bottom w:w="75" w:type="dxa"/>
              <w:right w:w="75" w:type="dxa"/>
            </w:tcMar>
            <w:vAlign w:val="center"/>
          </w:tcPr>
          <w:p w14:paraId="12238D73" w14:textId="77777777" w:rsidR="00AD6B5F" w:rsidRPr="003239CC" w:rsidRDefault="00AD6B5F" w:rsidP="00455CE8">
            <w:pPr>
              <w:spacing w:after="0"/>
              <w:jc w:val="center"/>
              <w:rPr>
                <w:rFonts w:eastAsia="Times New Roman" w:cstheme="majorHAnsi"/>
                <w:color w:val="000000"/>
                <w:szCs w:val="24"/>
                <w:lang w:eastAsia="fr-FR"/>
              </w:rPr>
            </w:pPr>
          </w:p>
        </w:tc>
        <w:tc>
          <w:tcPr>
            <w:tcW w:w="1701" w:type="dxa"/>
            <w:tcBorders>
              <w:bottom w:val="single" w:sz="6" w:space="0" w:color="D0D1D4"/>
              <w:right w:val="single" w:sz="6" w:space="0" w:color="D0D1D4"/>
            </w:tcBorders>
            <w:tcMar>
              <w:top w:w="75" w:type="dxa"/>
              <w:left w:w="75" w:type="dxa"/>
              <w:bottom w:w="75" w:type="dxa"/>
              <w:right w:w="75" w:type="dxa"/>
            </w:tcMar>
            <w:vAlign w:val="center"/>
          </w:tcPr>
          <w:p w14:paraId="78F64193" w14:textId="77777777" w:rsidR="00AD6B5F" w:rsidRPr="003239CC" w:rsidRDefault="00AD6B5F" w:rsidP="00455CE8">
            <w:pPr>
              <w:spacing w:after="0"/>
              <w:jc w:val="center"/>
              <w:rPr>
                <w:rFonts w:eastAsia="Times New Roman" w:cstheme="majorHAnsi"/>
                <w:color w:val="000000"/>
                <w:szCs w:val="24"/>
                <w:lang w:eastAsia="fr-FR"/>
              </w:rPr>
            </w:pPr>
          </w:p>
        </w:tc>
        <w:tc>
          <w:tcPr>
            <w:tcW w:w="1842" w:type="dxa"/>
            <w:tcBorders>
              <w:bottom w:val="single" w:sz="6" w:space="0" w:color="D0D1D4"/>
              <w:right w:val="single" w:sz="6" w:space="0" w:color="D0D1D4"/>
            </w:tcBorders>
            <w:tcMar>
              <w:top w:w="75" w:type="dxa"/>
              <w:left w:w="75" w:type="dxa"/>
              <w:bottom w:w="75" w:type="dxa"/>
              <w:right w:w="75" w:type="dxa"/>
            </w:tcMar>
            <w:vAlign w:val="center"/>
          </w:tcPr>
          <w:p w14:paraId="1A3EAB93" w14:textId="77777777" w:rsidR="00AD6B5F" w:rsidRPr="003239CC" w:rsidRDefault="00AD6B5F" w:rsidP="00455CE8">
            <w:pPr>
              <w:spacing w:after="0"/>
              <w:jc w:val="center"/>
              <w:rPr>
                <w:rFonts w:eastAsia="Times New Roman" w:cstheme="majorHAnsi"/>
                <w:sz w:val="20"/>
                <w:szCs w:val="20"/>
                <w:lang w:eastAsia="fr-FR"/>
              </w:rPr>
            </w:pPr>
          </w:p>
        </w:tc>
        <w:tc>
          <w:tcPr>
            <w:tcW w:w="1276" w:type="dxa"/>
            <w:tcBorders>
              <w:bottom w:val="single" w:sz="6" w:space="0" w:color="D0D1D4"/>
              <w:right w:val="single" w:sz="6" w:space="0" w:color="D0D1D4"/>
            </w:tcBorders>
            <w:tcMar>
              <w:top w:w="75" w:type="dxa"/>
              <w:left w:w="75" w:type="dxa"/>
              <w:bottom w:w="75" w:type="dxa"/>
              <w:right w:w="75" w:type="dxa"/>
            </w:tcMar>
            <w:vAlign w:val="center"/>
          </w:tcPr>
          <w:p w14:paraId="7148F3F3" w14:textId="77777777" w:rsidR="00AD6B5F" w:rsidRPr="003239CC" w:rsidRDefault="00AD6B5F" w:rsidP="00455CE8">
            <w:pPr>
              <w:spacing w:after="0"/>
              <w:jc w:val="center"/>
              <w:rPr>
                <w:rFonts w:eastAsia="Times New Roman" w:cstheme="majorHAnsi"/>
                <w:sz w:val="20"/>
                <w:szCs w:val="20"/>
                <w:lang w:eastAsia="fr-FR"/>
              </w:rPr>
            </w:pPr>
          </w:p>
        </w:tc>
        <w:tc>
          <w:tcPr>
            <w:tcW w:w="1134" w:type="dxa"/>
            <w:tcBorders>
              <w:bottom w:val="single" w:sz="6" w:space="0" w:color="D0D1D4"/>
              <w:right w:val="single" w:sz="6" w:space="0" w:color="D0D1D4"/>
            </w:tcBorders>
          </w:tcPr>
          <w:p w14:paraId="16C3B168" w14:textId="0549F461" w:rsidR="00AD6B5F" w:rsidRPr="003239CC" w:rsidRDefault="00AD6B5F" w:rsidP="00455CE8">
            <w:pPr>
              <w:spacing w:after="0"/>
              <w:jc w:val="center"/>
              <w:rPr>
                <w:rFonts w:eastAsia="Times New Roman" w:cstheme="majorHAnsi"/>
                <w:sz w:val="20"/>
                <w:szCs w:val="20"/>
                <w:lang w:eastAsia="fr-FR"/>
              </w:rPr>
            </w:pPr>
            <w:r>
              <w:rPr>
                <w:rFonts w:eastAsia="Times New Roman" w:cstheme="majorHAnsi"/>
                <w:sz w:val="20"/>
                <w:szCs w:val="20"/>
                <w:lang w:eastAsia="fr-FR"/>
              </w:rPr>
              <w:t>+</w:t>
            </w:r>
          </w:p>
        </w:tc>
      </w:tr>
      <w:tr w:rsidR="00AD6B5F" w:rsidRPr="003239CC" w14:paraId="28512FFC" w14:textId="4C4F293E" w:rsidTr="002B5E5A">
        <w:tc>
          <w:tcPr>
            <w:tcW w:w="1979" w:type="dxa"/>
            <w:tcBorders>
              <w:bottom w:val="single" w:sz="6" w:space="0" w:color="D0D1D4"/>
              <w:right w:val="single" w:sz="6" w:space="0" w:color="D0D1D4"/>
            </w:tcBorders>
            <w:tcMar>
              <w:top w:w="75" w:type="dxa"/>
              <w:left w:w="75" w:type="dxa"/>
              <w:bottom w:w="75" w:type="dxa"/>
              <w:right w:w="75" w:type="dxa"/>
            </w:tcMar>
            <w:vAlign w:val="center"/>
            <w:hideMark/>
          </w:tcPr>
          <w:p w14:paraId="4B1CBDA0" w14:textId="77777777" w:rsidR="00AD6B5F" w:rsidRPr="003239CC" w:rsidRDefault="00AD6B5F" w:rsidP="00455CE8">
            <w:pPr>
              <w:spacing w:after="0"/>
              <w:rPr>
                <w:rFonts w:eastAsia="Times New Roman" w:cstheme="majorHAnsi"/>
                <w:b/>
                <w:bCs/>
                <w:color w:val="000000"/>
                <w:szCs w:val="24"/>
                <w:lang w:eastAsia="fr-FR"/>
              </w:rPr>
            </w:pPr>
            <w:proofErr w:type="spellStart"/>
            <w:r w:rsidRPr="003239CC">
              <w:rPr>
                <w:rFonts w:eastAsia="Times New Roman" w:cstheme="majorHAnsi"/>
                <w:b/>
                <w:bCs/>
                <w:color w:val="000000"/>
                <w:szCs w:val="24"/>
                <w:lang w:eastAsia="fr-FR"/>
              </w:rPr>
              <w:t>Ibritumomab</w:t>
            </w:r>
            <w:proofErr w:type="spellEnd"/>
          </w:p>
        </w:tc>
        <w:tc>
          <w:tcPr>
            <w:tcW w:w="1841" w:type="dxa"/>
            <w:tcBorders>
              <w:bottom w:val="single" w:sz="6" w:space="0" w:color="D0D1D4"/>
              <w:right w:val="single" w:sz="6" w:space="0" w:color="D0D1D4"/>
            </w:tcBorders>
            <w:tcMar>
              <w:top w:w="75" w:type="dxa"/>
              <w:left w:w="75" w:type="dxa"/>
              <w:bottom w:w="75" w:type="dxa"/>
              <w:right w:w="75" w:type="dxa"/>
            </w:tcMar>
            <w:vAlign w:val="center"/>
            <w:hideMark/>
          </w:tcPr>
          <w:p w14:paraId="28A38AE7" w14:textId="77777777" w:rsidR="00AD6B5F" w:rsidRPr="003239CC" w:rsidRDefault="00AD6B5F"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w:t>
            </w:r>
          </w:p>
        </w:tc>
        <w:tc>
          <w:tcPr>
            <w:tcW w:w="1701" w:type="dxa"/>
            <w:tcBorders>
              <w:bottom w:val="single" w:sz="6" w:space="0" w:color="D0D1D4"/>
              <w:right w:val="single" w:sz="6" w:space="0" w:color="D0D1D4"/>
            </w:tcBorders>
            <w:tcMar>
              <w:top w:w="75" w:type="dxa"/>
              <w:left w:w="75" w:type="dxa"/>
              <w:bottom w:w="75" w:type="dxa"/>
              <w:right w:w="75" w:type="dxa"/>
            </w:tcMar>
            <w:vAlign w:val="center"/>
            <w:hideMark/>
          </w:tcPr>
          <w:p w14:paraId="2514895A" w14:textId="77777777" w:rsidR="00AD6B5F" w:rsidRPr="003239CC" w:rsidRDefault="00AD6B5F" w:rsidP="00455CE8">
            <w:pPr>
              <w:spacing w:after="0"/>
              <w:jc w:val="center"/>
              <w:rPr>
                <w:rFonts w:eastAsia="Times New Roman" w:cstheme="majorHAnsi"/>
                <w:color w:val="000000"/>
                <w:szCs w:val="24"/>
                <w:lang w:eastAsia="fr-FR"/>
              </w:rPr>
            </w:pPr>
          </w:p>
        </w:tc>
        <w:tc>
          <w:tcPr>
            <w:tcW w:w="1842" w:type="dxa"/>
            <w:tcBorders>
              <w:bottom w:val="single" w:sz="6" w:space="0" w:color="D0D1D4"/>
              <w:right w:val="single" w:sz="6" w:space="0" w:color="D0D1D4"/>
            </w:tcBorders>
            <w:tcMar>
              <w:top w:w="75" w:type="dxa"/>
              <w:left w:w="75" w:type="dxa"/>
              <w:bottom w:w="75" w:type="dxa"/>
              <w:right w:w="75" w:type="dxa"/>
            </w:tcMar>
            <w:vAlign w:val="center"/>
            <w:hideMark/>
          </w:tcPr>
          <w:p w14:paraId="1FE5F579" w14:textId="77777777" w:rsidR="00AD6B5F" w:rsidRPr="003239CC" w:rsidRDefault="00AD6B5F" w:rsidP="00455CE8">
            <w:pPr>
              <w:spacing w:after="0"/>
              <w:jc w:val="center"/>
              <w:rPr>
                <w:rFonts w:eastAsia="Times New Roman" w:cstheme="majorHAnsi"/>
                <w:sz w:val="20"/>
                <w:szCs w:val="20"/>
                <w:lang w:eastAsia="fr-FR"/>
              </w:rPr>
            </w:pPr>
          </w:p>
        </w:tc>
        <w:tc>
          <w:tcPr>
            <w:tcW w:w="1276" w:type="dxa"/>
            <w:tcBorders>
              <w:bottom w:val="single" w:sz="6" w:space="0" w:color="D0D1D4"/>
              <w:right w:val="single" w:sz="6" w:space="0" w:color="D0D1D4"/>
            </w:tcBorders>
            <w:tcMar>
              <w:top w:w="75" w:type="dxa"/>
              <w:left w:w="75" w:type="dxa"/>
              <w:bottom w:w="75" w:type="dxa"/>
              <w:right w:w="75" w:type="dxa"/>
            </w:tcMar>
            <w:vAlign w:val="center"/>
            <w:hideMark/>
          </w:tcPr>
          <w:p w14:paraId="5406EA23" w14:textId="77777777" w:rsidR="00AD6B5F" w:rsidRPr="003239CC" w:rsidRDefault="00AD6B5F" w:rsidP="00455CE8">
            <w:pPr>
              <w:spacing w:after="0"/>
              <w:jc w:val="center"/>
              <w:rPr>
                <w:rFonts w:eastAsia="Times New Roman" w:cstheme="majorHAnsi"/>
                <w:sz w:val="20"/>
                <w:szCs w:val="20"/>
                <w:lang w:eastAsia="fr-FR"/>
              </w:rPr>
            </w:pPr>
          </w:p>
        </w:tc>
        <w:tc>
          <w:tcPr>
            <w:tcW w:w="1134" w:type="dxa"/>
            <w:tcBorders>
              <w:bottom w:val="single" w:sz="6" w:space="0" w:color="D0D1D4"/>
              <w:right w:val="single" w:sz="6" w:space="0" w:color="D0D1D4"/>
            </w:tcBorders>
          </w:tcPr>
          <w:p w14:paraId="13EE167A" w14:textId="77777777" w:rsidR="00AD6B5F" w:rsidRPr="003239CC" w:rsidRDefault="00AD6B5F" w:rsidP="00455CE8">
            <w:pPr>
              <w:spacing w:after="0"/>
              <w:jc w:val="center"/>
              <w:rPr>
                <w:rFonts w:eastAsia="Times New Roman" w:cstheme="majorHAnsi"/>
                <w:sz w:val="20"/>
                <w:szCs w:val="20"/>
                <w:lang w:eastAsia="fr-FR"/>
              </w:rPr>
            </w:pPr>
          </w:p>
        </w:tc>
      </w:tr>
      <w:tr w:rsidR="00625A99" w:rsidRPr="003239CC" w14:paraId="32086457" w14:textId="77777777" w:rsidTr="004A1B04">
        <w:tc>
          <w:tcPr>
            <w:tcW w:w="1979" w:type="dxa"/>
            <w:tcBorders>
              <w:right w:val="single" w:sz="6" w:space="0" w:color="D0D1D4"/>
            </w:tcBorders>
            <w:tcMar>
              <w:top w:w="75" w:type="dxa"/>
              <w:left w:w="75" w:type="dxa"/>
              <w:bottom w:w="75" w:type="dxa"/>
              <w:right w:w="75" w:type="dxa"/>
            </w:tcMar>
            <w:vAlign w:val="center"/>
          </w:tcPr>
          <w:p w14:paraId="2D435A44" w14:textId="1AC4B6C2" w:rsidR="00625A99" w:rsidRPr="003239CC" w:rsidRDefault="00625A99"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Obinutuzumab</w:t>
            </w:r>
            <w:proofErr w:type="spellEnd"/>
          </w:p>
        </w:tc>
        <w:tc>
          <w:tcPr>
            <w:tcW w:w="1841" w:type="dxa"/>
            <w:tcBorders>
              <w:right w:val="single" w:sz="6" w:space="0" w:color="D0D1D4"/>
            </w:tcBorders>
            <w:tcMar>
              <w:top w:w="75" w:type="dxa"/>
              <w:left w:w="75" w:type="dxa"/>
              <w:bottom w:w="75" w:type="dxa"/>
              <w:right w:w="75" w:type="dxa"/>
            </w:tcMar>
            <w:vAlign w:val="center"/>
          </w:tcPr>
          <w:p w14:paraId="0BEAB9A0" w14:textId="07A3F0D8" w:rsidR="00625A99" w:rsidRPr="003239CC" w:rsidRDefault="00625A99"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c>
          <w:tcPr>
            <w:tcW w:w="1701" w:type="dxa"/>
            <w:tcBorders>
              <w:right w:val="single" w:sz="6" w:space="0" w:color="D0D1D4"/>
            </w:tcBorders>
            <w:tcMar>
              <w:top w:w="75" w:type="dxa"/>
              <w:left w:w="75" w:type="dxa"/>
              <w:bottom w:w="75" w:type="dxa"/>
              <w:right w:w="75" w:type="dxa"/>
            </w:tcMar>
            <w:vAlign w:val="center"/>
          </w:tcPr>
          <w:p w14:paraId="46DFD736" w14:textId="77777777" w:rsidR="00625A99" w:rsidRPr="003239CC" w:rsidRDefault="00625A99" w:rsidP="00455CE8">
            <w:pPr>
              <w:spacing w:after="0"/>
              <w:jc w:val="center"/>
              <w:rPr>
                <w:rFonts w:eastAsia="Times New Roman" w:cstheme="majorHAnsi"/>
                <w:color w:val="000000"/>
                <w:szCs w:val="24"/>
                <w:lang w:eastAsia="fr-FR"/>
              </w:rPr>
            </w:pPr>
          </w:p>
        </w:tc>
        <w:tc>
          <w:tcPr>
            <w:tcW w:w="1842" w:type="dxa"/>
            <w:tcBorders>
              <w:right w:val="single" w:sz="6" w:space="0" w:color="D0D1D4"/>
            </w:tcBorders>
            <w:tcMar>
              <w:top w:w="75" w:type="dxa"/>
              <w:left w:w="75" w:type="dxa"/>
              <w:bottom w:w="75" w:type="dxa"/>
              <w:right w:w="75" w:type="dxa"/>
            </w:tcMar>
            <w:vAlign w:val="center"/>
          </w:tcPr>
          <w:p w14:paraId="14501347" w14:textId="77777777" w:rsidR="00625A99" w:rsidRPr="003239CC" w:rsidRDefault="00625A99" w:rsidP="00455CE8">
            <w:pPr>
              <w:spacing w:after="0"/>
              <w:jc w:val="center"/>
              <w:rPr>
                <w:rFonts w:eastAsia="Times New Roman" w:cstheme="majorHAnsi"/>
                <w:sz w:val="20"/>
                <w:szCs w:val="20"/>
                <w:lang w:eastAsia="fr-FR"/>
              </w:rPr>
            </w:pPr>
          </w:p>
        </w:tc>
        <w:tc>
          <w:tcPr>
            <w:tcW w:w="1276" w:type="dxa"/>
            <w:tcBorders>
              <w:right w:val="single" w:sz="6" w:space="0" w:color="D0D1D4"/>
            </w:tcBorders>
            <w:tcMar>
              <w:top w:w="75" w:type="dxa"/>
              <w:left w:w="75" w:type="dxa"/>
              <w:bottom w:w="75" w:type="dxa"/>
              <w:right w:w="75" w:type="dxa"/>
            </w:tcMar>
            <w:vAlign w:val="center"/>
          </w:tcPr>
          <w:p w14:paraId="5F004A68" w14:textId="55592C40" w:rsidR="00625A99" w:rsidRPr="003239CC" w:rsidRDefault="0075454B" w:rsidP="00455CE8">
            <w:pPr>
              <w:spacing w:after="0"/>
              <w:jc w:val="center"/>
              <w:rPr>
                <w:rFonts w:eastAsia="Times New Roman" w:cstheme="majorHAnsi"/>
                <w:sz w:val="20"/>
                <w:szCs w:val="20"/>
                <w:lang w:eastAsia="fr-FR"/>
              </w:rPr>
            </w:pPr>
            <w:r>
              <w:rPr>
                <w:rFonts w:eastAsia="Times New Roman" w:cstheme="majorHAnsi"/>
                <w:sz w:val="20"/>
                <w:szCs w:val="20"/>
                <w:lang w:eastAsia="fr-FR"/>
              </w:rPr>
              <w:t>+</w:t>
            </w:r>
          </w:p>
        </w:tc>
        <w:tc>
          <w:tcPr>
            <w:tcW w:w="1134" w:type="dxa"/>
            <w:tcBorders>
              <w:right w:val="single" w:sz="6" w:space="0" w:color="D0D1D4"/>
            </w:tcBorders>
          </w:tcPr>
          <w:p w14:paraId="293359CA" w14:textId="77777777" w:rsidR="00625A99" w:rsidRPr="003239CC" w:rsidRDefault="00625A99" w:rsidP="00455CE8">
            <w:pPr>
              <w:spacing w:after="0"/>
              <w:jc w:val="center"/>
              <w:rPr>
                <w:rFonts w:eastAsia="Times New Roman" w:cstheme="majorHAnsi"/>
                <w:sz w:val="20"/>
                <w:szCs w:val="20"/>
                <w:lang w:eastAsia="fr-FR"/>
              </w:rPr>
            </w:pPr>
          </w:p>
        </w:tc>
      </w:tr>
      <w:tr w:rsidR="004A1B04" w:rsidRPr="003239CC" w14:paraId="4F5EBE80" w14:textId="77777777" w:rsidTr="002B5E5A">
        <w:tc>
          <w:tcPr>
            <w:tcW w:w="1979" w:type="dxa"/>
            <w:tcBorders>
              <w:bottom w:val="single" w:sz="6" w:space="0" w:color="D0D1D4"/>
              <w:right w:val="single" w:sz="6" w:space="0" w:color="D0D1D4"/>
            </w:tcBorders>
            <w:tcMar>
              <w:top w:w="75" w:type="dxa"/>
              <w:left w:w="75" w:type="dxa"/>
              <w:bottom w:w="75" w:type="dxa"/>
              <w:right w:w="75" w:type="dxa"/>
            </w:tcMar>
            <w:vAlign w:val="center"/>
          </w:tcPr>
          <w:p w14:paraId="66FE4648" w14:textId="4479D247" w:rsidR="004A1B04" w:rsidRDefault="004A1B04"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Rituximab</w:t>
            </w:r>
            <w:proofErr w:type="spellEnd"/>
            <w:r>
              <w:rPr>
                <w:rFonts w:eastAsia="Times New Roman" w:cstheme="majorHAnsi"/>
                <w:b/>
                <w:bCs/>
                <w:color w:val="000000"/>
                <w:szCs w:val="24"/>
                <w:lang w:eastAsia="fr-FR"/>
              </w:rPr>
              <w:t xml:space="preserve"> </w:t>
            </w:r>
          </w:p>
        </w:tc>
        <w:tc>
          <w:tcPr>
            <w:tcW w:w="1841" w:type="dxa"/>
            <w:tcBorders>
              <w:bottom w:val="single" w:sz="6" w:space="0" w:color="D0D1D4"/>
              <w:right w:val="single" w:sz="6" w:space="0" w:color="D0D1D4"/>
            </w:tcBorders>
            <w:tcMar>
              <w:top w:w="75" w:type="dxa"/>
              <w:left w:w="75" w:type="dxa"/>
              <w:bottom w:w="75" w:type="dxa"/>
              <w:right w:w="75" w:type="dxa"/>
            </w:tcMar>
            <w:vAlign w:val="center"/>
          </w:tcPr>
          <w:p w14:paraId="43DB24E1" w14:textId="3F234C8D" w:rsidR="004A1B04" w:rsidRDefault="004A1B04"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c>
          <w:tcPr>
            <w:tcW w:w="1701" w:type="dxa"/>
            <w:tcBorders>
              <w:bottom w:val="single" w:sz="6" w:space="0" w:color="D0D1D4"/>
              <w:right w:val="single" w:sz="6" w:space="0" w:color="D0D1D4"/>
            </w:tcBorders>
            <w:tcMar>
              <w:top w:w="75" w:type="dxa"/>
              <w:left w:w="75" w:type="dxa"/>
              <w:bottom w:w="75" w:type="dxa"/>
              <w:right w:w="75" w:type="dxa"/>
            </w:tcMar>
            <w:vAlign w:val="center"/>
          </w:tcPr>
          <w:p w14:paraId="492294B8" w14:textId="77777777" w:rsidR="004A1B04" w:rsidRPr="003239CC" w:rsidRDefault="004A1B04" w:rsidP="00455CE8">
            <w:pPr>
              <w:spacing w:after="0"/>
              <w:jc w:val="center"/>
              <w:rPr>
                <w:rFonts w:eastAsia="Times New Roman" w:cstheme="majorHAnsi"/>
                <w:color w:val="000000"/>
                <w:szCs w:val="24"/>
                <w:lang w:eastAsia="fr-FR"/>
              </w:rPr>
            </w:pPr>
          </w:p>
        </w:tc>
        <w:tc>
          <w:tcPr>
            <w:tcW w:w="1842" w:type="dxa"/>
            <w:tcBorders>
              <w:bottom w:val="single" w:sz="6" w:space="0" w:color="D0D1D4"/>
              <w:right w:val="single" w:sz="6" w:space="0" w:color="D0D1D4"/>
            </w:tcBorders>
            <w:tcMar>
              <w:top w:w="75" w:type="dxa"/>
              <w:left w:w="75" w:type="dxa"/>
              <w:bottom w:w="75" w:type="dxa"/>
              <w:right w:w="75" w:type="dxa"/>
            </w:tcMar>
            <w:vAlign w:val="center"/>
          </w:tcPr>
          <w:p w14:paraId="4EB02D89" w14:textId="77777777" w:rsidR="004A1B04" w:rsidRPr="003239CC" w:rsidRDefault="004A1B04" w:rsidP="00455CE8">
            <w:pPr>
              <w:spacing w:after="0"/>
              <w:jc w:val="center"/>
              <w:rPr>
                <w:rFonts w:eastAsia="Times New Roman" w:cstheme="majorHAnsi"/>
                <w:sz w:val="20"/>
                <w:szCs w:val="20"/>
                <w:lang w:eastAsia="fr-FR"/>
              </w:rPr>
            </w:pPr>
          </w:p>
        </w:tc>
        <w:tc>
          <w:tcPr>
            <w:tcW w:w="1276" w:type="dxa"/>
            <w:tcBorders>
              <w:bottom w:val="single" w:sz="6" w:space="0" w:color="D0D1D4"/>
              <w:right w:val="single" w:sz="6" w:space="0" w:color="D0D1D4"/>
            </w:tcBorders>
            <w:tcMar>
              <w:top w:w="75" w:type="dxa"/>
              <w:left w:w="75" w:type="dxa"/>
              <w:bottom w:w="75" w:type="dxa"/>
              <w:right w:w="75" w:type="dxa"/>
            </w:tcMar>
            <w:vAlign w:val="center"/>
          </w:tcPr>
          <w:p w14:paraId="57CFC0AD" w14:textId="36E016FB" w:rsidR="004A1B04" w:rsidRDefault="004A1B04" w:rsidP="00455CE8">
            <w:pPr>
              <w:spacing w:after="0"/>
              <w:jc w:val="center"/>
              <w:rPr>
                <w:rFonts w:eastAsia="Times New Roman" w:cstheme="majorHAnsi"/>
                <w:sz w:val="20"/>
                <w:szCs w:val="20"/>
                <w:lang w:eastAsia="fr-FR"/>
              </w:rPr>
            </w:pPr>
            <w:r>
              <w:rPr>
                <w:rFonts w:eastAsia="Times New Roman" w:cstheme="majorHAnsi"/>
                <w:sz w:val="20"/>
                <w:szCs w:val="20"/>
                <w:lang w:eastAsia="fr-FR"/>
              </w:rPr>
              <w:t>+</w:t>
            </w:r>
          </w:p>
        </w:tc>
        <w:tc>
          <w:tcPr>
            <w:tcW w:w="1134" w:type="dxa"/>
            <w:tcBorders>
              <w:bottom w:val="single" w:sz="6" w:space="0" w:color="D0D1D4"/>
              <w:right w:val="single" w:sz="6" w:space="0" w:color="D0D1D4"/>
            </w:tcBorders>
          </w:tcPr>
          <w:p w14:paraId="581F99DE" w14:textId="77777777" w:rsidR="004A1B04" w:rsidRPr="003239CC" w:rsidRDefault="004A1B04" w:rsidP="00455CE8">
            <w:pPr>
              <w:spacing w:after="0"/>
              <w:jc w:val="center"/>
              <w:rPr>
                <w:rFonts w:eastAsia="Times New Roman" w:cstheme="majorHAnsi"/>
                <w:sz w:val="20"/>
                <w:szCs w:val="20"/>
                <w:lang w:eastAsia="fr-FR"/>
              </w:rPr>
            </w:pPr>
          </w:p>
        </w:tc>
      </w:tr>
    </w:tbl>
    <w:p w14:paraId="55F16257" w14:textId="77777777" w:rsidR="006625B8" w:rsidRDefault="006625B8" w:rsidP="00455CE8">
      <w:pPr>
        <w:jc w:val="both"/>
        <w:rPr>
          <w:szCs w:val="24"/>
        </w:rPr>
      </w:pPr>
    </w:p>
    <w:p w14:paraId="77E77129" w14:textId="30C23A1D" w:rsidR="007D34F6" w:rsidRDefault="0047290F" w:rsidP="00455CE8">
      <w:pPr>
        <w:spacing w:after="0"/>
        <w:ind w:firstLine="360"/>
        <w:jc w:val="both"/>
        <w:rPr>
          <w:szCs w:val="24"/>
        </w:rPr>
      </w:pPr>
      <w:r>
        <w:rPr>
          <w:szCs w:val="24"/>
        </w:rPr>
        <w:t>Aujourd’hui, e</w:t>
      </w:r>
      <w:r w:rsidR="00362207" w:rsidRPr="00E643E4">
        <w:rPr>
          <w:szCs w:val="24"/>
        </w:rPr>
        <w:t>n fonction de leur indication</w:t>
      </w:r>
      <w:r>
        <w:rPr>
          <w:szCs w:val="24"/>
        </w:rPr>
        <w:t xml:space="preserve">, on vise à associer des anticorps monoclonaux avec des cytotoxiques pour augmenter l’efficacité du traitement. </w:t>
      </w:r>
      <w:r w:rsidR="00362207" w:rsidRPr="00E643E4">
        <w:rPr>
          <w:szCs w:val="24"/>
        </w:rPr>
        <w:t>On parle d’anticorps conjugués rendant le traitement d’autant plus spécifique que virulent</w:t>
      </w:r>
      <w:r>
        <w:rPr>
          <w:szCs w:val="24"/>
        </w:rPr>
        <w:t xml:space="preserve">. Par exemple dans le tableau VIII, on peut mettre en avant le </w:t>
      </w:r>
      <w:proofErr w:type="spellStart"/>
      <w:r>
        <w:rPr>
          <w:szCs w:val="24"/>
        </w:rPr>
        <w:t>brentuximab</w:t>
      </w:r>
      <w:proofErr w:type="spellEnd"/>
      <w:r>
        <w:rPr>
          <w:szCs w:val="24"/>
        </w:rPr>
        <w:t xml:space="preserve"> (anticorps monoclonal </w:t>
      </w:r>
      <w:r w:rsidR="009675F0">
        <w:rPr>
          <w:szCs w:val="24"/>
        </w:rPr>
        <w:t>a</w:t>
      </w:r>
      <w:r>
        <w:rPr>
          <w:szCs w:val="24"/>
        </w:rPr>
        <w:t xml:space="preserve">nti-CD30) associé au cytotoxique </w:t>
      </w:r>
      <w:proofErr w:type="spellStart"/>
      <w:r>
        <w:rPr>
          <w:szCs w:val="24"/>
        </w:rPr>
        <w:t>vedotin</w:t>
      </w:r>
      <w:proofErr w:type="spellEnd"/>
      <w:r>
        <w:rPr>
          <w:szCs w:val="24"/>
        </w:rPr>
        <w:t xml:space="preserve"> (agent anti</w:t>
      </w:r>
      <w:r w:rsidR="009675F0">
        <w:rPr>
          <w:szCs w:val="24"/>
        </w:rPr>
        <w:t>-</w:t>
      </w:r>
      <w:r>
        <w:rPr>
          <w:szCs w:val="24"/>
        </w:rPr>
        <w:t xml:space="preserve">microtubule) utilisé pour traiter des lymphomes </w:t>
      </w:r>
      <w:r w:rsidR="009675F0">
        <w:rPr>
          <w:szCs w:val="24"/>
        </w:rPr>
        <w:t xml:space="preserve">hodgkinien (LH) ou des lymphomes </w:t>
      </w:r>
      <w:proofErr w:type="spellStart"/>
      <w:r w:rsidR="009675F0">
        <w:rPr>
          <w:szCs w:val="24"/>
        </w:rPr>
        <w:t>anaplasiques</w:t>
      </w:r>
      <w:proofErr w:type="spellEnd"/>
      <w:r w:rsidR="009675F0">
        <w:rPr>
          <w:szCs w:val="24"/>
        </w:rPr>
        <w:t xml:space="preserve"> à grandes cellules systématiques</w:t>
      </w:r>
      <w:r>
        <w:rPr>
          <w:szCs w:val="24"/>
        </w:rPr>
        <w:t>.</w:t>
      </w:r>
    </w:p>
    <w:p w14:paraId="213ACFDE" w14:textId="68452C52" w:rsidR="00A51CF9" w:rsidRDefault="00A51CF9" w:rsidP="00455CE8">
      <w:pPr>
        <w:spacing w:after="0"/>
        <w:jc w:val="both"/>
        <w:rPr>
          <w:szCs w:val="24"/>
        </w:rPr>
      </w:pPr>
    </w:p>
    <w:p w14:paraId="40C23A3A" w14:textId="77777777" w:rsidR="00A51CF9" w:rsidRPr="00A51CF9" w:rsidRDefault="00A51CF9" w:rsidP="00455CE8">
      <w:pPr>
        <w:pStyle w:val="Titre4"/>
        <w:spacing w:line="360" w:lineRule="auto"/>
      </w:pPr>
    </w:p>
    <w:p w14:paraId="5BCDB3C3" w14:textId="7FA75D2A" w:rsidR="00571550" w:rsidRPr="00455CE8" w:rsidRDefault="00571550" w:rsidP="00972466">
      <w:pPr>
        <w:pStyle w:val="Titre4"/>
        <w:numPr>
          <w:ilvl w:val="2"/>
          <w:numId w:val="20"/>
        </w:numPr>
        <w:spacing w:line="360" w:lineRule="auto"/>
      </w:pPr>
      <w:bookmarkStart w:id="66" w:name="_Toc70865799"/>
      <w:commentRangeStart w:id="67"/>
      <w:commentRangeStart w:id="68"/>
      <w:r w:rsidRPr="00455CE8">
        <w:t>Immunothérapie contre le cancer </w:t>
      </w:r>
      <w:commentRangeEnd w:id="67"/>
      <w:r>
        <w:rPr>
          <w:rStyle w:val="Marquedecommentaire"/>
          <w:color w:val="4472C4" w:themeColor="accent1"/>
          <w:lang w:eastAsia="ja-JP" w:bidi="fr-FR"/>
        </w:rPr>
        <w:commentReference w:id="67"/>
      </w:r>
      <w:commentRangeEnd w:id="68"/>
      <w:r>
        <w:rPr>
          <w:rStyle w:val="Marquedecommentaire"/>
          <w:color w:val="4472C4" w:themeColor="accent1"/>
          <w:lang w:eastAsia="ja-JP" w:bidi="fr-FR"/>
        </w:rPr>
        <w:commentReference w:id="68"/>
      </w:r>
      <w:bookmarkEnd w:id="66"/>
    </w:p>
    <w:p w14:paraId="003B4E15" w14:textId="512A880A" w:rsidR="00C13214" w:rsidRDefault="00E9030B" w:rsidP="00455CE8">
      <w:pPr>
        <w:ind w:firstLine="708"/>
        <w:jc w:val="both"/>
        <w:rPr>
          <w:szCs w:val="24"/>
        </w:rPr>
      </w:pPr>
      <w:r w:rsidRPr="00571550">
        <w:rPr>
          <w:szCs w:val="24"/>
        </w:rPr>
        <w:t xml:space="preserve">L’arsenal thérapeutique contre le cancer a été radicalement bouleversé par l’immunothérapie. Également appelée </w:t>
      </w:r>
      <w:proofErr w:type="spellStart"/>
      <w:r w:rsidRPr="00571550">
        <w:rPr>
          <w:szCs w:val="24"/>
        </w:rPr>
        <w:t>immuno</w:t>
      </w:r>
      <w:proofErr w:type="spellEnd"/>
      <w:r w:rsidRPr="00571550">
        <w:rPr>
          <w:szCs w:val="24"/>
        </w:rPr>
        <w:t xml:space="preserve">-oncologie, il s’agit d’une nouvelle forme de biothérapie </w:t>
      </w:r>
      <w:r w:rsidR="00CA0DBD" w:rsidRPr="00571550">
        <w:rPr>
          <w:szCs w:val="24"/>
        </w:rPr>
        <w:t xml:space="preserve">qui utilise les molécules et les cellules du système immunitaire (SI) </w:t>
      </w:r>
      <w:r w:rsidRPr="00571550">
        <w:rPr>
          <w:szCs w:val="24"/>
        </w:rPr>
        <w:t xml:space="preserve">pour prévenir, contrôler et éliminer le cancer </w:t>
      </w:r>
      <w:r w:rsidR="00D76B9F" w:rsidRPr="00571550">
        <w:rPr>
          <w:szCs w:val="24"/>
        </w:rPr>
        <w:fldChar w:fldCharType="begin"/>
      </w:r>
      <w:r w:rsidR="00751867">
        <w:rPr>
          <w:szCs w:val="24"/>
        </w:rPr>
        <w:instrText xml:space="preserve"> ADDIN ZOTERO_ITEM CSL_CITATION {"citationID":"6UIuk7im","properties":{"formattedCitation":"(10)","plainCitation":"(10)","noteIndex":0},"citationItems":[{"id":303,"uris":["http://zotero.org/users/6163407/items/77LTAW9D"],"uri":["http://zotero.org/users/6163407/items/77LTAW9D"],"itemData":{"id":303,"type":"webpage","title":"Timeline of Progress in Immunotherapy - Cancer Research Institute (CRI)","URL":"https://www.cancerresearch.org/immunotherapy/timeline-of-progress","accessed":{"date-parts":[["2020",9,22]]}}}],"schema":"https://github.com/citation-style-language/schema/raw/master/csl-citation.json"} </w:instrText>
      </w:r>
      <w:r w:rsidR="00D76B9F" w:rsidRPr="00571550">
        <w:rPr>
          <w:szCs w:val="24"/>
        </w:rPr>
        <w:fldChar w:fldCharType="separate"/>
      </w:r>
      <w:r w:rsidR="00DC2F94">
        <w:rPr>
          <w:noProof/>
          <w:szCs w:val="24"/>
        </w:rPr>
        <w:t>(10)</w:t>
      </w:r>
      <w:r w:rsidR="00D76B9F" w:rsidRPr="00571550">
        <w:rPr>
          <w:szCs w:val="24"/>
        </w:rPr>
        <w:fldChar w:fldCharType="end"/>
      </w:r>
      <w:r w:rsidR="00D76B9F" w:rsidRPr="00571550">
        <w:rPr>
          <w:szCs w:val="24"/>
        </w:rPr>
        <w:t>.</w:t>
      </w:r>
      <w:r w:rsidRPr="00571550">
        <w:rPr>
          <w:szCs w:val="24"/>
        </w:rPr>
        <w:t xml:space="preserve"> </w:t>
      </w:r>
      <w:r w:rsidR="00CA0DBD" w:rsidRPr="00571550">
        <w:rPr>
          <w:szCs w:val="24"/>
        </w:rPr>
        <w:t xml:space="preserve">Son atout majeur se démarque par sa spécificité, d’où la diminution d’effets indésirables notables. </w:t>
      </w:r>
      <w:commentRangeStart w:id="69"/>
      <w:commentRangeStart w:id="70"/>
      <w:commentRangeStart w:id="71"/>
      <w:r w:rsidR="001D3DC4" w:rsidRPr="00571550">
        <w:rPr>
          <w:szCs w:val="24"/>
        </w:rPr>
        <w:t xml:space="preserve">L’immunothérapie repose sur un mécanisme indirect : elle </w:t>
      </w:r>
      <w:r w:rsidRPr="00571550">
        <w:rPr>
          <w:szCs w:val="24"/>
        </w:rPr>
        <w:t>permet d’augmenter le taux de lymphocytes T cytotoxiques</w:t>
      </w:r>
      <w:r w:rsidR="004074F8" w:rsidRPr="00571550">
        <w:rPr>
          <w:szCs w:val="24"/>
        </w:rPr>
        <w:t xml:space="preserve"> (</w:t>
      </w:r>
      <w:r w:rsidR="004D79F8" w:rsidRPr="00571550">
        <w:rPr>
          <w:szCs w:val="24"/>
          <w:highlight w:val="yellow"/>
        </w:rPr>
        <w:t xml:space="preserve">notamment les </w:t>
      </w:r>
      <w:r w:rsidR="004074F8" w:rsidRPr="00571550">
        <w:rPr>
          <w:szCs w:val="24"/>
          <w:highlight w:val="yellow"/>
        </w:rPr>
        <w:t xml:space="preserve">LT </w:t>
      </w:r>
      <w:commentRangeStart w:id="72"/>
      <w:r w:rsidR="004074F8" w:rsidRPr="00571550">
        <w:rPr>
          <w:szCs w:val="24"/>
          <w:highlight w:val="yellow"/>
        </w:rPr>
        <w:t>CD8</w:t>
      </w:r>
      <w:commentRangeEnd w:id="72"/>
      <w:r w:rsidR="00CA0DBD">
        <w:rPr>
          <w:rStyle w:val="Marquedecommentaire"/>
          <w:color w:val="4472C4" w:themeColor="accent1"/>
          <w:lang w:eastAsia="ja-JP" w:bidi="fr-FR"/>
        </w:rPr>
        <w:commentReference w:id="72"/>
      </w:r>
      <w:r w:rsidR="004D79F8" w:rsidRPr="00571550">
        <w:rPr>
          <w:szCs w:val="24"/>
          <w:highlight w:val="yellow"/>
          <w:vertAlign w:val="superscript"/>
        </w:rPr>
        <w:t>+</w:t>
      </w:r>
      <w:r w:rsidR="004074F8" w:rsidRPr="00571550">
        <w:rPr>
          <w:szCs w:val="24"/>
          <w:highlight w:val="yellow"/>
        </w:rPr>
        <w:t>)</w:t>
      </w:r>
      <w:r w:rsidRPr="00571550">
        <w:rPr>
          <w:szCs w:val="24"/>
        </w:rPr>
        <w:t xml:space="preserve"> dans le but de rendre le SI du patient apte à attaquer les cellules cancéreuses</w:t>
      </w:r>
      <w:r w:rsidR="001D3DC4" w:rsidRPr="00571550">
        <w:rPr>
          <w:szCs w:val="24"/>
        </w:rPr>
        <w:t xml:space="preserve"> sans pour autant détruire des cellules saines de l’organisme</w:t>
      </w:r>
      <w:r w:rsidRPr="00571550">
        <w:rPr>
          <w:szCs w:val="24"/>
        </w:rPr>
        <w:t xml:space="preserve">. </w:t>
      </w:r>
      <w:commentRangeEnd w:id="69"/>
      <w:r w:rsidR="00DD7637">
        <w:rPr>
          <w:rStyle w:val="Marquedecommentaire"/>
          <w:color w:val="4472C4" w:themeColor="accent1"/>
          <w:lang w:eastAsia="ja-JP" w:bidi="fr-FR"/>
        </w:rPr>
        <w:commentReference w:id="69"/>
      </w:r>
      <w:commentRangeEnd w:id="70"/>
      <w:r w:rsidR="003A0F0A">
        <w:rPr>
          <w:rStyle w:val="Marquedecommentaire"/>
          <w:color w:val="4472C4" w:themeColor="accent1"/>
          <w:lang w:eastAsia="ja-JP" w:bidi="fr-FR"/>
        </w:rPr>
        <w:commentReference w:id="70"/>
      </w:r>
      <w:commentRangeEnd w:id="71"/>
      <w:r w:rsidR="0000156A">
        <w:rPr>
          <w:rStyle w:val="Marquedecommentaire"/>
          <w:color w:val="4472C4" w:themeColor="accent1"/>
          <w:lang w:eastAsia="ja-JP" w:bidi="fr-FR"/>
        </w:rPr>
        <w:commentReference w:id="71"/>
      </w:r>
    </w:p>
    <w:p w14:paraId="53D1EA92" w14:textId="29BAD99E" w:rsidR="00571550" w:rsidRPr="00397C92" w:rsidRDefault="00571550" w:rsidP="00972466">
      <w:pPr>
        <w:pStyle w:val="Titre5"/>
        <w:numPr>
          <w:ilvl w:val="3"/>
          <w:numId w:val="20"/>
        </w:numPr>
        <w:spacing w:line="360" w:lineRule="auto"/>
      </w:pPr>
      <w:r w:rsidRPr="00397C92">
        <w:t>Les inhibiteurs de points de contrôle</w:t>
      </w:r>
    </w:p>
    <w:p w14:paraId="01938BBD" w14:textId="6D169DCA" w:rsidR="00816928" w:rsidRDefault="00E9030B" w:rsidP="00397C92">
      <w:pPr>
        <w:ind w:firstLine="708"/>
        <w:jc w:val="both"/>
        <w:rPr>
          <w:szCs w:val="24"/>
        </w:rPr>
      </w:pPr>
      <w:r>
        <w:rPr>
          <w:szCs w:val="24"/>
        </w:rPr>
        <w:lastRenderedPageBreak/>
        <w:t xml:space="preserve">Dans le SI, les points de contrôle font partie d’une voie de signalisation qui permet de ralentir ou bloquer une réaction immunitaire. </w:t>
      </w:r>
      <w:r w:rsidRPr="00391558">
        <w:rPr>
          <w:szCs w:val="24"/>
        </w:rPr>
        <w:t xml:space="preserve">Ces </w:t>
      </w:r>
      <w:r>
        <w:rPr>
          <w:szCs w:val="24"/>
        </w:rPr>
        <w:t xml:space="preserve">« checkpoints » sont </w:t>
      </w:r>
      <w:r w:rsidRPr="00391558">
        <w:rPr>
          <w:szCs w:val="24"/>
        </w:rPr>
        <w:t>des molécules présentes sur les cellules immunitaires</w:t>
      </w:r>
      <w:r>
        <w:rPr>
          <w:szCs w:val="24"/>
        </w:rPr>
        <w:t xml:space="preserve"> qui permettent d’instaurer un rétrocontrôle </w:t>
      </w:r>
      <w:r w:rsidR="0059791C">
        <w:rPr>
          <w:szCs w:val="24"/>
        </w:rPr>
        <w:t xml:space="preserve">négatif </w:t>
      </w:r>
      <w:r>
        <w:rPr>
          <w:szCs w:val="24"/>
        </w:rPr>
        <w:t>sur la prolifération</w:t>
      </w:r>
      <w:r w:rsidRPr="00391558">
        <w:rPr>
          <w:szCs w:val="24"/>
        </w:rPr>
        <w:t>.</w:t>
      </w:r>
      <w:r w:rsidR="00CA0DBD">
        <w:rPr>
          <w:szCs w:val="24"/>
        </w:rPr>
        <w:t xml:space="preserve"> </w:t>
      </w:r>
    </w:p>
    <w:p w14:paraId="29CD104C" w14:textId="24D13A0B" w:rsidR="00E9030B" w:rsidRDefault="00E9030B" w:rsidP="00455CE8">
      <w:pPr>
        <w:ind w:firstLine="708"/>
        <w:jc w:val="both"/>
        <w:rPr>
          <w:szCs w:val="24"/>
        </w:rPr>
      </w:pPr>
      <w:r>
        <w:rPr>
          <w:szCs w:val="24"/>
        </w:rPr>
        <w:t xml:space="preserve"> </w:t>
      </w:r>
      <w:r w:rsidR="00B42FA5">
        <w:rPr>
          <w:szCs w:val="24"/>
        </w:rPr>
        <w:t>Les cellules tumorales possède</w:t>
      </w:r>
      <w:r w:rsidR="00DD7637">
        <w:rPr>
          <w:szCs w:val="24"/>
        </w:rPr>
        <w:t>nt</w:t>
      </w:r>
      <w:r w:rsidR="00B42FA5">
        <w:rPr>
          <w:szCs w:val="24"/>
        </w:rPr>
        <w:t xml:space="preserve"> sur leur surface moléculaire des ligands spécifiques PD-L1. </w:t>
      </w:r>
      <w:r w:rsidR="006615E2">
        <w:rPr>
          <w:szCs w:val="24"/>
        </w:rPr>
        <w:t>La</w:t>
      </w:r>
      <w:r>
        <w:rPr>
          <w:szCs w:val="24"/>
        </w:rPr>
        <w:t xml:space="preserve"> liaison</w:t>
      </w:r>
      <w:r w:rsidR="00816928">
        <w:rPr>
          <w:szCs w:val="24"/>
        </w:rPr>
        <w:t xml:space="preserve"> </w:t>
      </w:r>
      <w:r w:rsidR="006615E2">
        <w:rPr>
          <w:szCs w:val="24"/>
        </w:rPr>
        <w:t xml:space="preserve">de ces ligands à des récepteurs PD-1 présents sur les cellules immunitaires </w:t>
      </w:r>
      <w:r w:rsidR="00816928">
        <w:rPr>
          <w:szCs w:val="24"/>
        </w:rPr>
        <w:t>entraîne la diminution de la vigilance de l’immunité cellulaire permettant une multiplication des cellules tumorales sans risque de destruction</w:t>
      </w:r>
      <w:r>
        <w:rPr>
          <w:szCs w:val="24"/>
        </w:rPr>
        <w:t xml:space="preserve">. </w:t>
      </w:r>
      <w:r w:rsidR="00132A0E">
        <w:rPr>
          <w:szCs w:val="24"/>
        </w:rPr>
        <w:t>Les traitements d’immunothérapie visent à empêcher cette interaction par le biais d’utilisation d’anticorps monoclonaux capable</w:t>
      </w:r>
      <w:r w:rsidR="00DD7637">
        <w:rPr>
          <w:szCs w:val="24"/>
        </w:rPr>
        <w:t>s</w:t>
      </w:r>
      <w:r w:rsidR="00132A0E">
        <w:rPr>
          <w:szCs w:val="24"/>
        </w:rPr>
        <w:t xml:space="preserve"> de se lier de façon prioritaire au récepteur PD-1 (anticorps anti-PD-1) ou aux ligands PD</w:t>
      </w:r>
      <w:r w:rsidR="00B42FA5">
        <w:rPr>
          <w:szCs w:val="24"/>
        </w:rPr>
        <w:t>-</w:t>
      </w:r>
      <w:r w:rsidR="00132A0E">
        <w:rPr>
          <w:szCs w:val="24"/>
        </w:rPr>
        <w:t>L1 (anticorps anti-PD</w:t>
      </w:r>
      <w:r w:rsidR="00B42FA5">
        <w:rPr>
          <w:szCs w:val="24"/>
        </w:rPr>
        <w:t>-L1</w:t>
      </w:r>
      <w:r w:rsidR="00132A0E">
        <w:rPr>
          <w:szCs w:val="24"/>
        </w:rPr>
        <w:t xml:space="preserve">). Ainsi la vigilance des cellules immunitaires est rétablie. </w:t>
      </w:r>
    </w:p>
    <w:p w14:paraId="3AF6FB51" w14:textId="60FDE769" w:rsidR="00E9030B" w:rsidRDefault="00E9030B" w:rsidP="00455CE8">
      <w:pPr>
        <w:ind w:firstLine="708"/>
        <w:jc w:val="both"/>
        <w:rPr>
          <w:szCs w:val="24"/>
        </w:rPr>
      </w:pPr>
      <w:r>
        <w:rPr>
          <w:szCs w:val="24"/>
        </w:rPr>
        <w:t>Les anti</w:t>
      </w:r>
      <w:r w:rsidR="009675F0">
        <w:rPr>
          <w:szCs w:val="24"/>
        </w:rPr>
        <w:t>-</w:t>
      </w:r>
      <w:r>
        <w:rPr>
          <w:szCs w:val="24"/>
        </w:rPr>
        <w:t>CTLA-4 ciblent la réaction immunologique véhiculée par les cellules présentatrices d’Ag au sein du ganglion lymphatique à contrario des anti</w:t>
      </w:r>
      <w:r w:rsidR="009675F0">
        <w:rPr>
          <w:szCs w:val="24"/>
        </w:rPr>
        <w:t>-</w:t>
      </w:r>
      <w:r>
        <w:rPr>
          <w:szCs w:val="24"/>
        </w:rPr>
        <w:t>PD-L1 qui agissent sur le site tumoral. Les CTLA-4 (</w:t>
      </w:r>
      <w:proofErr w:type="spellStart"/>
      <w:r>
        <w:rPr>
          <w:szCs w:val="24"/>
        </w:rPr>
        <w:t>Cytotoxic</w:t>
      </w:r>
      <w:proofErr w:type="spellEnd"/>
      <w:r>
        <w:rPr>
          <w:szCs w:val="24"/>
        </w:rPr>
        <w:t xml:space="preserve"> T-Lymphocyte Antigen-4) quant à eux, sont des protéines exprimées à la surface des lymphocytes T. Leur rôle physiologique consiste de contrôler et limiter l’activation du système immunitaire. Ce mécanisme passe par le blocage d’interaction avec ses récepteurs B7 situés sur les cellules présentatrices d’Ag. </w:t>
      </w:r>
    </w:p>
    <w:p w14:paraId="66B1AC76" w14:textId="5045FFBF" w:rsidR="00690338" w:rsidRPr="00AA6398" w:rsidRDefault="00E9030B" w:rsidP="00455CE8">
      <w:pPr>
        <w:ind w:firstLine="708"/>
        <w:jc w:val="both"/>
        <w:rPr>
          <w:szCs w:val="24"/>
        </w:rPr>
      </w:pPr>
      <w:r>
        <w:rPr>
          <w:szCs w:val="24"/>
        </w:rPr>
        <w:t xml:space="preserve">Ainsi en bloquant l’attachement des récepteurs respectifs (PDL-1 et B7) de ces points de contrôle (PD-1 et CTLA-4) avec des inhibiteurs de points de contrôle comme la figure 5 l’illustre, les cellules cancéreuses pourront être détruites selon un mécanisme de lyse cellulaire induite par les LT. </w:t>
      </w:r>
      <w:r w:rsidR="00D57360">
        <w:rPr>
          <w:szCs w:val="24"/>
        </w:rPr>
        <w:t>C</w:t>
      </w:r>
      <w:r>
        <w:rPr>
          <w:szCs w:val="24"/>
        </w:rPr>
        <w:t xml:space="preserve">ette stratégie thérapeutique </w:t>
      </w:r>
      <w:r w:rsidR="00D57360">
        <w:rPr>
          <w:szCs w:val="24"/>
        </w:rPr>
        <w:t>devient l’une des voies les plus prometteuses de traitement des cancers. L’Agence Européenne des Médicaments (EMA) approuve dès 2011, l’</w:t>
      </w:r>
      <w:proofErr w:type="spellStart"/>
      <w:r w:rsidR="00D57360">
        <w:rPr>
          <w:szCs w:val="24"/>
        </w:rPr>
        <w:t>ipilimumab</w:t>
      </w:r>
      <w:proofErr w:type="spellEnd"/>
      <w:r w:rsidR="00D57360">
        <w:rPr>
          <w:szCs w:val="24"/>
        </w:rPr>
        <w:t xml:space="preserve"> (</w:t>
      </w:r>
      <w:proofErr w:type="spellStart"/>
      <w:r w:rsidR="00D57360">
        <w:rPr>
          <w:szCs w:val="24"/>
        </w:rPr>
        <w:t>Yervoy</w:t>
      </w:r>
      <w:proofErr w:type="spellEnd"/>
      <w:r w:rsidR="00D57360">
        <w:rPr>
          <w:szCs w:val="24"/>
        </w:rPr>
        <w:t xml:space="preserve">®), inhibiteur de la CTLA-4 et également le </w:t>
      </w:r>
      <w:proofErr w:type="spellStart"/>
      <w:r w:rsidR="00D57360">
        <w:rPr>
          <w:szCs w:val="24"/>
        </w:rPr>
        <w:t>nivolumab</w:t>
      </w:r>
      <w:proofErr w:type="spellEnd"/>
      <w:r w:rsidR="00D57360">
        <w:rPr>
          <w:szCs w:val="24"/>
        </w:rPr>
        <w:t xml:space="preserve"> (</w:t>
      </w:r>
      <w:proofErr w:type="spellStart"/>
      <w:r w:rsidR="00D57360">
        <w:rPr>
          <w:szCs w:val="24"/>
        </w:rPr>
        <w:t>Opdivo</w:t>
      </w:r>
      <w:proofErr w:type="spellEnd"/>
      <w:r w:rsidR="00D57360">
        <w:rPr>
          <w:szCs w:val="24"/>
        </w:rPr>
        <w:t>®), inhibiteur de la PD-1 en 2015, dans le cadre du traitement du mélanome. Il s’agit de la première approbation de l’EMA d’un inhibiteur de point de contrôle CTLA-4 et un inhibiteur PD-1 / PD-L1 pour le mélanome.</w:t>
      </w:r>
    </w:p>
    <w:p w14:paraId="0FF8E9A1" w14:textId="77777777" w:rsidR="00E9030B" w:rsidRPr="00391558" w:rsidRDefault="00E9030B" w:rsidP="00455CE8">
      <w:pPr>
        <w:ind w:firstLine="708"/>
        <w:jc w:val="both"/>
        <w:rPr>
          <w:szCs w:val="24"/>
        </w:rPr>
      </w:pPr>
      <w:r w:rsidRPr="00391558">
        <w:rPr>
          <w:szCs w:val="24"/>
        </w:rPr>
        <w:lastRenderedPageBreak/>
        <w:t xml:space="preserve"> </w:t>
      </w:r>
      <w:r w:rsidRPr="00391558">
        <w:rPr>
          <w:noProof/>
          <w:szCs w:val="24"/>
          <w:lang w:eastAsia="fr-FR"/>
        </w:rPr>
        <w:drawing>
          <wp:inline distT="0" distB="0" distL="0" distR="0" wp14:anchorId="188D9635" wp14:editId="0AC81F49">
            <wp:extent cx="5760085" cy="3252470"/>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3252470"/>
                    </a:xfrm>
                    <a:prstGeom prst="rect">
                      <a:avLst/>
                    </a:prstGeom>
                  </pic:spPr>
                </pic:pic>
              </a:graphicData>
            </a:graphic>
          </wp:inline>
        </w:drawing>
      </w:r>
    </w:p>
    <w:p w14:paraId="2970324A" w14:textId="7FD4ACDE" w:rsidR="00D57360" w:rsidRDefault="00E9030B" w:rsidP="00455CE8">
      <w:pPr>
        <w:ind w:firstLine="708"/>
        <w:jc w:val="center"/>
        <w:rPr>
          <w:rFonts w:cstheme="majorHAnsi"/>
          <w:i/>
          <w:iCs/>
          <w:szCs w:val="24"/>
        </w:rPr>
      </w:pPr>
      <w:r w:rsidRPr="00ED0A6C">
        <w:rPr>
          <w:rFonts w:cstheme="majorHAnsi"/>
          <w:b/>
          <w:bCs/>
          <w:i/>
          <w:iCs/>
          <w:szCs w:val="24"/>
        </w:rPr>
        <w:t xml:space="preserve">Figure </w:t>
      </w:r>
      <w:r>
        <w:rPr>
          <w:rFonts w:cstheme="majorHAnsi"/>
          <w:b/>
          <w:bCs/>
          <w:i/>
          <w:iCs/>
          <w:szCs w:val="24"/>
        </w:rPr>
        <w:t>5</w:t>
      </w:r>
      <w:r w:rsidRPr="00ED0A6C">
        <w:rPr>
          <w:rFonts w:cstheme="majorHAnsi"/>
          <w:b/>
          <w:bCs/>
          <w:i/>
          <w:iCs/>
          <w:szCs w:val="24"/>
        </w:rPr>
        <w:t> :</w:t>
      </w:r>
      <w:r w:rsidRPr="00ED0A6C">
        <w:rPr>
          <w:rFonts w:cstheme="majorHAnsi"/>
          <w:i/>
          <w:iCs/>
          <w:szCs w:val="24"/>
        </w:rPr>
        <w:t xml:space="preserve"> Représentation schématique du mécanisme d’action des anti</w:t>
      </w:r>
      <w:ins w:id="73" w:author="BERARDAN Justine" w:date="2021-02-06T15:02:00Z">
        <w:r w:rsidR="0051779A">
          <w:rPr>
            <w:rFonts w:cstheme="majorHAnsi"/>
            <w:i/>
            <w:iCs/>
            <w:szCs w:val="24"/>
          </w:rPr>
          <w:t xml:space="preserve"> </w:t>
        </w:r>
      </w:ins>
      <w:r w:rsidRPr="00ED0A6C">
        <w:rPr>
          <w:rFonts w:cstheme="majorHAnsi"/>
          <w:i/>
          <w:iCs/>
          <w:szCs w:val="24"/>
        </w:rPr>
        <w:t xml:space="preserve">PD-1, anti PD-L1 et anti CTLA-4 </w:t>
      </w:r>
      <w:r>
        <w:rPr>
          <w:rFonts w:cstheme="majorHAnsi"/>
          <w:i/>
          <w:iCs/>
          <w:szCs w:val="24"/>
        </w:rPr>
        <w:t>(S</w:t>
      </w:r>
      <w:r w:rsidRPr="00ED0A6C">
        <w:rPr>
          <w:rFonts w:cstheme="majorHAnsi"/>
          <w:i/>
          <w:iCs/>
          <w:szCs w:val="24"/>
        </w:rPr>
        <w:t xml:space="preserve">ource : </w:t>
      </w:r>
      <w:proofErr w:type="spellStart"/>
      <w:r w:rsidRPr="00ED0A6C">
        <w:rPr>
          <w:rFonts w:cstheme="majorHAnsi"/>
          <w:i/>
          <w:iCs/>
          <w:szCs w:val="24"/>
        </w:rPr>
        <w:t>INCa</w:t>
      </w:r>
      <w:proofErr w:type="spellEnd"/>
      <w:r>
        <w:rPr>
          <w:rFonts w:cstheme="majorHAnsi"/>
          <w:i/>
          <w:iCs/>
          <w:szCs w:val="24"/>
        </w:rPr>
        <w:t>)</w:t>
      </w:r>
    </w:p>
    <w:p w14:paraId="148763E7" w14:textId="77777777" w:rsidR="00D14CEB" w:rsidRDefault="00D14CEB" w:rsidP="00455CE8">
      <w:pPr>
        <w:ind w:firstLine="708"/>
        <w:jc w:val="center"/>
        <w:rPr>
          <w:rFonts w:cstheme="majorHAnsi"/>
          <w:i/>
          <w:iCs/>
          <w:szCs w:val="24"/>
        </w:rPr>
      </w:pPr>
    </w:p>
    <w:p w14:paraId="0F780CDE" w14:textId="573FD1D6" w:rsidR="004864C6" w:rsidRDefault="004864C6" w:rsidP="00455CE8">
      <w:pPr>
        <w:ind w:firstLine="708"/>
        <w:jc w:val="both"/>
        <w:rPr>
          <w:rFonts w:cstheme="majorHAnsi"/>
          <w:szCs w:val="24"/>
        </w:rPr>
      </w:pPr>
      <w:r>
        <w:rPr>
          <w:rFonts w:cstheme="majorHAnsi"/>
          <w:szCs w:val="24"/>
        </w:rPr>
        <w:t xml:space="preserve">Le pourcentage d’expression de PD-L1 à la surface des cellules est déterminée par immunohistochimie (ICH). </w:t>
      </w:r>
      <w:r w:rsidR="0059791C">
        <w:rPr>
          <w:rFonts w:cstheme="majorHAnsi"/>
          <w:szCs w:val="24"/>
        </w:rPr>
        <w:t xml:space="preserve">En outre, </w:t>
      </w:r>
      <w:r>
        <w:rPr>
          <w:rFonts w:cstheme="majorHAnsi"/>
          <w:szCs w:val="24"/>
        </w:rPr>
        <w:t>c</w:t>
      </w:r>
      <w:r w:rsidR="0059791C">
        <w:rPr>
          <w:rFonts w:cstheme="majorHAnsi"/>
          <w:szCs w:val="24"/>
        </w:rPr>
        <w:t>e pourcentage de patients répondant est assez mitigé</w:t>
      </w:r>
      <w:r>
        <w:rPr>
          <w:rFonts w:cstheme="majorHAnsi"/>
          <w:szCs w:val="24"/>
        </w:rPr>
        <w:t>,</w:t>
      </w:r>
      <w:r w:rsidR="0059791C">
        <w:rPr>
          <w:rFonts w:cstheme="majorHAnsi"/>
          <w:szCs w:val="24"/>
        </w:rPr>
        <w:t xml:space="preserve"> variant de 20 à 40 % selon les cancers en 2019 </w:t>
      </w:r>
      <w:r w:rsidR="0059791C">
        <w:rPr>
          <w:rFonts w:cstheme="majorHAnsi"/>
          <w:szCs w:val="24"/>
        </w:rPr>
        <w:fldChar w:fldCharType="begin"/>
      </w:r>
      <w:r w:rsidR="00751867">
        <w:rPr>
          <w:rFonts w:cstheme="majorHAnsi"/>
          <w:szCs w:val="24"/>
        </w:rPr>
        <w:instrText xml:space="preserve"> ADDIN ZOTERO_ITEM CSL_CITATION {"citationID":"2sZzCTIe","properties":{"formattedCitation":"(11)","plainCitation":"(11)","noteIndex":0},"citationItems":[{"id":453,"uris":["http://zotero.org/users/6163407/items/KH66ZQVR"],"uri":["http://zotero.org/users/6163407/items/KH66ZQVR"],"itemData":{"id":453,"type":"webpage","abstract":"Alors que les connaissances fondamentales sur l'immunologie des tumeurs ont récemment explosées, une nouvelle approche thérapeutique du cancer prend son essor : l'immunothérapie. Au lieu de s'attaquer directement aux cellules tumorales, l'idée est d'aider le système immunitaire à les reconnaître et les détruire.\n\nPlusieurs stratégies sont d'ores et déjà utilisées dans le traitement de différents cancers, et les recherches en cours devraient permettre d'améliorer et étendre encore les possibilités. Un problème crucial reste toutefois à résoudre : celui de l'identification des patients chez lesquels ces traitements donnent de bons résultats. Sur ce sujet, de nombreuses pistes sont à l'étude, notamment à l'Inserm.","container-title":"Inserm - La science pour la santé","language":"fr","note":"source: www.inserm.fr","title":"Immunothérapie des cancers","URL":"https://www.inserm.fr/information-en-sante/dossiers-information/immunotherapie-cancers","accessed":{"date-parts":[["2021",1,18]]}}}],"schema":"https://github.com/citation-style-language/schema/raw/master/csl-citation.json"} </w:instrText>
      </w:r>
      <w:r w:rsidR="0059791C">
        <w:rPr>
          <w:rFonts w:cstheme="majorHAnsi"/>
          <w:szCs w:val="24"/>
        </w:rPr>
        <w:fldChar w:fldCharType="separate"/>
      </w:r>
      <w:r w:rsidR="00DC2F94">
        <w:rPr>
          <w:rFonts w:cstheme="majorHAnsi"/>
          <w:noProof/>
          <w:szCs w:val="24"/>
        </w:rPr>
        <w:t>(11)</w:t>
      </w:r>
      <w:r w:rsidR="0059791C">
        <w:rPr>
          <w:rFonts w:cstheme="majorHAnsi"/>
          <w:szCs w:val="24"/>
        </w:rPr>
        <w:fldChar w:fldCharType="end"/>
      </w:r>
      <w:r w:rsidR="0059791C">
        <w:rPr>
          <w:rFonts w:cstheme="majorHAnsi"/>
          <w:szCs w:val="24"/>
        </w:rPr>
        <w:t>.</w:t>
      </w:r>
      <w:r>
        <w:rPr>
          <w:rFonts w:cstheme="majorHAnsi"/>
          <w:szCs w:val="24"/>
        </w:rPr>
        <w:t xml:space="preserve"> Trouver des biomarqueurs prédictifs de la réponse au traitement est déterminant au plus haut point.</w:t>
      </w:r>
      <w:r w:rsidR="0059791C">
        <w:rPr>
          <w:rFonts w:cstheme="majorHAnsi"/>
          <w:szCs w:val="24"/>
        </w:rPr>
        <w:t xml:space="preserve"> Des études démontrent que le taux de réponse varie en fonction non seulement du type de tumeur mais aussi du taux d’expression de PD-L1 par les cellules tumorales. En effet, toutes les cellules d’une même tumeur ne vont pas nécessairement exprimer PD-L1. </w:t>
      </w:r>
    </w:p>
    <w:p w14:paraId="48729D1C" w14:textId="67B1D374" w:rsidR="00E9030B" w:rsidRDefault="00E9030B" w:rsidP="00455CE8">
      <w:pPr>
        <w:ind w:firstLine="708"/>
        <w:jc w:val="both"/>
        <w:rPr>
          <w:rFonts w:cstheme="majorHAnsi"/>
          <w:szCs w:val="24"/>
        </w:rPr>
      </w:pPr>
      <w:r>
        <w:rPr>
          <w:rFonts w:cstheme="majorHAnsi"/>
          <w:szCs w:val="24"/>
        </w:rPr>
        <w:t xml:space="preserve">Des études dans le cadre du traitement </w:t>
      </w:r>
      <w:r w:rsidR="004864C6">
        <w:rPr>
          <w:rFonts w:cstheme="majorHAnsi"/>
          <w:szCs w:val="24"/>
        </w:rPr>
        <w:t xml:space="preserve">par anti PD-1 </w:t>
      </w:r>
      <w:r>
        <w:rPr>
          <w:rFonts w:cstheme="majorHAnsi"/>
          <w:szCs w:val="24"/>
        </w:rPr>
        <w:t xml:space="preserve">des cancers </w:t>
      </w:r>
      <w:r w:rsidR="004864C6">
        <w:rPr>
          <w:rFonts w:cstheme="majorHAnsi"/>
          <w:szCs w:val="24"/>
        </w:rPr>
        <w:t>pulmonaires non à petites cellules (CPN</w:t>
      </w:r>
      <w:r w:rsidR="00A060FF">
        <w:rPr>
          <w:rFonts w:cstheme="majorHAnsi"/>
          <w:szCs w:val="24"/>
        </w:rPr>
        <w:t xml:space="preserve">PC) </w:t>
      </w:r>
      <w:r w:rsidR="004864C6">
        <w:rPr>
          <w:rFonts w:cstheme="majorHAnsi"/>
          <w:szCs w:val="24"/>
        </w:rPr>
        <w:t>en 1</w:t>
      </w:r>
      <w:r w:rsidR="004864C6" w:rsidRPr="004864C6">
        <w:rPr>
          <w:rFonts w:cstheme="majorHAnsi"/>
          <w:szCs w:val="24"/>
          <w:vertAlign w:val="superscript"/>
        </w:rPr>
        <w:t>ère</w:t>
      </w:r>
      <w:r w:rsidR="004864C6">
        <w:rPr>
          <w:rFonts w:cstheme="majorHAnsi"/>
          <w:szCs w:val="24"/>
        </w:rPr>
        <w:t xml:space="preserve"> ligne</w:t>
      </w:r>
      <w:r>
        <w:rPr>
          <w:rFonts w:cstheme="majorHAnsi"/>
          <w:szCs w:val="24"/>
        </w:rPr>
        <w:t xml:space="preserve"> ont montré </w:t>
      </w:r>
      <w:r w:rsidR="004864C6">
        <w:rPr>
          <w:rFonts w:cstheme="majorHAnsi"/>
          <w:szCs w:val="24"/>
        </w:rPr>
        <w:t xml:space="preserve">des avancées concrètes dans ce domaine. Il a été établi </w:t>
      </w:r>
      <w:r>
        <w:rPr>
          <w:rFonts w:cstheme="majorHAnsi"/>
          <w:szCs w:val="24"/>
        </w:rPr>
        <w:t xml:space="preserve">qu’une expression </w:t>
      </w:r>
      <w:r w:rsidRPr="00BA5986">
        <w:rPr>
          <w:rFonts w:cstheme="majorHAnsi"/>
          <w:szCs w:val="24"/>
        </w:rPr>
        <w:t xml:space="preserve">de PD-L1 supérieure </w:t>
      </w:r>
      <w:r w:rsidR="004864C6">
        <w:rPr>
          <w:rFonts w:cstheme="majorHAnsi"/>
          <w:szCs w:val="24"/>
        </w:rPr>
        <w:t>à</w:t>
      </w:r>
      <w:r w:rsidRPr="00BA5986">
        <w:rPr>
          <w:rFonts w:cstheme="majorHAnsi"/>
          <w:szCs w:val="24"/>
        </w:rPr>
        <w:t xml:space="preserve"> 50%</w:t>
      </w:r>
      <w:r>
        <w:rPr>
          <w:rFonts w:cstheme="majorHAnsi"/>
          <w:szCs w:val="24"/>
        </w:rPr>
        <w:t xml:space="preserve"> était prédict</w:t>
      </w:r>
      <w:r w:rsidR="004864C6">
        <w:rPr>
          <w:rFonts w:cstheme="majorHAnsi"/>
          <w:szCs w:val="24"/>
        </w:rPr>
        <w:t>if</w:t>
      </w:r>
      <w:r>
        <w:rPr>
          <w:rFonts w:cstheme="majorHAnsi"/>
          <w:szCs w:val="24"/>
        </w:rPr>
        <w:t xml:space="preserve"> de réponse positive au traitement</w:t>
      </w:r>
      <w:r w:rsidR="00A060FF">
        <w:rPr>
          <w:rFonts w:cstheme="majorHAnsi"/>
          <w:szCs w:val="24"/>
        </w:rPr>
        <w:t xml:space="preserve"> </w:t>
      </w:r>
      <w:r w:rsidR="00A060FF">
        <w:rPr>
          <w:rFonts w:cstheme="majorHAnsi"/>
          <w:szCs w:val="24"/>
        </w:rPr>
        <w:fldChar w:fldCharType="begin"/>
      </w:r>
      <w:r w:rsidR="00751867">
        <w:rPr>
          <w:rFonts w:cstheme="majorHAnsi"/>
          <w:szCs w:val="24"/>
        </w:rPr>
        <w:instrText xml:space="preserve"> ADDIN ZOTERO_ITEM CSL_CITATION {"citationID":"XYVPzysX","properties":{"formattedCitation":"(12)","plainCitation":"(12)","noteIndex":0},"citationItems":[{"id":354,"uris":["http://zotero.org/users/6163407/items/EIRFAJVD"],"uri":["http://zotero.org/users/6163407/items/EIRFAJVD"],"itemData":{"id":354,"type":"article-journal","abstract":"BACKGROUND: Despite the success of immunotherapy directed at inhibiting of programmed death-1 (PD-1)/PD-ligand (L)1 signaling, it is not established whether PD-L1 expression correlates with the clinical response and outcome in different tumors. The present meta-analysis investigates whether the PD-L1 status, detected by immunohistochemistry, is associated with clinical response and mortality in patients treated with anti-PD-1/PD-L1 therapy.\nMETHODS: A systematic literature search and quantitative analysis were planned, conducted and reported following CONSORT and QUORUM checklists, up to December 2015, to identify clinical trials with information on cancer outcome by PD-L1 immunohistochemical expression in tumor tissues. We used random effects models to estimate Summary Objective Response Rates (SORRs) and Summary Odd Ratio (SOR) for the comparison of PD-L1 positive and negative patients.\nRESULTS: We summarized 20 trials carried out in metastatic melanoma (MM), non-small cell lung cancer (NSCLC), and renal cell carcinoma (RCC) patients receiving anti-PD-1/PD-L1 antibodies (4230 MM, 1417 NSCLC and 312 RCC patients). Positive PD-L1 MM patients showed a significant decrease (53%) in the risk of mortality vs. negative cases with no heterogeneity. Furthermore, SORRs were 45% and 27% in PD-L1 positive and negative patients, respectively, and SOR indicates a significant difference in term of responses: 2.14 (95% CI: 1.65, 2.77), with low between-study heterogeneity (I(2)=35%). Furthermore, results from randomized clinical trials on MM showed that PD-L1 expression is significantly associated with greater clinical response rates to anti-PD1 treatments (SOR 1.89; 95%CI: 1.35, 2.64) but not to other treatments (SOR 0.96; 95%CI: 0.5, 1.87). In non-squamous NSCLC SORRs were 29% and 11% in PD-L1 positive and negative patients, respectively, and SOR indicates a significant difference between responses: 3.78 (1.54, 9.24), with no between-study heterogeneity. Squamous NSCLC and RCC did not show any significant difference in response according to the PD-L1 status.\nCONCLUSION: PD-L1 expression is significantly associated with mortality and clinical response to anti-PD-1/PD-L1 antibodies in MM patients and with clinical response in patients with non-squamous NSCLC.","container-title":"Critical Reviews in Oncology/Hematology","DOI":"10.1016/j.critrevonc.2016.02.001","ISSN":"1879-0461","journalAbbreviation":"Crit Rev Oncol Hematol","language":"eng","note":"PMID: 26895815","page":"88-98","source":"PubMed","title":"PD-L1 expression in cancer patients receiving anti PD-1/PD-L1 antibodies: A systematic review and meta-analysis","title-short":"PD-L1 expression in cancer patients receiving anti PD-1/PD-L1 antibodies","volume":"100","author":[{"family":"Gandini","given":"Sara"},{"family":"Massi","given":"Daniela"},{"family":"Mandalà","given":"Mario"}],"issued":{"date-parts":[["2016",4]]}}}],"schema":"https://github.com/citation-style-language/schema/raw/master/csl-citation.json"} </w:instrText>
      </w:r>
      <w:r w:rsidR="00A060FF">
        <w:rPr>
          <w:rFonts w:cstheme="majorHAnsi"/>
          <w:szCs w:val="24"/>
        </w:rPr>
        <w:fldChar w:fldCharType="separate"/>
      </w:r>
      <w:r w:rsidR="00DC2F94">
        <w:rPr>
          <w:rFonts w:cstheme="majorHAnsi"/>
          <w:noProof/>
          <w:szCs w:val="24"/>
        </w:rPr>
        <w:t>(12)</w:t>
      </w:r>
      <w:r w:rsidR="00A060FF">
        <w:rPr>
          <w:rFonts w:cstheme="majorHAnsi"/>
          <w:szCs w:val="24"/>
        </w:rPr>
        <w:fldChar w:fldCharType="end"/>
      </w:r>
      <w:r>
        <w:rPr>
          <w:rFonts w:cstheme="majorHAnsi"/>
          <w:szCs w:val="24"/>
        </w:rPr>
        <w:t>. D’autres méta-analyses</w:t>
      </w:r>
      <w:r w:rsidR="00E002CB">
        <w:rPr>
          <w:rFonts w:cstheme="majorHAnsi"/>
          <w:szCs w:val="24"/>
        </w:rPr>
        <w:t xml:space="preserve"> o</w:t>
      </w:r>
      <w:r>
        <w:rPr>
          <w:rFonts w:cstheme="majorHAnsi"/>
          <w:szCs w:val="24"/>
        </w:rPr>
        <w:t>nt un avis plus controversé sur l</w:t>
      </w:r>
      <w:r w:rsidR="00A060FF">
        <w:rPr>
          <w:rFonts w:cstheme="majorHAnsi"/>
          <w:szCs w:val="24"/>
        </w:rPr>
        <w:t xml:space="preserve">e développement </w:t>
      </w:r>
      <w:r>
        <w:rPr>
          <w:rFonts w:cstheme="majorHAnsi"/>
          <w:szCs w:val="24"/>
        </w:rPr>
        <w:t>de ce biomarqueur</w:t>
      </w:r>
      <w:r w:rsidR="00A060FF">
        <w:rPr>
          <w:rFonts w:cstheme="majorHAnsi"/>
          <w:szCs w:val="24"/>
        </w:rPr>
        <w:t xml:space="preserve"> encore trop flou </w:t>
      </w:r>
      <w:r w:rsidR="00A060FF">
        <w:rPr>
          <w:rFonts w:cstheme="majorHAnsi"/>
          <w:szCs w:val="24"/>
        </w:rPr>
        <w:fldChar w:fldCharType="begin"/>
      </w:r>
      <w:r w:rsidR="00751867">
        <w:rPr>
          <w:rFonts w:cstheme="majorHAnsi"/>
          <w:szCs w:val="24"/>
        </w:rPr>
        <w:instrText xml:space="preserve"> ADDIN ZOTERO_ITEM CSL_CITATION {"citationID":"Af0653jZ","properties":{"formattedCitation":"(13)","plainCitation":"(13)","noteIndex":0},"citationItems":[{"id":456,"uris":["http://zotero.org/users/6163407/items/U3FRSVDX"],"uri":["http://zotero.org/users/6163407/items/U3FRSVDX"],"itemData":{"id":456,"type":"article-journal","abstract":"Despite extensive investigation over the past three decades, cancer immunotherapy has produced limited success, with few agents achieving approval by the Food and Drug Administration and even the most effective helping only a minority of patients, primarily with melanoma or renal cancer. In recent years, immune checkpoints that maintain physiologic self-tolerance have been implicated in the down-regulation of anti-tumor immunity. Efforts to restore latent anti-tumor immunity have focused on antibody-based interventions targeting CTL antigen 4 (CTLA-4) and programmed cell death protein 1 (PD-1) on T lymphocytes and its principal ligand (PD-L1) on tumor cells. Ipilimumab, an antibody targeting CTLA-4, appears to restore tumor immunity at the priming phase, whereas anti-PD-1/PD-L1 antibodies restore immune function in the tumor microenvironment. Although ipilimumab can produce durable long-term responses in patients with advanced melanoma, it is associated with significant immune-related toxicities. By contrast, antibodies targeting either PD-1 or PD-L1 have produced significant anti-tumor activity with considerably less toxicity. Activity was seen in patients with melanoma and renal cancer, as well as those with non-small-cell lung, bladder and head and neck cancers, tumors not previously felt to be sensitive to immunotherapy. The tolerability of PD-1-pathway blockers and their unique mechanism of action have made them ideal backbones for combination regimen development. Combination approaches involving cytotoxic chemotherapy, anti-angiogenic agents, alternative immune-checkpoint inhibitors, immunostimulatory cytokines and cancer vaccines are currently under clinical investigation. Current efforts focus on registration trials of single agents and combinations in various diseases and disease settings and identifying predictive biomarkers of response.","container-title":"International Immunology","DOI":"10.1093/intimm/dxu095","ISSN":"0953-8178","issue":"1","journalAbbreviation":"International Immunology","page":"39-46","source":"Silverchair","title":"Therapeutic uses of anti-PD-1 and anti-PD-L1 antibodies","volume":"27","author":[{"family":"Philips","given":"George K."},{"family":"Atkins","given":"Michael"}],"issued":{"date-parts":[["2015",1,1]]}}}],"schema":"https://github.com/citation-style-language/schema/raw/master/csl-citation.json"} </w:instrText>
      </w:r>
      <w:r w:rsidR="00A060FF">
        <w:rPr>
          <w:rFonts w:cstheme="majorHAnsi"/>
          <w:szCs w:val="24"/>
        </w:rPr>
        <w:fldChar w:fldCharType="separate"/>
      </w:r>
      <w:r w:rsidR="00DC2F94">
        <w:rPr>
          <w:rFonts w:cstheme="majorHAnsi"/>
          <w:noProof/>
          <w:szCs w:val="24"/>
        </w:rPr>
        <w:t>(13)</w:t>
      </w:r>
      <w:r w:rsidR="00A060FF">
        <w:rPr>
          <w:rFonts w:cstheme="majorHAnsi"/>
          <w:szCs w:val="24"/>
        </w:rPr>
        <w:fldChar w:fldCharType="end"/>
      </w:r>
      <w:r w:rsidR="00A060FF">
        <w:rPr>
          <w:rFonts w:cstheme="majorHAnsi"/>
          <w:szCs w:val="24"/>
        </w:rPr>
        <w:t xml:space="preserve"> … </w:t>
      </w:r>
      <w:r>
        <w:rPr>
          <w:rFonts w:cstheme="majorHAnsi"/>
          <w:szCs w:val="24"/>
        </w:rPr>
        <w:t xml:space="preserve">Par conséquent, les résultats de ces études sont à nuancer car il s’agit d’une expression dynamique au cours du temps et par-dessus tout très hétérogène amenant </w:t>
      </w:r>
      <w:r w:rsidR="00690338">
        <w:rPr>
          <w:rFonts w:cstheme="majorHAnsi"/>
          <w:szCs w:val="24"/>
        </w:rPr>
        <w:t xml:space="preserve">à </w:t>
      </w:r>
      <w:r>
        <w:rPr>
          <w:rFonts w:cstheme="majorHAnsi"/>
          <w:szCs w:val="24"/>
        </w:rPr>
        <w:t xml:space="preserve">des discordances. C’est pourquoi, il est difficile de généraliser </w:t>
      </w:r>
      <w:r>
        <w:rPr>
          <w:rFonts w:cstheme="majorHAnsi"/>
          <w:szCs w:val="24"/>
        </w:rPr>
        <w:lastRenderedPageBreak/>
        <w:t>l’expression de PD-L1 en tant que facteur pronostic de bonne réponse car son intérêt prédictif n’est pas reproductible d’un patient à un autre mais aussi d’une tumeur à une autre</w:t>
      </w:r>
      <w:r w:rsidR="00E002CB">
        <w:rPr>
          <w:rFonts w:cstheme="majorHAnsi"/>
          <w:szCs w:val="24"/>
        </w:rPr>
        <w:t xml:space="preserve"> </w:t>
      </w:r>
      <w:r w:rsidR="00E002CB">
        <w:rPr>
          <w:rFonts w:cstheme="majorHAnsi"/>
          <w:szCs w:val="24"/>
        </w:rPr>
        <w:fldChar w:fldCharType="begin"/>
      </w:r>
      <w:r w:rsidR="00751867">
        <w:rPr>
          <w:rFonts w:cstheme="majorHAnsi"/>
          <w:szCs w:val="24"/>
        </w:rPr>
        <w:instrText xml:space="preserve"> ADDIN ZOTERO_ITEM CSL_CITATION {"citationID":"9XLnCuLo","properties":{"formattedCitation":"(14)","plainCitation":"(14)","noteIndex":0},"citationItems":[{"id":430,"uris":["http://zotero.org/users/6163407/items/EVRAEH5P"],"uri":["http://zotero.org/users/6163407/items/EVRAEH5P"],"itemData":{"id":430,"type":"article-journal","abstract":"m&amp;eacute;decine/sciences (M/S), revue internationale dans le domaine de la recherche biologique, m&amp;eacute;dicale et en sant&amp;eacute;","container-title":"médecine/sciences","DOI":"10.1051/medsci/2013296005","ISSN":"0767-0974, 1958-5381","issue":"6-7","journalAbbreviation":"Med Sci (Paris)","language":"fr","note":"number: 6-7\npublisher: Éditions EDK, Groupe EDP Sciences","page":"570-572","source":"www.medecinesciences.org","title":"Signification et intérêt clinique de l’expression de PD-1 et PDL-1 dans les tumeurs","volume":"29","author":[{"family":"Badoual","given":"Cécile"},{"family":"Combe","given":"Pierre"},{"family":"Gey","given":"Alain"},{"family":"Granier","given":"Clémence"},{"family":"Roussel","given":"Hélène"},{"family":"Guillebon","given":"Éléonore De"},{"family":"Oudard","given":"Stéphane"},{"family":"Tartour","given":"Éric"}],"issued":{"date-parts":[["2013",6,1]]}}}],"schema":"https://github.com/citation-style-language/schema/raw/master/csl-citation.json"} </w:instrText>
      </w:r>
      <w:r w:rsidR="00E002CB">
        <w:rPr>
          <w:rFonts w:cstheme="majorHAnsi"/>
          <w:szCs w:val="24"/>
        </w:rPr>
        <w:fldChar w:fldCharType="separate"/>
      </w:r>
      <w:r w:rsidR="00DC2F94">
        <w:rPr>
          <w:rFonts w:cstheme="majorHAnsi"/>
          <w:noProof/>
          <w:szCs w:val="24"/>
        </w:rPr>
        <w:t>(14)</w:t>
      </w:r>
      <w:r w:rsidR="00E002CB">
        <w:rPr>
          <w:rFonts w:cstheme="majorHAnsi"/>
          <w:szCs w:val="24"/>
        </w:rPr>
        <w:fldChar w:fldCharType="end"/>
      </w:r>
      <w:r>
        <w:rPr>
          <w:rFonts w:cstheme="majorHAnsi"/>
          <w:szCs w:val="24"/>
        </w:rPr>
        <w:t xml:space="preserve">. </w:t>
      </w:r>
    </w:p>
    <w:p w14:paraId="0BB710DF" w14:textId="77777777" w:rsidR="00C13214" w:rsidRDefault="00C13214" w:rsidP="00A65AE8">
      <w:pPr>
        <w:pStyle w:val="Titre5"/>
        <w:spacing w:line="360" w:lineRule="auto"/>
      </w:pPr>
    </w:p>
    <w:p w14:paraId="12369C6F" w14:textId="35B9E51F" w:rsidR="0075454B" w:rsidRPr="00AA7EC5" w:rsidRDefault="00E9030B" w:rsidP="00972466">
      <w:pPr>
        <w:pStyle w:val="Titre5"/>
        <w:numPr>
          <w:ilvl w:val="3"/>
          <w:numId w:val="20"/>
        </w:numPr>
        <w:spacing w:line="360" w:lineRule="auto"/>
        <w:rPr>
          <w:u w:val="single"/>
        </w:rPr>
      </w:pPr>
      <w:commentRangeStart w:id="74"/>
      <w:commentRangeStart w:id="75"/>
      <w:commentRangeStart w:id="76"/>
      <w:commentRangeStart w:id="77"/>
      <w:r w:rsidRPr="00AA7EC5">
        <w:t xml:space="preserve">Indications thérapeutiques </w:t>
      </w:r>
      <w:r w:rsidR="000A4CA7" w:rsidRPr="00AA7EC5">
        <w:t xml:space="preserve">des </w:t>
      </w:r>
      <w:r w:rsidR="00957BAD" w:rsidRPr="00AA7EC5">
        <w:t>inhibiteurs de points de contrôle</w:t>
      </w:r>
      <w:commentRangeEnd w:id="74"/>
      <w:r w:rsidR="00D14CEB">
        <w:rPr>
          <w:rStyle w:val="Marquedecommentaire"/>
          <w:color w:val="4472C4" w:themeColor="accent1"/>
          <w:lang w:eastAsia="ja-JP" w:bidi="fr-FR"/>
        </w:rPr>
        <w:commentReference w:id="74"/>
      </w:r>
      <w:commentRangeEnd w:id="75"/>
      <w:r w:rsidR="003D56F3">
        <w:rPr>
          <w:rStyle w:val="Marquedecommentaire"/>
          <w:color w:val="4472C4" w:themeColor="accent1"/>
          <w:lang w:eastAsia="ja-JP" w:bidi="fr-FR"/>
        </w:rPr>
        <w:commentReference w:id="75"/>
      </w:r>
      <w:commentRangeEnd w:id="76"/>
      <w:r w:rsidR="00581E2F">
        <w:rPr>
          <w:rStyle w:val="Marquedecommentaire"/>
          <w:color w:val="4472C4" w:themeColor="accent1"/>
          <w:lang w:eastAsia="ja-JP" w:bidi="fr-FR"/>
        </w:rPr>
        <w:commentReference w:id="76"/>
      </w:r>
      <w:commentRangeEnd w:id="77"/>
      <w:r w:rsidR="0000156A">
        <w:rPr>
          <w:rStyle w:val="Marquedecommentaire"/>
          <w:i w:val="0"/>
          <w:iCs w:val="0"/>
          <w:color w:val="4472C4" w:themeColor="accent1"/>
          <w:lang w:eastAsia="ja-JP" w:bidi="fr-FR"/>
        </w:rPr>
        <w:commentReference w:id="77"/>
      </w:r>
    </w:p>
    <w:p w14:paraId="0DFED52A" w14:textId="77777777" w:rsidR="009411A3" w:rsidRDefault="009411A3" w:rsidP="00EE3C04">
      <w:pPr>
        <w:pStyle w:val="TABLEAUX"/>
      </w:pPr>
      <w:bookmarkStart w:id="78" w:name="_Toc65341882"/>
    </w:p>
    <w:p w14:paraId="7EF3AF1C" w14:textId="75AD2203" w:rsidR="0075454B" w:rsidRPr="006625B8" w:rsidRDefault="0075454B" w:rsidP="00EE3C04">
      <w:pPr>
        <w:pStyle w:val="TABLEAUX"/>
      </w:pPr>
      <w:r>
        <w:t xml:space="preserve">Tableaux </w:t>
      </w:r>
      <w:r w:rsidR="005E29D6">
        <w:t>IX</w:t>
      </w:r>
      <w:r>
        <w:t xml:space="preserve"> : </w:t>
      </w:r>
      <w:r w:rsidRPr="00EE3C04">
        <w:rPr>
          <w:b w:val="0"/>
          <w:bCs w:val="0"/>
          <w:i/>
          <w:iCs/>
        </w:rPr>
        <w:t xml:space="preserve">Indications des </w:t>
      </w:r>
      <w:r w:rsidR="007D140C" w:rsidRPr="00EE3C04">
        <w:rPr>
          <w:b w:val="0"/>
          <w:bCs w:val="0"/>
          <w:i/>
          <w:iCs/>
        </w:rPr>
        <w:t xml:space="preserve">inhibiteurs de points de contrôle </w:t>
      </w:r>
      <w:r w:rsidRPr="00EE3C04">
        <w:rPr>
          <w:b w:val="0"/>
          <w:bCs w:val="0"/>
          <w:i/>
          <w:iCs/>
        </w:rPr>
        <w:t>en cancérologie</w:t>
      </w:r>
      <w:bookmarkEnd w:id="78"/>
      <w:r>
        <w:t xml:space="preserve"> </w:t>
      </w:r>
    </w:p>
    <w:tbl>
      <w:tblPr>
        <w:tblW w:w="10057" w:type="dxa"/>
        <w:tblBorders>
          <w:top w:val="single" w:sz="6" w:space="0" w:color="D0D1D4"/>
          <w:left w:val="single" w:sz="6" w:space="0" w:color="D0D1D4"/>
          <w:bottom w:val="single" w:sz="6" w:space="0" w:color="D0D1D4"/>
          <w:right w:val="single" w:sz="6" w:space="0" w:color="D0D1D4"/>
        </w:tblBorders>
        <w:tblLayout w:type="fixed"/>
        <w:tblCellMar>
          <w:top w:w="15" w:type="dxa"/>
          <w:left w:w="15" w:type="dxa"/>
          <w:bottom w:w="15" w:type="dxa"/>
          <w:right w:w="15" w:type="dxa"/>
        </w:tblCellMar>
        <w:tblLook w:val="04A0" w:firstRow="1" w:lastRow="0" w:firstColumn="1" w:lastColumn="0" w:noHBand="0" w:noVBand="1"/>
      </w:tblPr>
      <w:tblGrid>
        <w:gridCol w:w="1268"/>
        <w:gridCol w:w="1701"/>
        <w:gridCol w:w="2410"/>
        <w:gridCol w:w="1134"/>
        <w:gridCol w:w="3544"/>
      </w:tblGrid>
      <w:tr w:rsidR="00AF3DD0" w:rsidRPr="006625B8" w14:paraId="59E43911" w14:textId="77777777" w:rsidTr="00DE2E6C">
        <w:trPr>
          <w:trHeight w:val="478"/>
        </w:trPr>
        <w:tc>
          <w:tcPr>
            <w:tcW w:w="1268" w:type="dxa"/>
            <w:vMerge w:val="restart"/>
            <w:tcBorders>
              <w:right w:val="single" w:sz="6" w:space="0" w:color="D0D1D4"/>
            </w:tcBorders>
            <w:shd w:val="clear" w:color="auto" w:fill="F4F6FC"/>
          </w:tcPr>
          <w:p w14:paraId="49670AED" w14:textId="768C79C2" w:rsidR="00AF3DD0" w:rsidRPr="006625B8" w:rsidRDefault="00AF3DD0" w:rsidP="00A65AE8">
            <w:pPr>
              <w:spacing w:after="0"/>
              <w:rPr>
                <w:rFonts w:ascii="Times New Roman" w:eastAsia="Times New Roman" w:hAnsi="Times New Roman" w:cs="Times New Roman"/>
                <w:sz w:val="20"/>
                <w:szCs w:val="20"/>
                <w:lang w:eastAsia="fr-FR"/>
              </w:rPr>
            </w:pPr>
          </w:p>
        </w:tc>
        <w:tc>
          <w:tcPr>
            <w:tcW w:w="1701" w:type="dxa"/>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6591C2AD" w14:textId="4A120410" w:rsidR="00AF3DD0" w:rsidRPr="006625B8" w:rsidRDefault="00AF3DD0" w:rsidP="00A65AE8">
            <w:pPr>
              <w:spacing w:after="0"/>
              <w:rPr>
                <w:rFonts w:ascii="Times New Roman" w:eastAsia="Times New Roman" w:hAnsi="Times New Roman" w:cs="Times New Roman"/>
                <w:sz w:val="20"/>
                <w:szCs w:val="20"/>
                <w:lang w:eastAsia="fr-FR"/>
              </w:rPr>
            </w:pPr>
          </w:p>
        </w:tc>
        <w:tc>
          <w:tcPr>
            <w:tcW w:w="7088" w:type="dxa"/>
            <w:gridSpan w:val="3"/>
            <w:tcBorders>
              <w:bottom w:val="single" w:sz="6" w:space="0" w:color="D0D1D4"/>
              <w:right w:val="single" w:sz="6" w:space="0" w:color="D0D1D4"/>
            </w:tcBorders>
            <w:shd w:val="clear" w:color="auto" w:fill="F4F6FC"/>
          </w:tcPr>
          <w:p w14:paraId="54BC610E" w14:textId="6F809025" w:rsidR="00AF3DD0" w:rsidRPr="006625B8" w:rsidRDefault="00AF3DD0" w:rsidP="00A65AE8">
            <w:pPr>
              <w:spacing w:after="0"/>
              <w:jc w:val="center"/>
              <w:rPr>
                <w:rFonts w:asciiTheme="minorHAnsi" w:eastAsia="Times New Roman" w:hAnsiTheme="minorHAnsi" w:cstheme="minorHAnsi"/>
                <w:b/>
                <w:bCs/>
                <w:caps/>
                <w:color w:val="5A5A5A"/>
                <w:szCs w:val="24"/>
                <w:lang w:eastAsia="fr-FR"/>
              </w:rPr>
            </w:pPr>
            <w:r w:rsidRPr="006625B8">
              <w:rPr>
                <w:rFonts w:asciiTheme="minorHAnsi" w:eastAsia="Times New Roman" w:hAnsiTheme="minorHAnsi" w:cstheme="minorHAnsi"/>
                <w:b/>
                <w:bCs/>
                <w:caps/>
                <w:color w:val="3B3838" w:themeColor="background2" w:themeShade="40"/>
                <w:sz w:val="28"/>
                <w:szCs w:val="28"/>
                <w:lang w:eastAsia="fr-FR"/>
              </w:rPr>
              <w:t>CANCÉROLOGIE</w:t>
            </w:r>
          </w:p>
        </w:tc>
      </w:tr>
      <w:tr w:rsidR="0031112E" w:rsidRPr="006625B8" w14:paraId="77A763CF" w14:textId="77777777" w:rsidTr="0031112E">
        <w:trPr>
          <w:trHeight w:val="2141"/>
        </w:trPr>
        <w:tc>
          <w:tcPr>
            <w:tcW w:w="1268" w:type="dxa"/>
            <w:vMerge/>
            <w:tcBorders>
              <w:bottom w:val="single" w:sz="6" w:space="0" w:color="D0D1D4"/>
              <w:right w:val="single" w:sz="6" w:space="0" w:color="D0D1D4"/>
            </w:tcBorders>
          </w:tcPr>
          <w:p w14:paraId="54B9A1C5" w14:textId="77777777" w:rsidR="0031112E" w:rsidRPr="006625B8" w:rsidRDefault="0031112E" w:rsidP="00455CE8">
            <w:pPr>
              <w:spacing w:after="0"/>
              <w:rPr>
                <w:rFonts w:ascii="Times New Roman" w:eastAsia="Times New Roman" w:hAnsi="Times New Roman" w:cs="Times New Roman"/>
                <w:sz w:val="20"/>
                <w:szCs w:val="20"/>
                <w:lang w:eastAsia="fr-FR"/>
              </w:rPr>
            </w:pPr>
          </w:p>
        </w:tc>
        <w:tc>
          <w:tcPr>
            <w:tcW w:w="1701" w:type="dxa"/>
            <w:vMerge/>
            <w:tcBorders>
              <w:bottom w:val="single" w:sz="6" w:space="0" w:color="D0D1D4"/>
              <w:right w:val="single" w:sz="6" w:space="0" w:color="D0D1D4"/>
            </w:tcBorders>
            <w:vAlign w:val="center"/>
            <w:hideMark/>
          </w:tcPr>
          <w:p w14:paraId="236E18FE" w14:textId="111B05C9" w:rsidR="0031112E" w:rsidRPr="006625B8" w:rsidRDefault="0031112E" w:rsidP="00455CE8">
            <w:pPr>
              <w:spacing w:after="0"/>
              <w:rPr>
                <w:rFonts w:ascii="Times New Roman" w:eastAsia="Times New Roman" w:hAnsi="Times New Roman" w:cs="Times New Roman"/>
                <w:sz w:val="20"/>
                <w:szCs w:val="20"/>
                <w:lang w:eastAsia="fr-FR"/>
              </w:rPr>
            </w:pPr>
          </w:p>
        </w:tc>
        <w:tc>
          <w:tcPr>
            <w:tcW w:w="2410" w:type="dxa"/>
            <w:tcBorders>
              <w:bottom w:val="single" w:sz="6" w:space="0" w:color="D0D1D4"/>
              <w:right w:val="single" w:sz="6" w:space="0" w:color="D0D1D4"/>
            </w:tcBorders>
            <w:tcMar>
              <w:top w:w="75" w:type="dxa"/>
              <w:left w:w="75" w:type="dxa"/>
              <w:bottom w:w="75" w:type="dxa"/>
              <w:right w:w="75" w:type="dxa"/>
            </w:tcMar>
            <w:vAlign w:val="center"/>
            <w:hideMark/>
          </w:tcPr>
          <w:p w14:paraId="0BC88BF8" w14:textId="322C6FA5" w:rsidR="0031112E" w:rsidRPr="006625B8" w:rsidRDefault="0031112E"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Carcinome épidermoïde de la tête et du cou</w:t>
            </w:r>
            <w:r>
              <w:rPr>
                <w:rFonts w:eastAsia="Times New Roman" w:cstheme="majorHAnsi"/>
                <w:color w:val="000000"/>
                <w:szCs w:val="24"/>
                <w:lang w:eastAsia="fr-FR"/>
              </w:rPr>
              <w:t xml:space="preserve">, carcinome épidermoïde de l’œsophage </w:t>
            </w:r>
          </w:p>
        </w:tc>
        <w:tc>
          <w:tcPr>
            <w:tcW w:w="1134" w:type="dxa"/>
            <w:tcBorders>
              <w:top w:val="nil"/>
              <w:bottom w:val="single" w:sz="6" w:space="0" w:color="D0D1D4"/>
              <w:right w:val="single" w:sz="6" w:space="0" w:color="D0D1D4"/>
            </w:tcBorders>
            <w:vAlign w:val="center"/>
          </w:tcPr>
          <w:p w14:paraId="4410D93C" w14:textId="77777777" w:rsidR="0031112E" w:rsidRPr="006625B8" w:rsidRDefault="0031112E" w:rsidP="00455CE8">
            <w:pPr>
              <w:spacing w:after="0"/>
              <w:jc w:val="center"/>
              <w:rPr>
                <w:rFonts w:eastAsia="Times New Roman" w:cstheme="majorHAnsi"/>
                <w:color w:val="000000"/>
                <w:szCs w:val="24"/>
                <w:lang w:eastAsia="fr-FR"/>
              </w:rPr>
            </w:pPr>
            <w:r w:rsidRPr="002A7467">
              <w:rPr>
                <w:rFonts w:eastAsia="Times New Roman" w:cstheme="majorHAnsi"/>
                <w:szCs w:val="24"/>
                <w:lang w:eastAsia="fr-FR"/>
              </w:rPr>
              <w:t xml:space="preserve">Carcinome </w:t>
            </w:r>
            <w:proofErr w:type="spellStart"/>
            <w:r w:rsidRPr="002A7467">
              <w:rPr>
                <w:rFonts w:eastAsia="Times New Roman" w:cstheme="majorHAnsi"/>
                <w:szCs w:val="24"/>
                <w:lang w:eastAsia="fr-FR"/>
              </w:rPr>
              <w:t>urothélial</w:t>
            </w:r>
            <w:proofErr w:type="spellEnd"/>
          </w:p>
        </w:tc>
        <w:tc>
          <w:tcPr>
            <w:tcW w:w="3544" w:type="dxa"/>
            <w:tcBorders>
              <w:top w:val="nil"/>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556AA777" w14:textId="77777777" w:rsidR="0031112E" w:rsidRPr="006625B8" w:rsidRDefault="0031112E"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Cancers solides divers : colorectal, du sein, bronchique non à petites cellules, du rein, de l'ovaire, du col utérin, des trompes, péritonéal, gastrique, mélanome</w:t>
            </w:r>
          </w:p>
        </w:tc>
      </w:tr>
      <w:tr w:rsidR="0031112E" w:rsidRPr="006625B8" w14:paraId="5F0FA620" w14:textId="77777777" w:rsidTr="0031112E">
        <w:trPr>
          <w:trHeight w:val="308"/>
        </w:trPr>
        <w:tc>
          <w:tcPr>
            <w:tcW w:w="1268" w:type="dxa"/>
            <w:vMerge w:val="restart"/>
            <w:tcBorders>
              <w:right w:val="single" w:sz="6" w:space="0" w:color="D0D1D4"/>
            </w:tcBorders>
          </w:tcPr>
          <w:p w14:paraId="77B82B1A" w14:textId="66A061F1" w:rsidR="0031112E" w:rsidRPr="002A7467" w:rsidRDefault="0031112E" w:rsidP="00455CE8">
            <w:pPr>
              <w:spacing w:after="0"/>
              <w:jc w:val="center"/>
              <w:rPr>
                <w:rFonts w:eastAsia="Times New Roman" w:cstheme="majorHAnsi"/>
                <w:b/>
                <w:bCs/>
                <w:szCs w:val="24"/>
                <w:lang w:eastAsia="fr-FR"/>
              </w:rPr>
            </w:pPr>
            <w:r>
              <w:rPr>
                <w:szCs w:val="24"/>
              </w:rPr>
              <w:t>A</w:t>
            </w:r>
            <w:r w:rsidRPr="00ED1973">
              <w:rPr>
                <w:szCs w:val="24"/>
              </w:rPr>
              <w:t>nti</w:t>
            </w:r>
            <w:r>
              <w:rPr>
                <w:szCs w:val="24"/>
              </w:rPr>
              <w:t xml:space="preserve"> </w:t>
            </w:r>
            <w:r w:rsidRPr="00ED1973">
              <w:rPr>
                <w:szCs w:val="24"/>
              </w:rPr>
              <w:t>PDL-1</w:t>
            </w:r>
          </w:p>
        </w:tc>
        <w:tc>
          <w:tcPr>
            <w:tcW w:w="1701" w:type="dxa"/>
            <w:tcBorders>
              <w:bottom w:val="single" w:sz="6" w:space="0" w:color="D0D1D4"/>
              <w:right w:val="single" w:sz="6" w:space="0" w:color="D0D1D4"/>
            </w:tcBorders>
            <w:tcMar>
              <w:top w:w="75" w:type="dxa"/>
              <w:left w:w="75" w:type="dxa"/>
              <w:bottom w:w="75" w:type="dxa"/>
              <w:right w:w="75" w:type="dxa"/>
            </w:tcMar>
            <w:vAlign w:val="center"/>
          </w:tcPr>
          <w:p w14:paraId="6BACE565" w14:textId="707FF3C8" w:rsidR="0031112E" w:rsidRPr="002A7467" w:rsidRDefault="0031112E" w:rsidP="00455CE8">
            <w:pPr>
              <w:spacing w:after="0"/>
              <w:rPr>
                <w:rFonts w:eastAsia="Times New Roman" w:cstheme="majorHAnsi"/>
                <w:b/>
                <w:bCs/>
                <w:color w:val="000000"/>
                <w:szCs w:val="24"/>
                <w:lang w:eastAsia="fr-FR"/>
              </w:rPr>
            </w:pPr>
            <w:proofErr w:type="spellStart"/>
            <w:r w:rsidRPr="002A7467">
              <w:rPr>
                <w:rFonts w:eastAsia="Times New Roman" w:cstheme="majorHAnsi"/>
                <w:b/>
                <w:bCs/>
                <w:szCs w:val="24"/>
                <w:lang w:eastAsia="fr-FR"/>
              </w:rPr>
              <w:t>Atézo</w:t>
            </w:r>
            <w:r>
              <w:rPr>
                <w:rFonts w:eastAsia="Times New Roman" w:cstheme="majorHAnsi"/>
                <w:b/>
                <w:bCs/>
                <w:szCs w:val="24"/>
                <w:lang w:eastAsia="fr-FR"/>
              </w:rPr>
              <w:t>liz</w:t>
            </w:r>
            <w:r w:rsidRPr="002A7467">
              <w:rPr>
                <w:rFonts w:eastAsia="Times New Roman" w:cstheme="majorHAnsi"/>
                <w:b/>
                <w:bCs/>
                <w:szCs w:val="24"/>
                <w:lang w:eastAsia="fr-FR"/>
              </w:rPr>
              <w:t>umab</w:t>
            </w:r>
            <w:proofErr w:type="spellEnd"/>
          </w:p>
        </w:tc>
        <w:tc>
          <w:tcPr>
            <w:tcW w:w="2410" w:type="dxa"/>
            <w:tcBorders>
              <w:bottom w:val="single" w:sz="6" w:space="0" w:color="D0D1D4"/>
              <w:right w:val="single" w:sz="6" w:space="0" w:color="D0D1D4"/>
            </w:tcBorders>
            <w:tcMar>
              <w:top w:w="75" w:type="dxa"/>
              <w:left w:w="75" w:type="dxa"/>
              <w:bottom w:w="75" w:type="dxa"/>
              <w:right w:w="75" w:type="dxa"/>
            </w:tcMar>
            <w:vAlign w:val="center"/>
          </w:tcPr>
          <w:p w14:paraId="2C66C863" w14:textId="77777777" w:rsidR="0031112E" w:rsidRPr="006625B8" w:rsidRDefault="0031112E"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D0D1D4"/>
              <w:right w:val="single" w:sz="6" w:space="0" w:color="D0D1D4"/>
            </w:tcBorders>
          </w:tcPr>
          <w:p w14:paraId="05DFF367" w14:textId="77777777" w:rsidR="0031112E" w:rsidRDefault="0031112E"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c>
          <w:tcPr>
            <w:tcW w:w="3544"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tcPr>
          <w:p w14:paraId="7B89585B" w14:textId="77777777" w:rsidR="0031112E" w:rsidRPr="006625B8" w:rsidRDefault="0031112E"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r>
      <w:tr w:rsidR="0031112E" w:rsidRPr="006625B8" w14:paraId="30A77FD5" w14:textId="77777777" w:rsidTr="0031112E">
        <w:trPr>
          <w:trHeight w:val="308"/>
        </w:trPr>
        <w:tc>
          <w:tcPr>
            <w:tcW w:w="1268" w:type="dxa"/>
            <w:vMerge/>
            <w:tcBorders>
              <w:right w:val="single" w:sz="6" w:space="0" w:color="D0D1D4"/>
            </w:tcBorders>
          </w:tcPr>
          <w:p w14:paraId="7A81AEB9" w14:textId="77777777" w:rsidR="0031112E" w:rsidRDefault="0031112E" w:rsidP="00455CE8">
            <w:pPr>
              <w:spacing w:after="0"/>
              <w:jc w:val="center"/>
              <w:rPr>
                <w:szCs w:val="24"/>
              </w:rPr>
            </w:pPr>
          </w:p>
        </w:tc>
        <w:tc>
          <w:tcPr>
            <w:tcW w:w="1701" w:type="dxa"/>
            <w:tcBorders>
              <w:bottom w:val="single" w:sz="6" w:space="0" w:color="D0D1D4"/>
              <w:right w:val="single" w:sz="6" w:space="0" w:color="D0D1D4"/>
            </w:tcBorders>
            <w:tcMar>
              <w:top w:w="75" w:type="dxa"/>
              <w:left w:w="75" w:type="dxa"/>
              <w:bottom w:w="75" w:type="dxa"/>
              <w:right w:w="75" w:type="dxa"/>
            </w:tcMar>
            <w:vAlign w:val="center"/>
          </w:tcPr>
          <w:p w14:paraId="5C18F27B" w14:textId="3B969C0E" w:rsidR="0031112E" w:rsidRPr="002A7467" w:rsidRDefault="0031112E" w:rsidP="00455CE8">
            <w:pPr>
              <w:spacing w:after="0"/>
              <w:rPr>
                <w:rFonts w:eastAsia="Times New Roman" w:cstheme="majorHAnsi"/>
                <w:b/>
                <w:bCs/>
                <w:szCs w:val="24"/>
                <w:lang w:eastAsia="fr-FR"/>
              </w:rPr>
            </w:pPr>
            <w:proofErr w:type="spellStart"/>
            <w:r w:rsidRPr="00FE4335">
              <w:rPr>
                <w:rFonts w:eastAsia="Times New Roman" w:cstheme="majorHAnsi"/>
                <w:b/>
                <w:bCs/>
                <w:color w:val="000000" w:themeColor="text1"/>
                <w:szCs w:val="24"/>
                <w:lang w:eastAsia="fr-FR"/>
              </w:rPr>
              <w:t>Avélumab</w:t>
            </w:r>
            <w:proofErr w:type="spellEnd"/>
          </w:p>
        </w:tc>
        <w:tc>
          <w:tcPr>
            <w:tcW w:w="2410" w:type="dxa"/>
            <w:tcBorders>
              <w:bottom w:val="single" w:sz="6" w:space="0" w:color="D0D1D4"/>
              <w:right w:val="single" w:sz="6" w:space="0" w:color="D0D1D4"/>
            </w:tcBorders>
            <w:tcMar>
              <w:top w:w="75" w:type="dxa"/>
              <w:left w:w="75" w:type="dxa"/>
              <w:bottom w:w="75" w:type="dxa"/>
              <w:right w:w="75" w:type="dxa"/>
            </w:tcMar>
            <w:vAlign w:val="center"/>
          </w:tcPr>
          <w:p w14:paraId="63C700D5" w14:textId="77777777" w:rsidR="0031112E" w:rsidRPr="006625B8" w:rsidRDefault="0031112E"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D0D1D4"/>
              <w:right w:val="single" w:sz="6" w:space="0" w:color="D0D1D4"/>
            </w:tcBorders>
          </w:tcPr>
          <w:p w14:paraId="6265808C" w14:textId="77777777" w:rsidR="0031112E" w:rsidRDefault="0031112E" w:rsidP="00455CE8">
            <w:pPr>
              <w:spacing w:after="0"/>
              <w:jc w:val="center"/>
              <w:rPr>
                <w:rFonts w:eastAsia="Times New Roman" w:cstheme="majorHAnsi"/>
                <w:color w:val="000000"/>
                <w:szCs w:val="24"/>
                <w:lang w:eastAsia="fr-FR"/>
              </w:rPr>
            </w:pPr>
          </w:p>
        </w:tc>
        <w:tc>
          <w:tcPr>
            <w:tcW w:w="3544"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tcPr>
          <w:p w14:paraId="6B016C60" w14:textId="31C8090D" w:rsidR="0031112E" w:rsidRDefault="0031112E"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r>
      <w:tr w:rsidR="0031112E" w:rsidRPr="006625B8" w14:paraId="6B6141C8" w14:textId="77777777" w:rsidTr="0031112E">
        <w:trPr>
          <w:trHeight w:val="308"/>
        </w:trPr>
        <w:tc>
          <w:tcPr>
            <w:tcW w:w="1268" w:type="dxa"/>
            <w:vMerge/>
            <w:tcBorders>
              <w:bottom w:val="single" w:sz="6" w:space="0" w:color="D0D1D4"/>
              <w:right w:val="single" w:sz="6" w:space="0" w:color="D0D1D4"/>
            </w:tcBorders>
          </w:tcPr>
          <w:p w14:paraId="7B9D48B5" w14:textId="77777777" w:rsidR="0031112E" w:rsidRDefault="0031112E" w:rsidP="00455CE8">
            <w:pPr>
              <w:spacing w:after="0"/>
              <w:rPr>
                <w:rFonts w:eastAsia="Times New Roman" w:cstheme="majorHAnsi"/>
                <w:b/>
                <w:bCs/>
                <w:color w:val="000000"/>
                <w:szCs w:val="24"/>
                <w:lang w:eastAsia="fr-FR"/>
              </w:rPr>
            </w:pPr>
          </w:p>
        </w:tc>
        <w:tc>
          <w:tcPr>
            <w:tcW w:w="1701" w:type="dxa"/>
            <w:tcBorders>
              <w:bottom w:val="single" w:sz="6" w:space="0" w:color="D0D1D4"/>
              <w:right w:val="single" w:sz="6" w:space="0" w:color="D0D1D4"/>
            </w:tcBorders>
            <w:tcMar>
              <w:top w:w="75" w:type="dxa"/>
              <w:left w:w="75" w:type="dxa"/>
              <w:bottom w:w="75" w:type="dxa"/>
              <w:right w:w="75" w:type="dxa"/>
            </w:tcMar>
            <w:vAlign w:val="center"/>
          </w:tcPr>
          <w:p w14:paraId="10B30570" w14:textId="6F5A7090" w:rsidR="0031112E" w:rsidRPr="006625B8" w:rsidRDefault="0031112E"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Durvalumab</w:t>
            </w:r>
            <w:proofErr w:type="spellEnd"/>
            <w:r>
              <w:rPr>
                <w:rFonts w:eastAsia="Times New Roman" w:cstheme="majorHAnsi"/>
                <w:b/>
                <w:bCs/>
                <w:color w:val="000000"/>
                <w:szCs w:val="24"/>
                <w:lang w:eastAsia="fr-FR"/>
              </w:rPr>
              <w:t xml:space="preserve"> </w:t>
            </w:r>
          </w:p>
        </w:tc>
        <w:tc>
          <w:tcPr>
            <w:tcW w:w="2410" w:type="dxa"/>
            <w:tcBorders>
              <w:bottom w:val="single" w:sz="6" w:space="0" w:color="D0D1D4"/>
              <w:right w:val="single" w:sz="6" w:space="0" w:color="D0D1D4"/>
            </w:tcBorders>
            <w:tcMar>
              <w:top w:w="75" w:type="dxa"/>
              <w:left w:w="75" w:type="dxa"/>
              <w:bottom w:w="75" w:type="dxa"/>
              <w:right w:w="75" w:type="dxa"/>
            </w:tcMar>
            <w:vAlign w:val="center"/>
          </w:tcPr>
          <w:p w14:paraId="5ACC8F43" w14:textId="77777777" w:rsidR="0031112E" w:rsidRPr="006625B8" w:rsidRDefault="0031112E" w:rsidP="00455CE8">
            <w:pPr>
              <w:spacing w:after="0"/>
              <w:jc w:val="center"/>
              <w:rPr>
                <w:rFonts w:eastAsia="Times New Roman" w:cstheme="majorHAnsi"/>
                <w:color w:val="000000"/>
                <w:szCs w:val="24"/>
                <w:lang w:eastAsia="fr-FR"/>
              </w:rPr>
            </w:pPr>
          </w:p>
        </w:tc>
        <w:tc>
          <w:tcPr>
            <w:tcW w:w="1134" w:type="dxa"/>
            <w:tcBorders>
              <w:top w:val="single" w:sz="6" w:space="0" w:color="D0D1D4"/>
              <w:bottom w:val="single" w:sz="6" w:space="0" w:color="D0D1D4"/>
              <w:right w:val="single" w:sz="6" w:space="0" w:color="D0D1D4"/>
            </w:tcBorders>
          </w:tcPr>
          <w:p w14:paraId="58AB3A0C" w14:textId="77777777" w:rsidR="0031112E" w:rsidRPr="006625B8" w:rsidRDefault="0031112E" w:rsidP="00455CE8">
            <w:pPr>
              <w:spacing w:after="0"/>
              <w:jc w:val="center"/>
              <w:rPr>
                <w:rFonts w:eastAsia="Times New Roman" w:cstheme="majorHAnsi"/>
                <w:color w:val="000000"/>
                <w:szCs w:val="24"/>
                <w:lang w:eastAsia="fr-FR"/>
              </w:rPr>
            </w:pPr>
          </w:p>
        </w:tc>
        <w:tc>
          <w:tcPr>
            <w:tcW w:w="3544"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tcPr>
          <w:p w14:paraId="3BDEBF64" w14:textId="77777777" w:rsidR="0031112E" w:rsidRPr="006625B8" w:rsidRDefault="0031112E"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r>
      <w:tr w:rsidR="0031112E" w:rsidRPr="006625B8" w14:paraId="24385042" w14:textId="77777777" w:rsidTr="0031112E">
        <w:trPr>
          <w:trHeight w:val="308"/>
        </w:trPr>
        <w:tc>
          <w:tcPr>
            <w:tcW w:w="1268" w:type="dxa"/>
            <w:tcBorders>
              <w:bottom w:val="single" w:sz="6" w:space="0" w:color="D0D1D4"/>
              <w:right w:val="single" w:sz="6" w:space="0" w:color="D0D1D4"/>
            </w:tcBorders>
            <w:vAlign w:val="center"/>
          </w:tcPr>
          <w:p w14:paraId="51CAD656" w14:textId="2BAC821F" w:rsidR="0031112E" w:rsidRPr="0051779A" w:rsidRDefault="0031112E" w:rsidP="00455CE8">
            <w:pPr>
              <w:spacing w:after="0"/>
              <w:jc w:val="center"/>
              <w:rPr>
                <w:rFonts w:eastAsia="Times New Roman" w:cstheme="majorHAnsi"/>
                <w:color w:val="000000"/>
                <w:szCs w:val="24"/>
                <w:lang w:eastAsia="fr-FR"/>
              </w:rPr>
            </w:pPr>
            <w:r w:rsidRPr="0051779A">
              <w:rPr>
                <w:rFonts w:eastAsia="Times New Roman" w:cstheme="majorHAnsi"/>
                <w:color w:val="000000"/>
                <w:szCs w:val="24"/>
                <w:lang w:eastAsia="fr-FR"/>
              </w:rPr>
              <w:t>Anti CTLA-4</w:t>
            </w:r>
          </w:p>
        </w:tc>
        <w:tc>
          <w:tcPr>
            <w:tcW w:w="1701" w:type="dxa"/>
            <w:tcBorders>
              <w:bottom w:val="single" w:sz="6" w:space="0" w:color="D0D1D4"/>
              <w:right w:val="single" w:sz="6" w:space="0" w:color="D0D1D4"/>
            </w:tcBorders>
            <w:tcMar>
              <w:top w:w="75" w:type="dxa"/>
              <w:left w:w="75" w:type="dxa"/>
              <w:bottom w:w="75" w:type="dxa"/>
              <w:right w:w="75" w:type="dxa"/>
            </w:tcMar>
            <w:vAlign w:val="center"/>
            <w:hideMark/>
          </w:tcPr>
          <w:p w14:paraId="0D25896D" w14:textId="66A20465" w:rsidR="0031112E" w:rsidRPr="0051779A" w:rsidRDefault="0031112E" w:rsidP="00455CE8">
            <w:pPr>
              <w:spacing w:after="0"/>
              <w:rPr>
                <w:rFonts w:eastAsia="Times New Roman" w:cstheme="majorHAnsi"/>
                <w:b/>
                <w:bCs/>
                <w:color w:val="000000"/>
                <w:szCs w:val="24"/>
                <w:lang w:eastAsia="fr-FR"/>
              </w:rPr>
            </w:pPr>
            <w:proofErr w:type="spellStart"/>
            <w:r w:rsidRPr="007D140C">
              <w:rPr>
                <w:rFonts w:eastAsia="Times New Roman" w:cstheme="majorHAnsi"/>
                <w:b/>
                <w:bCs/>
                <w:color w:val="000000"/>
                <w:szCs w:val="24"/>
                <w:lang w:eastAsia="fr-FR"/>
              </w:rPr>
              <w:t>Ipilimumab</w:t>
            </w:r>
            <w:proofErr w:type="spellEnd"/>
          </w:p>
        </w:tc>
        <w:tc>
          <w:tcPr>
            <w:tcW w:w="2410" w:type="dxa"/>
            <w:tcBorders>
              <w:bottom w:val="single" w:sz="6" w:space="0" w:color="D0D1D4"/>
              <w:right w:val="single" w:sz="6" w:space="0" w:color="D0D1D4"/>
            </w:tcBorders>
            <w:tcMar>
              <w:top w:w="75" w:type="dxa"/>
              <w:left w:w="75" w:type="dxa"/>
              <w:bottom w:w="75" w:type="dxa"/>
              <w:right w:w="75" w:type="dxa"/>
            </w:tcMar>
            <w:vAlign w:val="center"/>
            <w:hideMark/>
          </w:tcPr>
          <w:p w14:paraId="0178D8A2" w14:textId="77777777" w:rsidR="0031112E" w:rsidRPr="006625B8" w:rsidRDefault="0031112E"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D0D1D4"/>
              <w:right w:val="single" w:sz="6" w:space="0" w:color="D0D1D4"/>
            </w:tcBorders>
          </w:tcPr>
          <w:p w14:paraId="7BCFD441" w14:textId="77777777" w:rsidR="0031112E" w:rsidRPr="006625B8" w:rsidRDefault="0031112E" w:rsidP="00455CE8">
            <w:pPr>
              <w:spacing w:after="0"/>
              <w:jc w:val="center"/>
              <w:rPr>
                <w:rFonts w:eastAsia="Times New Roman" w:cstheme="majorHAnsi"/>
                <w:color w:val="000000"/>
                <w:szCs w:val="24"/>
                <w:lang w:eastAsia="fr-FR"/>
              </w:rPr>
            </w:pPr>
          </w:p>
        </w:tc>
        <w:tc>
          <w:tcPr>
            <w:tcW w:w="3544"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6F0EC213" w14:textId="77777777" w:rsidR="0031112E" w:rsidRPr="006625B8" w:rsidRDefault="0031112E"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r>
      <w:tr w:rsidR="0031112E" w:rsidRPr="006625B8" w14:paraId="6B7568B2" w14:textId="77777777" w:rsidTr="0031112E">
        <w:trPr>
          <w:trHeight w:val="290"/>
        </w:trPr>
        <w:tc>
          <w:tcPr>
            <w:tcW w:w="1268" w:type="dxa"/>
            <w:vMerge w:val="restart"/>
            <w:tcBorders>
              <w:right w:val="single" w:sz="6" w:space="0" w:color="D0D1D4"/>
            </w:tcBorders>
          </w:tcPr>
          <w:p w14:paraId="698C3138" w14:textId="03117B66" w:rsidR="0031112E" w:rsidRPr="0051779A" w:rsidRDefault="0031112E" w:rsidP="00455CE8">
            <w:pPr>
              <w:spacing w:after="0"/>
              <w:jc w:val="center"/>
              <w:rPr>
                <w:rFonts w:eastAsia="Times New Roman" w:cstheme="majorHAnsi"/>
                <w:color w:val="000000"/>
                <w:szCs w:val="24"/>
                <w:lang w:eastAsia="fr-FR"/>
              </w:rPr>
            </w:pPr>
            <w:r w:rsidRPr="0051779A">
              <w:rPr>
                <w:rFonts w:eastAsia="Times New Roman" w:cstheme="majorHAnsi"/>
                <w:color w:val="000000"/>
                <w:szCs w:val="24"/>
                <w:lang w:eastAsia="fr-FR"/>
              </w:rPr>
              <w:t>Anti PD-1</w:t>
            </w:r>
          </w:p>
        </w:tc>
        <w:tc>
          <w:tcPr>
            <w:tcW w:w="1701" w:type="dxa"/>
            <w:tcBorders>
              <w:bottom w:val="single" w:sz="6" w:space="0" w:color="D0D1D4"/>
              <w:right w:val="single" w:sz="6" w:space="0" w:color="D0D1D4"/>
            </w:tcBorders>
            <w:tcMar>
              <w:top w:w="75" w:type="dxa"/>
              <w:left w:w="75" w:type="dxa"/>
              <w:bottom w:w="75" w:type="dxa"/>
              <w:right w:w="75" w:type="dxa"/>
            </w:tcMar>
            <w:vAlign w:val="center"/>
            <w:hideMark/>
          </w:tcPr>
          <w:p w14:paraId="1F6BC979" w14:textId="2F33123B" w:rsidR="0031112E" w:rsidRPr="0051779A" w:rsidRDefault="0031112E" w:rsidP="00455CE8">
            <w:pPr>
              <w:spacing w:after="0"/>
              <w:rPr>
                <w:rFonts w:eastAsia="Times New Roman" w:cstheme="majorHAnsi"/>
                <w:b/>
                <w:bCs/>
                <w:color w:val="000000"/>
                <w:szCs w:val="24"/>
                <w:lang w:eastAsia="fr-FR"/>
              </w:rPr>
            </w:pPr>
            <w:proofErr w:type="spellStart"/>
            <w:r w:rsidRPr="007D140C">
              <w:rPr>
                <w:rFonts w:eastAsia="Times New Roman" w:cstheme="majorHAnsi"/>
                <w:b/>
                <w:bCs/>
                <w:color w:val="000000"/>
                <w:szCs w:val="24"/>
                <w:lang w:eastAsia="fr-FR"/>
              </w:rPr>
              <w:t>Nivolumab</w:t>
            </w:r>
            <w:proofErr w:type="spellEnd"/>
          </w:p>
        </w:tc>
        <w:tc>
          <w:tcPr>
            <w:tcW w:w="2410" w:type="dxa"/>
            <w:tcBorders>
              <w:bottom w:val="single" w:sz="6" w:space="0" w:color="D0D1D4"/>
              <w:right w:val="single" w:sz="6" w:space="0" w:color="D0D1D4"/>
            </w:tcBorders>
            <w:tcMar>
              <w:top w:w="75" w:type="dxa"/>
              <w:left w:w="75" w:type="dxa"/>
              <w:bottom w:w="75" w:type="dxa"/>
              <w:right w:w="75" w:type="dxa"/>
            </w:tcMar>
            <w:vAlign w:val="center"/>
            <w:hideMark/>
          </w:tcPr>
          <w:p w14:paraId="40677550" w14:textId="0CB5BFAD" w:rsidR="0031112E" w:rsidRPr="006625B8" w:rsidRDefault="0031112E" w:rsidP="00455CE8">
            <w:pPr>
              <w:spacing w:after="0"/>
              <w:jc w:val="center"/>
              <w:rPr>
                <w:rFonts w:eastAsia="Times New Roman" w:cstheme="majorHAnsi"/>
                <w:sz w:val="20"/>
                <w:szCs w:val="20"/>
                <w:lang w:eastAsia="fr-FR"/>
              </w:rPr>
            </w:pPr>
            <w:r>
              <w:rPr>
                <w:rFonts w:eastAsia="Times New Roman" w:cstheme="majorHAnsi"/>
                <w:sz w:val="20"/>
                <w:szCs w:val="20"/>
                <w:lang w:eastAsia="fr-FR"/>
              </w:rPr>
              <w:t>+</w:t>
            </w:r>
          </w:p>
        </w:tc>
        <w:tc>
          <w:tcPr>
            <w:tcW w:w="1134" w:type="dxa"/>
            <w:tcBorders>
              <w:top w:val="single" w:sz="6" w:space="0" w:color="D0D1D4"/>
              <w:bottom w:val="single" w:sz="6" w:space="0" w:color="D0D1D4"/>
              <w:right w:val="single" w:sz="6" w:space="0" w:color="D0D1D4"/>
            </w:tcBorders>
            <w:vAlign w:val="center"/>
          </w:tcPr>
          <w:p w14:paraId="6155A1EC" w14:textId="13064ED3" w:rsidR="0031112E" w:rsidRPr="006625B8" w:rsidRDefault="0031112E"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c>
          <w:tcPr>
            <w:tcW w:w="3544"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hideMark/>
          </w:tcPr>
          <w:p w14:paraId="2D31D2EC" w14:textId="77777777" w:rsidR="0031112E" w:rsidRPr="006625B8" w:rsidRDefault="0031112E" w:rsidP="00455CE8">
            <w:pPr>
              <w:spacing w:after="0"/>
              <w:jc w:val="center"/>
              <w:rPr>
                <w:rFonts w:eastAsia="Times New Roman" w:cstheme="majorHAnsi"/>
                <w:color w:val="000000"/>
                <w:szCs w:val="24"/>
                <w:lang w:eastAsia="fr-FR"/>
              </w:rPr>
            </w:pPr>
            <w:r w:rsidRPr="006625B8">
              <w:rPr>
                <w:rFonts w:eastAsia="Times New Roman" w:cstheme="majorHAnsi"/>
                <w:color w:val="000000"/>
                <w:szCs w:val="24"/>
                <w:lang w:eastAsia="fr-FR"/>
              </w:rPr>
              <w:t>+</w:t>
            </w:r>
          </w:p>
        </w:tc>
      </w:tr>
      <w:tr w:rsidR="0031112E" w:rsidRPr="006625B8" w14:paraId="4A30D62C" w14:textId="77777777" w:rsidTr="0031112E">
        <w:trPr>
          <w:trHeight w:val="290"/>
        </w:trPr>
        <w:tc>
          <w:tcPr>
            <w:tcW w:w="1268" w:type="dxa"/>
            <w:vMerge/>
            <w:tcBorders>
              <w:bottom w:val="single" w:sz="6" w:space="0" w:color="D0D1D4"/>
              <w:right w:val="single" w:sz="6" w:space="0" w:color="D0D1D4"/>
            </w:tcBorders>
          </w:tcPr>
          <w:p w14:paraId="0A01FBEF" w14:textId="77777777" w:rsidR="0031112E" w:rsidRPr="0051779A" w:rsidRDefault="0031112E" w:rsidP="00455CE8">
            <w:pPr>
              <w:spacing w:after="0"/>
              <w:rPr>
                <w:rFonts w:eastAsia="Times New Roman" w:cstheme="majorHAnsi"/>
                <w:color w:val="000000"/>
                <w:szCs w:val="24"/>
                <w:lang w:eastAsia="fr-FR"/>
                <w:rPrChange w:id="79" w:author="BERARDAN Justine" w:date="2021-02-06T15:11:00Z">
                  <w:rPr>
                    <w:rFonts w:eastAsia="Times New Roman" w:cstheme="majorHAnsi"/>
                    <w:b/>
                    <w:bCs/>
                    <w:color w:val="000000"/>
                    <w:szCs w:val="24"/>
                    <w:lang w:eastAsia="fr-FR"/>
                  </w:rPr>
                </w:rPrChange>
              </w:rPr>
            </w:pPr>
          </w:p>
        </w:tc>
        <w:tc>
          <w:tcPr>
            <w:tcW w:w="1701" w:type="dxa"/>
            <w:tcBorders>
              <w:bottom w:val="single" w:sz="6" w:space="0" w:color="D0D1D4"/>
              <w:right w:val="single" w:sz="6" w:space="0" w:color="D0D1D4"/>
            </w:tcBorders>
            <w:tcMar>
              <w:top w:w="75" w:type="dxa"/>
              <w:left w:w="75" w:type="dxa"/>
              <w:bottom w:w="75" w:type="dxa"/>
              <w:right w:w="75" w:type="dxa"/>
            </w:tcMar>
            <w:vAlign w:val="center"/>
          </w:tcPr>
          <w:p w14:paraId="033765F6" w14:textId="77777777" w:rsidR="0031112E" w:rsidRDefault="0031112E"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Pembrolizumab</w:t>
            </w:r>
            <w:proofErr w:type="spellEnd"/>
          </w:p>
          <w:p w14:paraId="107A33C0" w14:textId="5FC9F6CD" w:rsidR="0031112E" w:rsidRPr="007D140C" w:rsidRDefault="0031112E" w:rsidP="00455CE8">
            <w:pPr>
              <w:spacing w:after="0"/>
              <w:rPr>
                <w:rFonts w:eastAsia="Times New Roman" w:cstheme="majorHAnsi"/>
                <w:b/>
                <w:bCs/>
                <w:color w:val="000000"/>
                <w:szCs w:val="24"/>
                <w:lang w:eastAsia="fr-FR"/>
              </w:rPr>
            </w:pPr>
          </w:p>
        </w:tc>
        <w:tc>
          <w:tcPr>
            <w:tcW w:w="2410" w:type="dxa"/>
            <w:tcBorders>
              <w:bottom w:val="single" w:sz="6" w:space="0" w:color="D0D1D4"/>
              <w:right w:val="single" w:sz="6" w:space="0" w:color="D0D1D4"/>
            </w:tcBorders>
            <w:tcMar>
              <w:top w:w="75" w:type="dxa"/>
              <w:left w:w="75" w:type="dxa"/>
              <w:bottom w:w="75" w:type="dxa"/>
              <w:right w:w="75" w:type="dxa"/>
            </w:tcMar>
            <w:vAlign w:val="center"/>
          </w:tcPr>
          <w:p w14:paraId="597E3728" w14:textId="2E325B6C" w:rsidR="0031112E" w:rsidRDefault="0031112E" w:rsidP="00455CE8">
            <w:pPr>
              <w:spacing w:after="0"/>
              <w:jc w:val="center"/>
              <w:rPr>
                <w:rFonts w:eastAsia="Times New Roman" w:cstheme="majorHAnsi"/>
                <w:sz w:val="20"/>
                <w:szCs w:val="20"/>
                <w:lang w:eastAsia="fr-FR"/>
              </w:rPr>
            </w:pPr>
            <w:r>
              <w:rPr>
                <w:rFonts w:eastAsia="Times New Roman" w:cstheme="majorHAnsi"/>
                <w:sz w:val="20"/>
                <w:szCs w:val="20"/>
                <w:lang w:eastAsia="fr-FR"/>
              </w:rPr>
              <w:t>+</w:t>
            </w:r>
          </w:p>
        </w:tc>
        <w:tc>
          <w:tcPr>
            <w:tcW w:w="1134" w:type="dxa"/>
            <w:tcBorders>
              <w:top w:val="single" w:sz="6" w:space="0" w:color="D0D1D4"/>
              <w:bottom w:val="single" w:sz="6" w:space="0" w:color="D0D1D4"/>
              <w:right w:val="single" w:sz="6" w:space="0" w:color="D0D1D4"/>
            </w:tcBorders>
            <w:vAlign w:val="center"/>
          </w:tcPr>
          <w:p w14:paraId="3D3E2111" w14:textId="39F55167" w:rsidR="0031112E" w:rsidRDefault="0031112E"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c>
          <w:tcPr>
            <w:tcW w:w="3544"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tcPr>
          <w:p w14:paraId="13875767" w14:textId="06022828" w:rsidR="0031112E" w:rsidRPr="006625B8" w:rsidRDefault="0031112E"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r>
      <w:tr w:rsidR="0031112E" w:rsidRPr="006625B8" w14:paraId="4BCBADA0" w14:textId="77777777" w:rsidTr="0031112E">
        <w:trPr>
          <w:trHeight w:val="308"/>
        </w:trPr>
        <w:tc>
          <w:tcPr>
            <w:tcW w:w="1268" w:type="dxa"/>
            <w:tcBorders>
              <w:bottom w:val="single" w:sz="6" w:space="0" w:color="D0D1D4"/>
              <w:right w:val="single" w:sz="6" w:space="0" w:color="D0D1D4"/>
            </w:tcBorders>
          </w:tcPr>
          <w:p w14:paraId="49693D66" w14:textId="55D56254" w:rsidR="0031112E" w:rsidRPr="0051779A" w:rsidRDefault="0031112E" w:rsidP="00455CE8">
            <w:pPr>
              <w:spacing w:after="0"/>
              <w:jc w:val="center"/>
              <w:rPr>
                <w:rFonts w:eastAsia="Times New Roman" w:cstheme="majorHAnsi"/>
                <w:color w:val="000000"/>
                <w:szCs w:val="24"/>
                <w:lang w:eastAsia="fr-FR"/>
              </w:rPr>
            </w:pPr>
            <w:r w:rsidRPr="0051779A">
              <w:rPr>
                <w:rFonts w:eastAsia="Times New Roman" w:cstheme="majorHAnsi"/>
                <w:color w:val="000000"/>
                <w:szCs w:val="24"/>
                <w:lang w:eastAsia="fr-FR"/>
              </w:rPr>
              <w:t>Association</w:t>
            </w:r>
          </w:p>
        </w:tc>
        <w:tc>
          <w:tcPr>
            <w:tcW w:w="1701" w:type="dxa"/>
            <w:tcBorders>
              <w:bottom w:val="single" w:sz="6" w:space="0" w:color="D0D1D4"/>
              <w:right w:val="single" w:sz="6" w:space="0" w:color="D0D1D4"/>
            </w:tcBorders>
            <w:tcMar>
              <w:top w:w="75" w:type="dxa"/>
              <w:left w:w="75" w:type="dxa"/>
              <w:bottom w:w="75" w:type="dxa"/>
              <w:right w:w="75" w:type="dxa"/>
            </w:tcMar>
            <w:vAlign w:val="center"/>
          </w:tcPr>
          <w:p w14:paraId="6C51740A" w14:textId="146AEA47" w:rsidR="0031112E" w:rsidRPr="006625B8" w:rsidRDefault="0031112E"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Ipilimumab</w:t>
            </w:r>
            <w:proofErr w:type="spellEnd"/>
            <w:r>
              <w:rPr>
                <w:rFonts w:eastAsia="Times New Roman" w:cstheme="majorHAnsi"/>
                <w:b/>
                <w:bCs/>
                <w:color w:val="000000"/>
                <w:szCs w:val="24"/>
                <w:lang w:eastAsia="fr-FR"/>
              </w:rPr>
              <w:t xml:space="preserve"> </w:t>
            </w:r>
            <w:r w:rsidRPr="000C76B5">
              <w:rPr>
                <w:rFonts w:eastAsia="Times New Roman" w:cstheme="majorHAnsi"/>
                <w:color w:val="000000"/>
                <w:szCs w:val="24"/>
                <w:lang w:eastAsia="fr-FR"/>
              </w:rPr>
              <w:t xml:space="preserve">+ </w:t>
            </w:r>
            <w:proofErr w:type="spellStart"/>
            <w:r>
              <w:rPr>
                <w:rFonts w:eastAsia="Times New Roman" w:cstheme="majorHAnsi"/>
                <w:b/>
                <w:bCs/>
                <w:color w:val="000000"/>
                <w:szCs w:val="24"/>
                <w:lang w:eastAsia="fr-FR"/>
              </w:rPr>
              <w:t>Nivolumab</w:t>
            </w:r>
            <w:proofErr w:type="spellEnd"/>
          </w:p>
        </w:tc>
        <w:tc>
          <w:tcPr>
            <w:tcW w:w="2410" w:type="dxa"/>
            <w:tcBorders>
              <w:bottom w:val="single" w:sz="6" w:space="0" w:color="D0D1D4"/>
              <w:right w:val="single" w:sz="6" w:space="0" w:color="D0D1D4"/>
            </w:tcBorders>
            <w:tcMar>
              <w:top w:w="75" w:type="dxa"/>
              <w:left w:w="75" w:type="dxa"/>
              <w:bottom w:w="75" w:type="dxa"/>
              <w:right w:w="75" w:type="dxa"/>
            </w:tcMar>
            <w:vAlign w:val="center"/>
          </w:tcPr>
          <w:p w14:paraId="4E67E289" w14:textId="77777777" w:rsidR="0031112E" w:rsidRPr="006625B8" w:rsidRDefault="0031112E" w:rsidP="00455CE8">
            <w:pPr>
              <w:spacing w:after="0"/>
              <w:jc w:val="center"/>
              <w:rPr>
                <w:rFonts w:eastAsia="Times New Roman" w:cstheme="majorHAnsi"/>
                <w:sz w:val="20"/>
                <w:szCs w:val="20"/>
                <w:lang w:eastAsia="fr-FR"/>
              </w:rPr>
            </w:pPr>
          </w:p>
        </w:tc>
        <w:tc>
          <w:tcPr>
            <w:tcW w:w="1134" w:type="dxa"/>
            <w:tcBorders>
              <w:top w:val="single" w:sz="6" w:space="0" w:color="D0D1D4"/>
              <w:bottom w:val="single" w:sz="6" w:space="0" w:color="D0D1D4"/>
              <w:right w:val="single" w:sz="6" w:space="0" w:color="D0D1D4"/>
            </w:tcBorders>
          </w:tcPr>
          <w:p w14:paraId="485D1521" w14:textId="77777777" w:rsidR="0031112E" w:rsidRPr="006625B8" w:rsidRDefault="0031112E" w:rsidP="00455CE8">
            <w:pPr>
              <w:spacing w:after="0"/>
              <w:jc w:val="center"/>
              <w:rPr>
                <w:rFonts w:eastAsia="Times New Roman" w:cstheme="majorHAnsi"/>
                <w:color w:val="000000"/>
                <w:szCs w:val="24"/>
                <w:lang w:eastAsia="fr-FR"/>
              </w:rPr>
            </w:pPr>
          </w:p>
        </w:tc>
        <w:tc>
          <w:tcPr>
            <w:tcW w:w="3544" w:type="dxa"/>
            <w:tcBorders>
              <w:top w:val="single" w:sz="6" w:space="0" w:color="D0D1D4"/>
              <w:left w:val="single" w:sz="6" w:space="0" w:color="D0D1D4"/>
              <w:bottom w:val="single" w:sz="6" w:space="0" w:color="D0D1D4"/>
              <w:right w:val="single" w:sz="6" w:space="0" w:color="D0D1D4"/>
            </w:tcBorders>
            <w:tcMar>
              <w:top w:w="75" w:type="dxa"/>
              <w:left w:w="75" w:type="dxa"/>
              <w:bottom w:w="75" w:type="dxa"/>
              <w:right w:w="75" w:type="dxa"/>
            </w:tcMar>
            <w:vAlign w:val="center"/>
          </w:tcPr>
          <w:p w14:paraId="36007D17" w14:textId="77777777" w:rsidR="0031112E" w:rsidRPr="006625B8" w:rsidRDefault="0031112E"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r>
    </w:tbl>
    <w:p w14:paraId="3C0797FA" w14:textId="5E07A337" w:rsidR="0075454B" w:rsidRDefault="0075454B" w:rsidP="00455CE8">
      <w:pPr>
        <w:jc w:val="both"/>
        <w:rPr>
          <w:szCs w:val="24"/>
          <w:u w:val="single"/>
        </w:rPr>
      </w:pPr>
    </w:p>
    <w:p w14:paraId="0A2B239F" w14:textId="66FD11AD" w:rsidR="007D140C" w:rsidRPr="003239CC" w:rsidRDefault="007D140C" w:rsidP="00EE3C04">
      <w:pPr>
        <w:pStyle w:val="TABLEAUX"/>
      </w:pPr>
      <w:bookmarkStart w:id="80" w:name="_Toc65341883"/>
      <w:r>
        <w:t xml:space="preserve">Tableaux </w:t>
      </w:r>
      <w:r w:rsidR="005E29D6">
        <w:t xml:space="preserve">X </w:t>
      </w:r>
      <w:r>
        <w:t xml:space="preserve">: </w:t>
      </w:r>
      <w:r w:rsidRPr="00EE3C04">
        <w:rPr>
          <w:b w:val="0"/>
          <w:bCs w:val="0"/>
          <w:i/>
          <w:iCs/>
        </w:rPr>
        <w:t xml:space="preserve">Indications des </w:t>
      </w:r>
      <w:r w:rsidR="0051779A" w:rsidRPr="00EE3C04">
        <w:rPr>
          <w:b w:val="0"/>
          <w:bCs w:val="0"/>
          <w:i/>
          <w:iCs/>
        </w:rPr>
        <w:t xml:space="preserve">inhibiteurs de points de contrôle </w:t>
      </w:r>
      <w:r w:rsidRPr="00EE3C04">
        <w:rPr>
          <w:b w:val="0"/>
          <w:bCs w:val="0"/>
          <w:i/>
          <w:iCs/>
        </w:rPr>
        <w:t>en oncologie hématologique</w:t>
      </w:r>
      <w:bookmarkEnd w:id="80"/>
      <w:r>
        <w:t xml:space="preserve"> </w:t>
      </w:r>
    </w:p>
    <w:tbl>
      <w:tblPr>
        <w:tblW w:w="10057" w:type="dxa"/>
        <w:tblBorders>
          <w:top w:val="single" w:sz="6" w:space="0" w:color="D0D1D4"/>
          <w:left w:val="single" w:sz="6" w:space="0" w:color="D0D1D4"/>
          <w:bottom w:val="single" w:sz="6" w:space="0" w:color="D0D1D4"/>
          <w:right w:val="single" w:sz="6" w:space="0" w:color="D0D1D4"/>
        </w:tblBorders>
        <w:tblCellMar>
          <w:top w:w="15" w:type="dxa"/>
          <w:left w:w="15" w:type="dxa"/>
          <w:bottom w:w="15" w:type="dxa"/>
          <w:right w:w="15" w:type="dxa"/>
        </w:tblCellMar>
        <w:tblLook w:val="04A0" w:firstRow="1" w:lastRow="0" w:firstColumn="1" w:lastColumn="0" w:noHBand="0" w:noVBand="1"/>
      </w:tblPr>
      <w:tblGrid>
        <w:gridCol w:w="2703"/>
        <w:gridCol w:w="2611"/>
        <w:gridCol w:w="2718"/>
        <w:gridCol w:w="2025"/>
      </w:tblGrid>
      <w:tr w:rsidR="007D140C" w:rsidRPr="003239CC" w14:paraId="1EDDF608" w14:textId="77777777" w:rsidTr="004A1B04">
        <w:tc>
          <w:tcPr>
            <w:tcW w:w="0" w:type="auto"/>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3402529E" w14:textId="77777777" w:rsidR="007D140C" w:rsidRPr="003239CC" w:rsidRDefault="007D140C" w:rsidP="00455CE8">
            <w:pPr>
              <w:spacing w:after="0"/>
              <w:rPr>
                <w:rFonts w:ascii="Times New Roman" w:eastAsia="Times New Roman" w:hAnsi="Times New Roman" w:cs="Times New Roman"/>
                <w:sz w:val="20"/>
                <w:szCs w:val="20"/>
                <w:lang w:eastAsia="fr-FR"/>
              </w:rPr>
            </w:pPr>
          </w:p>
        </w:tc>
        <w:tc>
          <w:tcPr>
            <w:tcW w:w="7354" w:type="dxa"/>
            <w:gridSpan w:val="3"/>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582858A7" w14:textId="77777777" w:rsidR="007D140C" w:rsidRPr="003239CC" w:rsidRDefault="007D140C" w:rsidP="00455CE8">
            <w:pPr>
              <w:spacing w:after="0"/>
              <w:jc w:val="center"/>
              <w:rPr>
                <w:rFonts w:asciiTheme="minorHAnsi" w:eastAsia="Times New Roman" w:hAnsiTheme="minorHAnsi" w:cstheme="minorHAnsi"/>
                <w:b/>
                <w:bCs/>
                <w:caps/>
                <w:color w:val="3B3838" w:themeColor="background2" w:themeShade="40"/>
                <w:sz w:val="28"/>
                <w:szCs w:val="28"/>
                <w:lang w:eastAsia="fr-FR"/>
              </w:rPr>
            </w:pPr>
            <w:r w:rsidRPr="003239CC">
              <w:rPr>
                <w:rFonts w:asciiTheme="minorHAnsi" w:eastAsia="Times New Roman" w:hAnsiTheme="minorHAnsi" w:cstheme="minorHAnsi"/>
                <w:b/>
                <w:bCs/>
                <w:caps/>
                <w:color w:val="3B3838" w:themeColor="background2" w:themeShade="40"/>
                <w:sz w:val="28"/>
                <w:szCs w:val="28"/>
                <w:lang w:eastAsia="fr-FR"/>
              </w:rPr>
              <w:t>ONCOLOGIE HÉMATOLOGIQUE</w:t>
            </w:r>
          </w:p>
        </w:tc>
      </w:tr>
      <w:tr w:rsidR="000A0858" w:rsidRPr="003239CC" w14:paraId="711331D8" w14:textId="77777777" w:rsidTr="004A1B04">
        <w:tc>
          <w:tcPr>
            <w:tcW w:w="0" w:type="auto"/>
            <w:vMerge/>
            <w:tcBorders>
              <w:bottom w:val="single" w:sz="6" w:space="0" w:color="D0D1D4"/>
              <w:right w:val="single" w:sz="6" w:space="0" w:color="D0D1D4"/>
            </w:tcBorders>
            <w:vAlign w:val="center"/>
            <w:hideMark/>
          </w:tcPr>
          <w:p w14:paraId="443451F2" w14:textId="77777777" w:rsidR="000A0858" w:rsidRPr="003239CC" w:rsidRDefault="000A0858" w:rsidP="00455CE8">
            <w:pPr>
              <w:spacing w:after="0"/>
              <w:rPr>
                <w:rFonts w:ascii="Times New Roman" w:eastAsia="Times New Roman" w:hAnsi="Times New Roman" w:cs="Times New Roman"/>
                <w:sz w:val="20"/>
                <w:szCs w:val="20"/>
                <w:lang w:eastAsia="fr-FR"/>
              </w:rPr>
            </w:pPr>
          </w:p>
        </w:tc>
        <w:tc>
          <w:tcPr>
            <w:tcW w:w="2611" w:type="dxa"/>
            <w:tcBorders>
              <w:bottom w:val="single" w:sz="6" w:space="0" w:color="D0D1D4"/>
              <w:right w:val="single" w:sz="6" w:space="0" w:color="D0D1D4"/>
            </w:tcBorders>
            <w:tcMar>
              <w:top w:w="75" w:type="dxa"/>
              <w:left w:w="75" w:type="dxa"/>
              <w:bottom w:w="75" w:type="dxa"/>
              <w:right w:w="75" w:type="dxa"/>
            </w:tcMar>
            <w:vAlign w:val="center"/>
            <w:hideMark/>
          </w:tcPr>
          <w:p w14:paraId="26387DDE" w14:textId="77777777" w:rsidR="000A0858" w:rsidRPr="003239CC" w:rsidRDefault="000A0858"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Lymphome folliculaire, lymphome non hodgkinien à cellules B CD20+</w:t>
            </w:r>
          </w:p>
        </w:tc>
        <w:tc>
          <w:tcPr>
            <w:tcW w:w="2718" w:type="dxa"/>
            <w:tcBorders>
              <w:bottom w:val="single" w:sz="6" w:space="0" w:color="D0D1D4"/>
              <w:right w:val="single" w:sz="6" w:space="0" w:color="D0D1D4"/>
            </w:tcBorders>
            <w:tcMar>
              <w:top w:w="75" w:type="dxa"/>
              <w:left w:w="75" w:type="dxa"/>
              <w:bottom w:w="75" w:type="dxa"/>
              <w:right w:w="75" w:type="dxa"/>
            </w:tcMar>
            <w:vAlign w:val="center"/>
            <w:hideMark/>
          </w:tcPr>
          <w:p w14:paraId="60417607" w14:textId="77777777" w:rsidR="000A0858" w:rsidRPr="003239CC" w:rsidRDefault="000A0858"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 xml:space="preserve">Lymphome hodgkinien, lymphome </w:t>
            </w:r>
            <w:proofErr w:type="spellStart"/>
            <w:r w:rsidRPr="003239CC">
              <w:rPr>
                <w:rFonts w:eastAsia="Times New Roman" w:cstheme="majorHAnsi"/>
                <w:color w:val="000000"/>
                <w:szCs w:val="24"/>
                <w:lang w:eastAsia="fr-FR"/>
              </w:rPr>
              <w:t>anaplasique</w:t>
            </w:r>
            <w:proofErr w:type="spellEnd"/>
            <w:r w:rsidRPr="003239CC">
              <w:rPr>
                <w:rFonts w:eastAsia="Times New Roman" w:cstheme="majorHAnsi"/>
                <w:color w:val="000000"/>
                <w:szCs w:val="24"/>
                <w:lang w:eastAsia="fr-FR"/>
              </w:rPr>
              <w:t xml:space="preserve"> à grandes cellules</w:t>
            </w:r>
          </w:p>
        </w:tc>
        <w:tc>
          <w:tcPr>
            <w:tcW w:w="2025" w:type="dxa"/>
            <w:tcBorders>
              <w:bottom w:val="single" w:sz="6" w:space="0" w:color="D0D1D4"/>
              <w:right w:val="single" w:sz="6" w:space="0" w:color="D0D1D4"/>
            </w:tcBorders>
            <w:tcMar>
              <w:top w:w="75" w:type="dxa"/>
              <w:left w:w="75" w:type="dxa"/>
              <w:bottom w:w="75" w:type="dxa"/>
              <w:right w:w="75" w:type="dxa"/>
            </w:tcMar>
            <w:vAlign w:val="center"/>
            <w:hideMark/>
          </w:tcPr>
          <w:p w14:paraId="737BD67E" w14:textId="2A841EE9" w:rsidR="000A0858" w:rsidRPr="003239CC" w:rsidRDefault="000A0858"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Leucémie lymphoïde chronique</w:t>
            </w:r>
            <w:r>
              <w:rPr>
                <w:rFonts w:eastAsia="Times New Roman" w:cstheme="majorHAnsi"/>
                <w:color w:val="000000"/>
                <w:szCs w:val="24"/>
                <w:lang w:eastAsia="fr-FR"/>
              </w:rPr>
              <w:t xml:space="preserve"> (LLC)</w:t>
            </w:r>
          </w:p>
        </w:tc>
      </w:tr>
      <w:tr w:rsidR="000A0858" w:rsidRPr="003239CC" w14:paraId="5C08BC99" w14:textId="77777777" w:rsidTr="004A1B04">
        <w:tc>
          <w:tcPr>
            <w:tcW w:w="0" w:type="auto"/>
            <w:tcBorders>
              <w:bottom w:val="single" w:sz="6" w:space="0" w:color="D0D1D4"/>
              <w:right w:val="single" w:sz="6" w:space="0" w:color="D0D1D4"/>
            </w:tcBorders>
            <w:tcMar>
              <w:top w:w="75" w:type="dxa"/>
              <w:left w:w="75" w:type="dxa"/>
              <w:bottom w:w="75" w:type="dxa"/>
              <w:right w:w="75" w:type="dxa"/>
            </w:tcMar>
            <w:vAlign w:val="center"/>
          </w:tcPr>
          <w:p w14:paraId="2C5905B6" w14:textId="77777777" w:rsidR="000A0858" w:rsidRDefault="000A0858"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Pembrolizumab</w:t>
            </w:r>
            <w:proofErr w:type="spellEnd"/>
          </w:p>
          <w:p w14:paraId="1306D6E0" w14:textId="0D2A273A" w:rsidR="000A0858" w:rsidRPr="008422E4" w:rsidRDefault="000A0858" w:rsidP="00455CE8">
            <w:pPr>
              <w:spacing w:after="0"/>
              <w:rPr>
                <w:rFonts w:eastAsia="Times New Roman" w:cstheme="majorHAnsi"/>
                <w:color w:val="000000"/>
                <w:szCs w:val="24"/>
                <w:lang w:eastAsia="fr-FR"/>
              </w:rPr>
            </w:pPr>
            <w:r w:rsidRPr="008422E4">
              <w:rPr>
                <w:rFonts w:eastAsia="Times New Roman" w:cstheme="majorHAnsi"/>
                <w:color w:val="000000"/>
                <w:szCs w:val="24"/>
                <w:lang w:eastAsia="fr-FR"/>
              </w:rPr>
              <w:t>(Anti PD-1)</w:t>
            </w:r>
          </w:p>
        </w:tc>
        <w:tc>
          <w:tcPr>
            <w:tcW w:w="2611" w:type="dxa"/>
            <w:tcBorders>
              <w:bottom w:val="single" w:sz="6" w:space="0" w:color="D0D1D4"/>
              <w:right w:val="single" w:sz="6" w:space="0" w:color="D0D1D4"/>
            </w:tcBorders>
            <w:tcMar>
              <w:top w:w="75" w:type="dxa"/>
              <w:left w:w="75" w:type="dxa"/>
              <w:bottom w:w="75" w:type="dxa"/>
              <w:right w:w="75" w:type="dxa"/>
            </w:tcMar>
            <w:vAlign w:val="center"/>
          </w:tcPr>
          <w:p w14:paraId="086E0968" w14:textId="77777777" w:rsidR="000A0858" w:rsidRPr="003239CC" w:rsidRDefault="000A0858" w:rsidP="00455CE8">
            <w:pPr>
              <w:spacing w:after="0"/>
              <w:jc w:val="center"/>
              <w:rPr>
                <w:rFonts w:eastAsia="Times New Roman" w:cstheme="majorHAnsi"/>
                <w:color w:val="000000"/>
                <w:szCs w:val="24"/>
                <w:lang w:eastAsia="fr-FR"/>
              </w:rPr>
            </w:pPr>
          </w:p>
        </w:tc>
        <w:tc>
          <w:tcPr>
            <w:tcW w:w="2718" w:type="dxa"/>
            <w:tcBorders>
              <w:bottom w:val="single" w:sz="6" w:space="0" w:color="D0D1D4"/>
              <w:right w:val="single" w:sz="6" w:space="0" w:color="D0D1D4"/>
            </w:tcBorders>
            <w:tcMar>
              <w:top w:w="75" w:type="dxa"/>
              <w:left w:w="75" w:type="dxa"/>
              <w:bottom w:w="75" w:type="dxa"/>
              <w:right w:w="75" w:type="dxa"/>
            </w:tcMar>
            <w:vAlign w:val="center"/>
          </w:tcPr>
          <w:p w14:paraId="006B8D91" w14:textId="77777777" w:rsidR="000A0858" w:rsidRPr="003239CC" w:rsidRDefault="000A0858"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c>
          <w:tcPr>
            <w:tcW w:w="2025" w:type="dxa"/>
            <w:tcBorders>
              <w:bottom w:val="single" w:sz="6" w:space="0" w:color="D0D1D4"/>
              <w:right w:val="single" w:sz="6" w:space="0" w:color="D0D1D4"/>
            </w:tcBorders>
            <w:tcMar>
              <w:top w:w="75" w:type="dxa"/>
              <w:left w:w="75" w:type="dxa"/>
              <w:bottom w:w="75" w:type="dxa"/>
              <w:right w:w="75" w:type="dxa"/>
            </w:tcMar>
            <w:vAlign w:val="center"/>
          </w:tcPr>
          <w:p w14:paraId="0380A536" w14:textId="77777777" w:rsidR="000A0858" w:rsidRPr="003239CC" w:rsidRDefault="000A0858" w:rsidP="00455CE8">
            <w:pPr>
              <w:spacing w:after="0"/>
              <w:jc w:val="center"/>
              <w:rPr>
                <w:rFonts w:eastAsia="Times New Roman" w:cstheme="majorHAnsi"/>
                <w:sz w:val="20"/>
                <w:szCs w:val="20"/>
                <w:lang w:eastAsia="fr-FR"/>
              </w:rPr>
            </w:pPr>
          </w:p>
        </w:tc>
      </w:tr>
      <w:tr w:rsidR="000A0858" w:rsidRPr="003239CC" w14:paraId="5859B988" w14:textId="77777777" w:rsidTr="004A1B04">
        <w:tc>
          <w:tcPr>
            <w:tcW w:w="0" w:type="auto"/>
            <w:tcBorders>
              <w:bottom w:val="single" w:sz="6" w:space="0" w:color="D0D1D4"/>
              <w:right w:val="single" w:sz="6" w:space="0" w:color="D0D1D4"/>
            </w:tcBorders>
            <w:tcMar>
              <w:top w:w="75" w:type="dxa"/>
              <w:left w:w="75" w:type="dxa"/>
              <w:bottom w:w="75" w:type="dxa"/>
              <w:right w:w="75" w:type="dxa"/>
            </w:tcMar>
            <w:vAlign w:val="center"/>
            <w:hideMark/>
          </w:tcPr>
          <w:p w14:paraId="5638191D" w14:textId="1179AE3E" w:rsidR="000A0858" w:rsidRPr="003239CC" w:rsidRDefault="000A0858" w:rsidP="00455CE8">
            <w:pPr>
              <w:spacing w:after="0"/>
              <w:rPr>
                <w:rFonts w:eastAsia="Times New Roman" w:cstheme="majorHAnsi"/>
                <w:b/>
                <w:bCs/>
                <w:color w:val="000000"/>
                <w:szCs w:val="24"/>
                <w:lang w:eastAsia="fr-FR"/>
              </w:rPr>
            </w:pPr>
            <w:proofErr w:type="spellStart"/>
            <w:r w:rsidRPr="0051779A">
              <w:rPr>
                <w:rFonts w:eastAsia="Times New Roman" w:cstheme="majorHAnsi"/>
                <w:b/>
                <w:bCs/>
                <w:color w:val="000000"/>
                <w:szCs w:val="24"/>
                <w:lang w:eastAsia="fr-FR"/>
              </w:rPr>
              <w:t>Nivolumab</w:t>
            </w:r>
            <w:proofErr w:type="spellEnd"/>
            <w:r>
              <w:rPr>
                <w:rFonts w:eastAsia="Times New Roman" w:cstheme="majorHAnsi"/>
                <w:b/>
                <w:bCs/>
                <w:color w:val="000000"/>
                <w:szCs w:val="24"/>
                <w:lang w:eastAsia="fr-FR"/>
              </w:rPr>
              <w:t xml:space="preserve"> </w:t>
            </w:r>
            <w:r w:rsidRPr="0051779A">
              <w:rPr>
                <w:rFonts w:eastAsia="Times New Roman" w:cstheme="majorHAnsi"/>
                <w:color w:val="000000"/>
                <w:szCs w:val="24"/>
                <w:lang w:eastAsia="fr-FR"/>
              </w:rPr>
              <w:t>(</w:t>
            </w:r>
            <w:r>
              <w:rPr>
                <w:rFonts w:eastAsia="Times New Roman" w:cstheme="majorHAnsi"/>
                <w:color w:val="000000"/>
                <w:szCs w:val="24"/>
                <w:lang w:eastAsia="fr-FR"/>
              </w:rPr>
              <w:t>A</w:t>
            </w:r>
            <w:r w:rsidRPr="0051779A">
              <w:rPr>
                <w:rFonts w:eastAsia="Times New Roman" w:cstheme="majorHAnsi"/>
                <w:color w:val="000000"/>
                <w:szCs w:val="24"/>
                <w:lang w:eastAsia="fr-FR"/>
              </w:rPr>
              <w:t>nti PD-1)</w:t>
            </w:r>
          </w:p>
        </w:tc>
        <w:tc>
          <w:tcPr>
            <w:tcW w:w="2611" w:type="dxa"/>
            <w:tcBorders>
              <w:bottom w:val="single" w:sz="6" w:space="0" w:color="D0D1D4"/>
              <w:right w:val="single" w:sz="6" w:space="0" w:color="D0D1D4"/>
            </w:tcBorders>
            <w:tcMar>
              <w:top w:w="75" w:type="dxa"/>
              <w:left w:w="75" w:type="dxa"/>
              <w:bottom w:w="75" w:type="dxa"/>
              <w:right w:w="75" w:type="dxa"/>
            </w:tcMar>
            <w:vAlign w:val="center"/>
            <w:hideMark/>
          </w:tcPr>
          <w:p w14:paraId="41285E14" w14:textId="77777777" w:rsidR="000A0858" w:rsidRPr="003239CC" w:rsidRDefault="000A0858" w:rsidP="00455CE8">
            <w:pPr>
              <w:spacing w:after="0"/>
              <w:rPr>
                <w:rFonts w:eastAsia="Times New Roman" w:cstheme="majorHAnsi"/>
                <w:color w:val="000000"/>
                <w:szCs w:val="24"/>
                <w:lang w:eastAsia="fr-FR"/>
              </w:rPr>
            </w:pPr>
          </w:p>
        </w:tc>
        <w:tc>
          <w:tcPr>
            <w:tcW w:w="2718" w:type="dxa"/>
            <w:tcBorders>
              <w:bottom w:val="single" w:sz="6" w:space="0" w:color="D0D1D4"/>
              <w:right w:val="single" w:sz="6" w:space="0" w:color="D0D1D4"/>
            </w:tcBorders>
            <w:tcMar>
              <w:top w:w="75" w:type="dxa"/>
              <w:left w:w="75" w:type="dxa"/>
              <w:bottom w:w="75" w:type="dxa"/>
              <w:right w:w="75" w:type="dxa"/>
            </w:tcMar>
            <w:vAlign w:val="center"/>
            <w:hideMark/>
          </w:tcPr>
          <w:p w14:paraId="44ADF85C" w14:textId="77777777" w:rsidR="000A0858" w:rsidRPr="003239CC" w:rsidRDefault="000A0858" w:rsidP="00455CE8">
            <w:pPr>
              <w:spacing w:after="0"/>
              <w:jc w:val="center"/>
              <w:rPr>
                <w:rFonts w:eastAsia="Times New Roman" w:cstheme="majorHAnsi"/>
                <w:color w:val="000000"/>
                <w:szCs w:val="24"/>
                <w:lang w:eastAsia="fr-FR"/>
              </w:rPr>
            </w:pPr>
            <w:r w:rsidRPr="003239CC">
              <w:rPr>
                <w:rFonts w:eastAsia="Times New Roman" w:cstheme="majorHAnsi"/>
                <w:color w:val="000000"/>
                <w:szCs w:val="24"/>
                <w:lang w:eastAsia="fr-FR"/>
              </w:rPr>
              <w:t>+</w:t>
            </w:r>
          </w:p>
        </w:tc>
        <w:tc>
          <w:tcPr>
            <w:tcW w:w="2025" w:type="dxa"/>
            <w:tcBorders>
              <w:bottom w:val="single" w:sz="6" w:space="0" w:color="D0D1D4"/>
              <w:right w:val="single" w:sz="6" w:space="0" w:color="D0D1D4"/>
            </w:tcBorders>
            <w:tcMar>
              <w:top w:w="75" w:type="dxa"/>
              <w:left w:w="75" w:type="dxa"/>
              <w:bottom w:w="75" w:type="dxa"/>
              <w:right w:w="75" w:type="dxa"/>
            </w:tcMar>
            <w:vAlign w:val="center"/>
            <w:hideMark/>
          </w:tcPr>
          <w:p w14:paraId="4F2C8DEA" w14:textId="77777777" w:rsidR="000A0858" w:rsidRPr="003239CC" w:rsidRDefault="000A0858" w:rsidP="00455CE8">
            <w:pPr>
              <w:spacing w:after="0"/>
              <w:jc w:val="center"/>
              <w:rPr>
                <w:rFonts w:eastAsia="Times New Roman" w:cstheme="majorHAnsi"/>
                <w:sz w:val="20"/>
                <w:szCs w:val="20"/>
                <w:lang w:eastAsia="fr-FR"/>
              </w:rPr>
            </w:pPr>
          </w:p>
        </w:tc>
      </w:tr>
    </w:tbl>
    <w:p w14:paraId="325B126B" w14:textId="77777777" w:rsidR="007D140C" w:rsidRDefault="007D140C" w:rsidP="00455CE8">
      <w:pPr>
        <w:jc w:val="both"/>
        <w:rPr>
          <w:szCs w:val="24"/>
        </w:rPr>
      </w:pPr>
    </w:p>
    <w:p w14:paraId="660D4A8C" w14:textId="159C0E97" w:rsidR="007D140C" w:rsidRPr="001C28AB" w:rsidRDefault="005E29D6" w:rsidP="001C28AB">
      <w:pPr>
        <w:pStyle w:val="TABLEAUX"/>
        <w:rPr>
          <w:b w:val="0"/>
          <w:bCs w:val="0"/>
          <w:i/>
          <w:iCs/>
        </w:rPr>
      </w:pPr>
      <w:bookmarkStart w:id="81" w:name="_Toc65341884"/>
      <w:r>
        <w:t xml:space="preserve">Tableaux XI : </w:t>
      </w:r>
      <w:r w:rsidRPr="001C28AB">
        <w:rPr>
          <w:b w:val="0"/>
          <w:bCs w:val="0"/>
          <w:i/>
          <w:iCs/>
        </w:rPr>
        <w:t>Indications des inhibiteurs de points de contrôle en dermatologie</w:t>
      </w:r>
      <w:bookmarkEnd w:id="81"/>
      <w:r w:rsidRPr="001C28AB">
        <w:rPr>
          <w:b w:val="0"/>
          <w:bCs w:val="0"/>
          <w:i/>
          <w:iCs/>
        </w:rPr>
        <w:t xml:space="preserve"> </w:t>
      </w:r>
    </w:p>
    <w:tbl>
      <w:tblPr>
        <w:tblW w:w="9915" w:type="dxa"/>
        <w:tblBorders>
          <w:top w:val="single" w:sz="6" w:space="0" w:color="D0D1D4"/>
          <w:left w:val="single" w:sz="6" w:space="0" w:color="D0D1D4"/>
          <w:bottom w:val="single" w:sz="6" w:space="0" w:color="D0D1D4"/>
          <w:right w:val="single" w:sz="6" w:space="0" w:color="D0D1D4"/>
        </w:tblBorders>
        <w:tblCellMar>
          <w:top w:w="15" w:type="dxa"/>
          <w:left w:w="15" w:type="dxa"/>
          <w:bottom w:w="15" w:type="dxa"/>
          <w:right w:w="15" w:type="dxa"/>
        </w:tblCellMar>
        <w:tblLook w:val="04A0" w:firstRow="1" w:lastRow="0" w:firstColumn="1" w:lastColumn="0" w:noHBand="0" w:noVBand="1"/>
      </w:tblPr>
      <w:tblGrid>
        <w:gridCol w:w="2544"/>
        <w:gridCol w:w="7371"/>
      </w:tblGrid>
      <w:tr w:rsidR="005E29D6" w:rsidRPr="000315D2" w14:paraId="7BDDA17E" w14:textId="38D103AF" w:rsidTr="005E29D6">
        <w:trPr>
          <w:trHeight w:val="312"/>
        </w:trPr>
        <w:tc>
          <w:tcPr>
            <w:tcW w:w="2544" w:type="dxa"/>
            <w:vMerge w:val="restart"/>
            <w:tcBorders>
              <w:bottom w:val="single" w:sz="6" w:space="0" w:color="D0D1D4"/>
              <w:right w:val="single" w:sz="6" w:space="0" w:color="D0D1D4"/>
            </w:tcBorders>
            <w:shd w:val="clear" w:color="auto" w:fill="F4F6FC"/>
            <w:tcMar>
              <w:top w:w="150" w:type="dxa"/>
              <w:left w:w="150" w:type="dxa"/>
              <w:bottom w:w="150" w:type="dxa"/>
              <w:right w:w="150" w:type="dxa"/>
            </w:tcMar>
            <w:vAlign w:val="center"/>
            <w:hideMark/>
          </w:tcPr>
          <w:p w14:paraId="539DFB89" w14:textId="77777777" w:rsidR="005E29D6" w:rsidRPr="0075454B" w:rsidRDefault="005E29D6" w:rsidP="00455CE8">
            <w:pPr>
              <w:pStyle w:val="Paragraphedeliste"/>
              <w:spacing w:after="0"/>
              <w:ind w:left="360"/>
              <w:rPr>
                <w:rFonts w:ascii="Times New Roman" w:eastAsia="Times New Roman" w:hAnsi="Times New Roman" w:cs="Times New Roman"/>
                <w:sz w:val="20"/>
                <w:szCs w:val="20"/>
                <w:lang w:eastAsia="fr-FR"/>
              </w:rPr>
            </w:pPr>
          </w:p>
        </w:tc>
        <w:tc>
          <w:tcPr>
            <w:tcW w:w="7371" w:type="dxa"/>
            <w:tcBorders>
              <w:bottom w:val="single" w:sz="6" w:space="0" w:color="D0D1D4"/>
              <w:right w:val="single" w:sz="6" w:space="0" w:color="D0D1D4"/>
            </w:tcBorders>
            <w:shd w:val="clear" w:color="auto" w:fill="F4F6FC"/>
          </w:tcPr>
          <w:p w14:paraId="45872DEF" w14:textId="0D9638F7" w:rsidR="005E29D6" w:rsidRPr="006625B8" w:rsidRDefault="005E29D6" w:rsidP="00455CE8">
            <w:pPr>
              <w:spacing w:after="0"/>
              <w:jc w:val="center"/>
              <w:rPr>
                <w:rFonts w:asciiTheme="minorHAnsi" w:eastAsia="Times New Roman" w:hAnsiTheme="minorHAnsi" w:cstheme="minorHAnsi"/>
                <w:b/>
                <w:bCs/>
                <w:caps/>
                <w:color w:val="3B3838" w:themeColor="background2" w:themeShade="40"/>
                <w:sz w:val="28"/>
                <w:szCs w:val="28"/>
                <w:lang w:eastAsia="fr-FR"/>
              </w:rPr>
            </w:pPr>
            <w:r>
              <w:rPr>
                <w:rFonts w:asciiTheme="minorHAnsi" w:eastAsia="Times New Roman" w:hAnsiTheme="minorHAnsi" w:cstheme="minorHAnsi"/>
                <w:b/>
                <w:bCs/>
                <w:caps/>
                <w:color w:val="3B3838" w:themeColor="background2" w:themeShade="40"/>
                <w:sz w:val="28"/>
                <w:szCs w:val="28"/>
                <w:lang w:eastAsia="fr-FR"/>
              </w:rPr>
              <w:t>DERMATOLOGIE</w:t>
            </w:r>
          </w:p>
        </w:tc>
      </w:tr>
      <w:tr w:rsidR="005E29D6" w:rsidRPr="000315D2" w14:paraId="37771B2D" w14:textId="6DFA1019" w:rsidTr="005E29D6">
        <w:trPr>
          <w:trHeight w:val="273"/>
        </w:trPr>
        <w:tc>
          <w:tcPr>
            <w:tcW w:w="2544" w:type="dxa"/>
            <w:vMerge/>
            <w:tcBorders>
              <w:bottom w:val="single" w:sz="6" w:space="0" w:color="D0D1D4"/>
              <w:right w:val="single" w:sz="6" w:space="0" w:color="D0D1D4"/>
            </w:tcBorders>
            <w:vAlign w:val="center"/>
            <w:hideMark/>
          </w:tcPr>
          <w:p w14:paraId="00895397" w14:textId="77777777" w:rsidR="005E29D6" w:rsidRPr="000315D2" w:rsidRDefault="005E29D6" w:rsidP="00455CE8">
            <w:pPr>
              <w:spacing w:after="0"/>
              <w:rPr>
                <w:rFonts w:ascii="Times New Roman" w:eastAsia="Times New Roman" w:hAnsi="Times New Roman" w:cs="Times New Roman"/>
                <w:sz w:val="20"/>
                <w:szCs w:val="20"/>
                <w:lang w:eastAsia="fr-FR"/>
              </w:rPr>
            </w:pPr>
          </w:p>
        </w:tc>
        <w:tc>
          <w:tcPr>
            <w:tcW w:w="7371" w:type="dxa"/>
            <w:tcBorders>
              <w:bottom w:val="single" w:sz="6" w:space="0" w:color="D0D1D4"/>
              <w:right w:val="single" w:sz="6" w:space="0" w:color="D0D1D4"/>
            </w:tcBorders>
            <w:vAlign w:val="center"/>
          </w:tcPr>
          <w:p w14:paraId="5D04BB83" w14:textId="77777777" w:rsidR="005E29D6" w:rsidRDefault="005E29D6" w:rsidP="00455CE8">
            <w:pPr>
              <w:spacing w:after="0"/>
              <w:jc w:val="center"/>
              <w:rPr>
                <w:rFonts w:eastAsia="Times New Roman" w:cstheme="majorHAnsi"/>
                <w:color w:val="000000"/>
                <w:szCs w:val="24"/>
                <w:lang w:eastAsia="fr-FR"/>
              </w:rPr>
            </w:pPr>
          </w:p>
          <w:p w14:paraId="2D488CF7" w14:textId="15085DF0" w:rsidR="005E29D6" w:rsidRPr="000315D2" w:rsidRDefault="005E29D6"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Carcinome à Cellules de Merkel métastatique (CCM)</w:t>
            </w:r>
          </w:p>
        </w:tc>
      </w:tr>
      <w:tr w:rsidR="005E29D6" w:rsidRPr="000315D2" w14:paraId="28F8CCC0" w14:textId="77777777" w:rsidTr="005E29D6">
        <w:trPr>
          <w:trHeight w:val="211"/>
        </w:trPr>
        <w:tc>
          <w:tcPr>
            <w:tcW w:w="2544" w:type="dxa"/>
            <w:tcBorders>
              <w:bottom w:val="single" w:sz="6" w:space="0" w:color="D0D1D4"/>
              <w:right w:val="single" w:sz="6" w:space="0" w:color="D0D1D4"/>
            </w:tcBorders>
            <w:tcMar>
              <w:top w:w="75" w:type="dxa"/>
              <w:left w:w="75" w:type="dxa"/>
              <w:bottom w:w="75" w:type="dxa"/>
              <w:right w:w="75" w:type="dxa"/>
            </w:tcMar>
            <w:vAlign w:val="center"/>
          </w:tcPr>
          <w:p w14:paraId="01E8C5DE" w14:textId="659D219C" w:rsidR="005E29D6" w:rsidRPr="005E29D6" w:rsidRDefault="005E29D6" w:rsidP="00455CE8">
            <w:pPr>
              <w:spacing w:after="0"/>
              <w:rPr>
                <w:rFonts w:eastAsia="Times New Roman" w:cstheme="majorHAnsi"/>
                <w:b/>
                <w:bCs/>
                <w:color w:val="000000"/>
                <w:szCs w:val="24"/>
                <w:lang w:eastAsia="fr-FR"/>
              </w:rPr>
            </w:pPr>
            <w:proofErr w:type="spellStart"/>
            <w:r>
              <w:rPr>
                <w:rFonts w:eastAsia="Times New Roman" w:cstheme="majorHAnsi"/>
                <w:b/>
                <w:bCs/>
                <w:color w:val="000000"/>
                <w:szCs w:val="24"/>
                <w:lang w:eastAsia="fr-FR"/>
              </w:rPr>
              <w:t>Avélumab</w:t>
            </w:r>
            <w:proofErr w:type="spellEnd"/>
            <w:r>
              <w:rPr>
                <w:rFonts w:eastAsia="Times New Roman" w:cstheme="majorHAnsi"/>
                <w:b/>
                <w:bCs/>
                <w:color w:val="000000"/>
                <w:szCs w:val="24"/>
                <w:lang w:eastAsia="fr-FR"/>
              </w:rPr>
              <w:t xml:space="preserve"> </w:t>
            </w:r>
            <w:r w:rsidRPr="00FE4335">
              <w:rPr>
                <w:rFonts w:eastAsia="Times New Roman" w:cstheme="majorHAnsi"/>
                <w:color w:val="000000"/>
                <w:szCs w:val="24"/>
                <w:lang w:eastAsia="fr-FR"/>
              </w:rPr>
              <w:t>(Anti PD</w:t>
            </w:r>
            <w:r>
              <w:rPr>
                <w:rFonts w:eastAsia="Times New Roman" w:cstheme="majorHAnsi"/>
                <w:color w:val="000000"/>
                <w:szCs w:val="24"/>
                <w:lang w:eastAsia="fr-FR"/>
              </w:rPr>
              <w:t>-</w:t>
            </w:r>
            <w:r w:rsidRPr="00FE4335">
              <w:rPr>
                <w:rFonts w:eastAsia="Times New Roman" w:cstheme="majorHAnsi"/>
                <w:color w:val="000000"/>
                <w:szCs w:val="24"/>
                <w:lang w:eastAsia="fr-FR"/>
              </w:rPr>
              <w:t xml:space="preserve">L1) </w:t>
            </w:r>
          </w:p>
        </w:tc>
        <w:tc>
          <w:tcPr>
            <w:tcW w:w="7371" w:type="dxa"/>
            <w:tcBorders>
              <w:bottom w:val="single" w:sz="6" w:space="0" w:color="D0D1D4"/>
              <w:right w:val="single" w:sz="6" w:space="0" w:color="D0D1D4"/>
            </w:tcBorders>
          </w:tcPr>
          <w:p w14:paraId="5ADB4527" w14:textId="712A93C9" w:rsidR="005E29D6" w:rsidRPr="000315D2" w:rsidRDefault="005E29D6" w:rsidP="00455CE8">
            <w:pPr>
              <w:spacing w:after="0"/>
              <w:jc w:val="center"/>
              <w:rPr>
                <w:rFonts w:eastAsia="Times New Roman" w:cstheme="majorHAnsi"/>
                <w:color w:val="000000"/>
                <w:szCs w:val="24"/>
                <w:lang w:eastAsia="fr-FR"/>
              </w:rPr>
            </w:pPr>
            <w:r>
              <w:rPr>
                <w:rFonts w:eastAsia="Times New Roman" w:cstheme="majorHAnsi"/>
                <w:color w:val="000000"/>
                <w:szCs w:val="24"/>
                <w:lang w:eastAsia="fr-FR"/>
              </w:rPr>
              <w:t>+</w:t>
            </w:r>
          </w:p>
        </w:tc>
      </w:tr>
    </w:tbl>
    <w:p w14:paraId="117074D1" w14:textId="77777777" w:rsidR="00880AE9" w:rsidRDefault="00880AE9" w:rsidP="00455CE8">
      <w:pPr>
        <w:jc w:val="both"/>
        <w:rPr>
          <w:szCs w:val="24"/>
        </w:rPr>
      </w:pPr>
    </w:p>
    <w:p w14:paraId="5265B10A" w14:textId="33F50942" w:rsidR="00E9030B" w:rsidRDefault="00E9030B" w:rsidP="00455CE8">
      <w:pPr>
        <w:ind w:firstLine="360"/>
        <w:jc w:val="both"/>
        <w:rPr>
          <w:szCs w:val="24"/>
        </w:rPr>
      </w:pPr>
      <w:r>
        <w:rPr>
          <w:szCs w:val="24"/>
        </w:rPr>
        <w:t>Il est possible d’associer ces molécules si l’on veut réaliser un traitement d’attaque puissant dans certains cas</w:t>
      </w:r>
      <w:r w:rsidR="003239CC">
        <w:rPr>
          <w:szCs w:val="24"/>
        </w:rPr>
        <w:t xml:space="preserve"> cependant </w:t>
      </w:r>
      <w:r>
        <w:rPr>
          <w:szCs w:val="24"/>
        </w:rPr>
        <w:t xml:space="preserve">sous certaines conditions.  L’association classique concerne </w:t>
      </w:r>
      <w:proofErr w:type="spellStart"/>
      <w:r>
        <w:rPr>
          <w:szCs w:val="24"/>
        </w:rPr>
        <w:t>ipilimumab</w:t>
      </w:r>
      <w:proofErr w:type="spellEnd"/>
      <w:r>
        <w:rPr>
          <w:szCs w:val="24"/>
        </w:rPr>
        <w:t xml:space="preserve"> (</w:t>
      </w:r>
      <w:proofErr w:type="spellStart"/>
      <w:r>
        <w:rPr>
          <w:szCs w:val="24"/>
        </w:rPr>
        <w:t>Yervoy</w:t>
      </w:r>
      <w:proofErr w:type="spellEnd"/>
      <w:r>
        <w:rPr>
          <w:szCs w:val="24"/>
        </w:rPr>
        <w:t xml:space="preserve">®) + </w:t>
      </w:r>
      <w:proofErr w:type="spellStart"/>
      <w:r>
        <w:rPr>
          <w:szCs w:val="24"/>
        </w:rPr>
        <w:t>nivolumab</w:t>
      </w:r>
      <w:proofErr w:type="spellEnd"/>
      <w:r>
        <w:rPr>
          <w:szCs w:val="24"/>
        </w:rPr>
        <w:t xml:space="preserve"> (</w:t>
      </w:r>
      <w:proofErr w:type="spellStart"/>
      <w:r>
        <w:rPr>
          <w:szCs w:val="24"/>
        </w:rPr>
        <w:t>Opdivo</w:t>
      </w:r>
      <w:proofErr w:type="spellEnd"/>
      <w:r>
        <w:rPr>
          <w:szCs w:val="24"/>
        </w:rPr>
        <w:t xml:space="preserve">®) qui permet de majorer la survie sans progression et la survie globale dans le cadre du traitement de mélanome avancé (non </w:t>
      </w:r>
      <w:proofErr w:type="spellStart"/>
      <w:r>
        <w:rPr>
          <w:szCs w:val="24"/>
        </w:rPr>
        <w:t>résécable</w:t>
      </w:r>
      <w:proofErr w:type="spellEnd"/>
      <w:r>
        <w:rPr>
          <w:szCs w:val="24"/>
        </w:rPr>
        <w:t xml:space="preserve"> ou métastatique) ou encore du carcinome à cellules rénales avancé de pronostic intermédiaire voire défavorable. </w:t>
      </w:r>
    </w:p>
    <w:p w14:paraId="5A70F301" w14:textId="77777777" w:rsidR="00A51CF9" w:rsidRDefault="00A51CF9" w:rsidP="00A65AE8">
      <w:pPr>
        <w:pStyle w:val="Titre4"/>
      </w:pPr>
    </w:p>
    <w:p w14:paraId="295D1679" w14:textId="06D2B56A" w:rsidR="00A51CF9" w:rsidRPr="00A65AE8" w:rsidRDefault="00A51CF9" w:rsidP="00972466">
      <w:pPr>
        <w:pStyle w:val="Titre4"/>
        <w:numPr>
          <w:ilvl w:val="2"/>
          <w:numId w:val="20"/>
        </w:numPr>
        <w:spacing w:line="360" w:lineRule="auto"/>
      </w:pPr>
      <w:bookmarkStart w:id="82" w:name="_Toc70865800"/>
      <w:r w:rsidRPr="00A65AE8">
        <w:t>Effets indésirables des anticorps monoclonaux</w:t>
      </w:r>
      <w:bookmarkEnd w:id="82"/>
      <w:r w:rsidRPr="00A65AE8">
        <w:t xml:space="preserve"> </w:t>
      </w:r>
    </w:p>
    <w:p w14:paraId="5C865F99" w14:textId="17CDC6B2" w:rsidR="00A51CF9" w:rsidRDefault="00A51CF9" w:rsidP="00A65AE8">
      <w:pPr>
        <w:ind w:firstLine="708"/>
        <w:jc w:val="both"/>
        <w:rPr>
          <w:szCs w:val="24"/>
        </w:rPr>
      </w:pPr>
      <w:r w:rsidRPr="00A51CF9">
        <w:rPr>
          <w:szCs w:val="24"/>
        </w:rPr>
        <w:t>Les anticorps monoclonaux n’échappe</w:t>
      </w:r>
      <w:r>
        <w:rPr>
          <w:szCs w:val="24"/>
        </w:rPr>
        <w:t>nt</w:t>
      </w:r>
      <w:r w:rsidRPr="00A51CF9">
        <w:rPr>
          <w:szCs w:val="24"/>
        </w:rPr>
        <w:t xml:space="preserve"> à la règle ; comme tout médicament</w:t>
      </w:r>
      <w:r w:rsidR="00BB611F">
        <w:rPr>
          <w:szCs w:val="24"/>
        </w:rPr>
        <w:t>,</w:t>
      </w:r>
      <w:r w:rsidRPr="00A51CF9">
        <w:rPr>
          <w:szCs w:val="24"/>
        </w:rPr>
        <w:t xml:space="preserve"> il</w:t>
      </w:r>
      <w:r w:rsidR="00BB611F">
        <w:rPr>
          <w:szCs w:val="24"/>
        </w:rPr>
        <w:t>s</w:t>
      </w:r>
      <w:r w:rsidRPr="00A51CF9">
        <w:rPr>
          <w:szCs w:val="24"/>
        </w:rPr>
        <w:t xml:space="preserve"> peuvent être l’auteur d’effets indésirables. </w:t>
      </w:r>
      <w:r>
        <w:rPr>
          <w:szCs w:val="24"/>
        </w:rPr>
        <w:t xml:space="preserve">En effet, bien que le traitement par </w:t>
      </w:r>
      <w:proofErr w:type="spellStart"/>
      <w:r>
        <w:rPr>
          <w:szCs w:val="24"/>
        </w:rPr>
        <w:t>AcM</w:t>
      </w:r>
      <w:proofErr w:type="spellEnd"/>
      <w:r>
        <w:rPr>
          <w:szCs w:val="24"/>
        </w:rPr>
        <w:t xml:space="preserve"> possède le double avantage : de cibler spécifiquement et d’être moins toxique en épargnant les cellules saines, les effets secondaires</w:t>
      </w:r>
      <w:r w:rsidR="00FB4855">
        <w:rPr>
          <w:szCs w:val="24"/>
        </w:rPr>
        <w:t xml:space="preserve"> </w:t>
      </w:r>
      <w:r>
        <w:rPr>
          <w:szCs w:val="24"/>
        </w:rPr>
        <w:t>sont toujours d’actualité et sources de complications</w:t>
      </w:r>
      <w:r w:rsidR="00FB4855">
        <w:rPr>
          <w:szCs w:val="24"/>
        </w:rPr>
        <w:t xml:space="preserve"> s’ils s’avèrent être délétères</w:t>
      </w:r>
      <w:r>
        <w:rPr>
          <w:szCs w:val="24"/>
        </w:rPr>
        <w:t xml:space="preserve">. </w:t>
      </w:r>
      <w:r w:rsidR="00D5025D">
        <w:rPr>
          <w:szCs w:val="24"/>
        </w:rPr>
        <w:t xml:space="preserve">Les effets indésirables les plus fréquemment observés en </w:t>
      </w:r>
      <w:r w:rsidR="00D5025D">
        <w:rPr>
          <w:szCs w:val="24"/>
        </w:rPr>
        <w:lastRenderedPageBreak/>
        <w:t>thérapeutique sont non spécifiques. On recense principalement les manifestations suivantes qui peuvent intervenir en cours de perfusion et à court terme</w:t>
      </w:r>
      <w:r w:rsidR="00FB4855">
        <w:rPr>
          <w:szCs w:val="24"/>
        </w:rPr>
        <w:t xml:space="preserve"> </w:t>
      </w:r>
      <w:r w:rsidR="00D0381F">
        <w:rPr>
          <w:szCs w:val="24"/>
        </w:rPr>
        <w:fldChar w:fldCharType="begin"/>
      </w:r>
      <w:r w:rsidR="00751867">
        <w:rPr>
          <w:szCs w:val="24"/>
        </w:rPr>
        <w:instrText xml:space="preserve"> ADDIN ZOTERO_ITEM CSL_CITATION {"citationID":"hB4Nh2Ot","properties":{"formattedCitation":"(15)","plainCitation":"(15)","noteIndex":0},"citationItems":[{"id":473,"uris":["http://zotero.org/users/6163407/items/UM22Y2E6"],"uri":["http://zotero.org/users/6163407/items/UM22Y2E6"],"itemData":{"id":473,"type":"article-journal","container-title":"inrs","language":"fr","page":"10","source":"Zotero","title":"Toxicité professionnelle des anticorps monoclonaux","author":[{"family":"Gorvel","given":"A."},{"family":"Falcy","given":"M."}],"issued":{"date-parts":[["2013"]]}}}],"schema":"https://github.com/citation-style-language/schema/raw/master/csl-citation.json"} </w:instrText>
      </w:r>
      <w:r w:rsidR="00D0381F">
        <w:rPr>
          <w:szCs w:val="24"/>
        </w:rPr>
        <w:fldChar w:fldCharType="separate"/>
      </w:r>
      <w:r w:rsidR="00DC2F94">
        <w:rPr>
          <w:noProof/>
          <w:szCs w:val="24"/>
        </w:rPr>
        <w:t>(15)</w:t>
      </w:r>
      <w:r w:rsidR="00D0381F">
        <w:rPr>
          <w:szCs w:val="24"/>
        </w:rPr>
        <w:fldChar w:fldCharType="end"/>
      </w:r>
      <w:r w:rsidR="00F83E9F">
        <w:rPr>
          <w:szCs w:val="24"/>
        </w:rPr>
        <w:t xml:space="preserve"> </w:t>
      </w:r>
      <w:r w:rsidR="00F83E9F">
        <w:rPr>
          <w:szCs w:val="24"/>
        </w:rPr>
        <w:fldChar w:fldCharType="begin"/>
      </w:r>
      <w:r w:rsidR="00751867">
        <w:rPr>
          <w:szCs w:val="24"/>
        </w:rPr>
        <w:instrText xml:space="preserve"> ADDIN ZOTERO_ITEM CSL_CITATION {"citationID":"eWXcwowe","properties":{"formattedCitation":"(16)","plainCitation":"(16)","noteIndex":0},"citationItems":[{"id":470,"uris":["http://zotero.org/users/6163407/items/H5TDG25P"],"uri":["http://zotero.org/users/6163407/items/H5TDG25P"],"itemData":{"id":470,"type":"webpage","abstract":"La Revue Médicale Suisse est la revue de formation continue de référence pour les médecins praticiens.","container-title":"Revue Médicale Suisse","language":"fr_CH","title":"Effets secondaires des traitements par anticorps monoclonaux en hématologie","URL":"https://www.revmed.ch/RMS/2004/RMS-2478/23772","author":[{"family":"Netgen","given":""}],"accessed":{"date-parts":[["2021",2,19]]}}}],"schema":"https://github.com/citation-style-language/schema/raw/master/csl-citation.json"} </w:instrText>
      </w:r>
      <w:r w:rsidR="00F83E9F">
        <w:rPr>
          <w:szCs w:val="24"/>
        </w:rPr>
        <w:fldChar w:fldCharType="separate"/>
      </w:r>
      <w:r w:rsidR="00DC2F94">
        <w:rPr>
          <w:noProof/>
          <w:szCs w:val="24"/>
        </w:rPr>
        <w:t>(16)</w:t>
      </w:r>
      <w:r w:rsidR="00F83E9F">
        <w:rPr>
          <w:szCs w:val="24"/>
        </w:rPr>
        <w:fldChar w:fldCharType="end"/>
      </w:r>
      <w:r w:rsidR="00FB4855">
        <w:rPr>
          <w:szCs w:val="24"/>
        </w:rPr>
        <w:t>:</w:t>
      </w:r>
    </w:p>
    <w:p w14:paraId="7B674C68" w14:textId="77777777" w:rsidR="00D5025D" w:rsidRDefault="00D5025D" w:rsidP="00972466">
      <w:pPr>
        <w:pStyle w:val="Paragraphedeliste"/>
        <w:numPr>
          <w:ilvl w:val="0"/>
          <w:numId w:val="5"/>
        </w:numPr>
        <w:jc w:val="both"/>
        <w:rPr>
          <w:szCs w:val="24"/>
        </w:rPr>
      </w:pPr>
      <w:r>
        <w:rPr>
          <w:szCs w:val="24"/>
        </w:rPr>
        <w:t xml:space="preserve">Réaction au point d’injection </w:t>
      </w:r>
    </w:p>
    <w:p w14:paraId="76BE3EEA" w14:textId="026752FC" w:rsidR="00D5025D" w:rsidRDefault="00D5025D" w:rsidP="00972466">
      <w:pPr>
        <w:pStyle w:val="Paragraphedeliste"/>
        <w:numPr>
          <w:ilvl w:val="0"/>
          <w:numId w:val="5"/>
        </w:numPr>
        <w:jc w:val="both"/>
        <w:rPr>
          <w:szCs w:val="24"/>
        </w:rPr>
      </w:pPr>
      <w:r>
        <w:rPr>
          <w:szCs w:val="24"/>
        </w:rPr>
        <w:t>Hyperthermie</w:t>
      </w:r>
      <w:ins w:id="83" w:author="BERARDAN Justine" w:date="2021-03-10T18:15:00Z">
        <w:r w:rsidR="002157E8" w:rsidDel="002157E8">
          <w:rPr>
            <w:szCs w:val="24"/>
          </w:rPr>
          <w:t xml:space="preserve"> </w:t>
        </w:r>
      </w:ins>
    </w:p>
    <w:p w14:paraId="5B2F3D13" w14:textId="08D4EBA0" w:rsidR="00D5025D" w:rsidRDefault="00D5025D" w:rsidP="00972466">
      <w:pPr>
        <w:pStyle w:val="Paragraphedeliste"/>
        <w:numPr>
          <w:ilvl w:val="0"/>
          <w:numId w:val="5"/>
        </w:numPr>
        <w:jc w:val="both"/>
        <w:rPr>
          <w:szCs w:val="24"/>
        </w:rPr>
      </w:pPr>
      <w:r>
        <w:rPr>
          <w:szCs w:val="24"/>
        </w:rPr>
        <w:t>Céphalées</w:t>
      </w:r>
    </w:p>
    <w:p w14:paraId="24A76633" w14:textId="77777777" w:rsidR="00C81541" w:rsidRDefault="00D5025D" w:rsidP="00972466">
      <w:pPr>
        <w:pStyle w:val="Paragraphedeliste"/>
        <w:numPr>
          <w:ilvl w:val="0"/>
          <w:numId w:val="5"/>
        </w:numPr>
        <w:jc w:val="both"/>
        <w:rPr>
          <w:szCs w:val="24"/>
        </w:rPr>
      </w:pPr>
      <w:r>
        <w:rPr>
          <w:szCs w:val="24"/>
        </w:rPr>
        <w:t>Troubles digestifs (nausées, colites, diarrhée)</w:t>
      </w:r>
    </w:p>
    <w:p w14:paraId="5A2580CB" w14:textId="26C8E7F7" w:rsidR="00F83E9F" w:rsidRDefault="00C81541" w:rsidP="00455CE8">
      <w:pPr>
        <w:jc w:val="both"/>
        <w:rPr>
          <w:szCs w:val="24"/>
        </w:rPr>
      </w:pPr>
      <w:r w:rsidRPr="00C81541">
        <w:rPr>
          <w:szCs w:val="24"/>
        </w:rPr>
        <w:t xml:space="preserve">Selon le type d’anticorps monoclonal utilisé, des effets indésirables </w:t>
      </w:r>
      <w:r w:rsidR="009F7BEB">
        <w:rPr>
          <w:szCs w:val="24"/>
        </w:rPr>
        <w:t xml:space="preserve">plus préoccupants souvent </w:t>
      </w:r>
      <w:r w:rsidRPr="00C81541">
        <w:rPr>
          <w:szCs w:val="24"/>
        </w:rPr>
        <w:t xml:space="preserve">d’ordre immunologique et </w:t>
      </w:r>
      <w:r w:rsidR="00B67E88">
        <w:rPr>
          <w:szCs w:val="24"/>
        </w:rPr>
        <w:t>hématologique</w:t>
      </w:r>
      <w:r w:rsidR="009F7BEB">
        <w:rPr>
          <w:szCs w:val="24"/>
        </w:rPr>
        <w:t xml:space="preserve"> </w:t>
      </w:r>
      <w:r w:rsidRPr="00C81541">
        <w:rPr>
          <w:szCs w:val="24"/>
        </w:rPr>
        <w:t xml:space="preserve">peuvent survenir à moyen et long terme. </w:t>
      </w:r>
      <w:r w:rsidR="009F7BEB">
        <w:rPr>
          <w:szCs w:val="24"/>
        </w:rPr>
        <w:t>C’est notamment le cas avec les inhibiteurs de points de contrôle</w:t>
      </w:r>
      <w:r w:rsidR="00F83E9F">
        <w:rPr>
          <w:szCs w:val="24"/>
        </w:rPr>
        <w:t xml:space="preserve">. </w:t>
      </w:r>
      <w:r>
        <w:rPr>
          <w:szCs w:val="24"/>
        </w:rPr>
        <w:t>Des réactions d’hypersensibilité</w:t>
      </w:r>
      <w:r w:rsidR="009F7BEB">
        <w:rPr>
          <w:szCs w:val="24"/>
        </w:rPr>
        <w:t xml:space="preserve"> dès l’administration de la première cure. Par ailleurs, il arrive que les effets indésirables </w:t>
      </w:r>
      <w:r w:rsidR="00F83E9F">
        <w:rPr>
          <w:szCs w:val="24"/>
        </w:rPr>
        <w:t xml:space="preserve">puissent </w:t>
      </w:r>
      <w:r>
        <w:rPr>
          <w:szCs w:val="24"/>
        </w:rPr>
        <w:t>se manifest</w:t>
      </w:r>
      <w:r w:rsidR="009F7BEB">
        <w:rPr>
          <w:szCs w:val="24"/>
        </w:rPr>
        <w:t>er plusieurs mois après l’arrêt du traitement.</w:t>
      </w:r>
      <w:r w:rsidR="00F83E9F">
        <w:rPr>
          <w:szCs w:val="24"/>
        </w:rPr>
        <w:t xml:space="preserve"> On dénombre différentes manifestations à différents degrés </w:t>
      </w:r>
      <w:r w:rsidR="00F83E9F">
        <w:rPr>
          <w:szCs w:val="24"/>
        </w:rPr>
        <w:fldChar w:fldCharType="begin"/>
      </w:r>
      <w:r w:rsidR="00751867">
        <w:rPr>
          <w:szCs w:val="24"/>
        </w:rPr>
        <w:instrText xml:space="preserve"> ADDIN ZOTERO_ITEM CSL_CITATION {"citationID":"rLIOI2MK","properties":{"formattedCitation":"(17)","plainCitation":"(17)","noteIndex":0},"citationItems":[{"id":474,"uris":["http://zotero.org/users/6163407/items/KCKLNP72"],"uri":["http://zotero.org/users/6163407/items/KCKLNP72"],"itemData":{"id":474,"type":"webpage","abstract":"La Revue Médicale Suisse est la revue de formation continue de référence pour les médecins praticiens.","container-title":"Revue Médicale Suisse","language":"fr_CH","title":"Effets indésirables des inhibiteurs de points de contrôle immunitaire : diagnostic et prise en charge","title-short":"Effets indésirables des inhibiteurs de points de contrôle immunitaire","URL":"https://www.revmed.ch/RMS/2019/RMS-N-651/Effets-indesirables-des-inhibiteurs-de-points-de-controle-immunitaire-diagnostic-et-prise-en-charge#tab2","author":[{"family":"Netgen","given":""}],"accessed":{"date-parts":[["2021",2,19]]}}}],"schema":"https://github.com/citation-style-language/schema/raw/master/csl-citation.json"} </w:instrText>
      </w:r>
      <w:r w:rsidR="00F83E9F">
        <w:rPr>
          <w:szCs w:val="24"/>
        </w:rPr>
        <w:fldChar w:fldCharType="separate"/>
      </w:r>
      <w:r w:rsidR="00DC2F94">
        <w:rPr>
          <w:noProof/>
          <w:szCs w:val="24"/>
        </w:rPr>
        <w:t>(17)</w:t>
      </w:r>
      <w:r w:rsidR="00F83E9F">
        <w:rPr>
          <w:szCs w:val="24"/>
        </w:rPr>
        <w:fldChar w:fldCharType="end"/>
      </w:r>
      <w:r w:rsidR="00F83E9F">
        <w:rPr>
          <w:szCs w:val="24"/>
        </w:rPr>
        <w:t>:</w:t>
      </w:r>
    </w:p>
    <w:p w14:paraId="6D7EA973" w14:textId="4C4C50E9" w:rsidR="00F83E9F" w:rsidRDefault="00F83E9F" w:rsidP="00972466">
      <w:pPr>
        <w:pStyle w:val="Paragraphedeliste"/>
        <w:numPr>
          <w:ilvl w:val="0"/>
          <w:numId w:val="5"/>
        </w:numPr>
        <w:jc w:val="both"/>
        <w:rPr>
          <w:szCs w:val="24"/>
        </w:rPr>
      </w:pPr>
      <w:r w:rsidRPr="00F83E9F">
        <w:rPr>
          <w:szCs w:val="24"/>
        </w:rPr>
        <w:t>I</w:t>
      </w:r>
      <w:r w:rsidR="00C81541" w:rsidRPr="00F83E9F">
        <w:rPr>
          <w:szCs w:val="24"/>
        </w:rPr>
        <w:t>nfections</w:t>
      </w:r>
    </w:p>
    <w:p w14:paraId="3E7BF4E2" w14:textId="739CE91A" w:rsidR="00F83E9F" w:rsidRDefault="00F83E9F" w:rsidP="00972466">
      <w:pPr>
        <w:pStyle w:val="Paragraphedeliste"/>
        <w:numPr>
          <w:ilvl w:val="0"/>
          <w:numId w:val="5"/>
        </w:numPr>
        <w:jc w:val="both"/>
        <w:rPr>
          <w:szCs w:val="24"/>
        </w:rPr>
      </w:pPr>
      <w:r>
        <w:rPr>
          <w:szCs w:val="24"/>
        </w:rPr>
        <w:t>Dysthyroïdies</w:t>
      </w:r>
    </w:p>
    <w:p w14:paraId="3303A303" w14:textId="751DFBAF" w:rsidR="00F83E9F" w:rsidRPr="00F83E9F" w:rsidRDefault="00F83E9F" w:rsidP="00972466">
      <w:pPr>
        <w:pStyle w:val="Paragraphedeliste"/>
        <w:numPr>
          <w:ilvl w:val="0"/>
          <w:numId w:val="5"/>
        </w:numPr>
        <w:jc w:val="both"/>
        <w:rPr>
          <w:szCs w:val="24"/>
        </w:rPr>
      </w:pPr>
      <w:r>
        <w:rPr>
          <w:szCs w:val="24"/>
        </w:rPr>
        <w:t>P</w:t>
      </w:r>
      <w:r w:rsidR="00C81541" w:rsidRPr="00F83E9F">
        <w:rPr>
          <w:szCs w:val="24"/>
        </w:rPr>
        <w:t>neumopathie</w:t>
      </w:r>
      <w:r w:rsidR="0057235E" w:rsidRPr="00F83E9F">
        <w:rPr>
          <w:szCs w:val="24"/>
        </w:rPr>
        <w:t>s</w:t>
      </w:r>
      <w:r w:rsidR="00C81541" w:rsidRPr="00F83E9F">
        <w:rPr>
          <w:szCs w:val="24"/>
        </w:rPr>
        <w:t xml:space="preserve"> interstitielles </w:t>
      </w:r>
    </w:p>
    <w:p w14:paraId="729D7538" w14:textId="3602D5E1" w:rsidR="00D5025D" w:rsidRPr="00F83E9F" w:rsidRDefault="00F83E9F" w:rsidP="00972466">
      <w:pPr>
        <w:pStyle w:val="Paragraphedeliste"/>
        <w:numPr>
          <w:ilvl w:val="0"/>
          <w:numId w:val="5"/>
        </w:numPr>
        <w:jc w:val="both"/>
        <w:rPr>
          <w:szCs w:val="24"/>
        </w:rPr>
      </w:pPr>
      <w:r>
        <w:rPr>
          <w:szCs w:val="24"/>
        </w:rPr>
        <w:t xml:space="preserve">Plus rarement des </w:t>
      </w:r>
      <w:r w:rsidR="00C81541" w:rsidRPr="00F83E9F">
        <w:rPr>
          <w:szCs w:val="24"/>
        </w:rPr>
        <w:t>atteintes immunologiques d’autres organes (hépatites, pancréatites, péricardites etc</w:t>
      </w:r>
      <w:r w:rsidR="00634CD4">
        <w:rPr>
          <w:szCs w:val="24"/>
        </w:rPr>
        <w:t>.</w:t>
      </w:r>
      <w:r w:rsidR="00C81541" w:rsidRPr="00F83E9F">
        <w:rPr>
          <w:szCs w:val="24"/>
        </w:rPr>
        <w:t xml:space="preserve">) </w:t>
      </w:r>
    </w:p>
    <w:p w14:paraId="2BF71D57" w14:textId="77777777" w:rsidR="00A51CF9" w:rsidRPr="00A51CF9" w:rsidRDefault="00A51CF9" w:rsidP="00455CE8">
      <w:pPr>
        <w:pStyle w:val="Paragraphedeliste"/>
        <w:ind w:left="360"/>
        <w:jc w:val="both"/>
        <w:rPr>
          <w:ins w:id="84" w:author="BERARDAN Justine" w:date="2021-01-21T15:10:00Z"/>
          <w:color w:val="FF0000"/>
          <w:szCs w:val="24"/>
        </w:rPr>
      </w:pPr>
      <w:r w:rsidRPr="00B07851">
        <w:sym w:font="Wingdings" w:char="F0E0"/>
      </w:r>
      <w:r w:rsidRPr="00A51CF9">
        <w:rPr>
          <w:color w:val="FF0000"/>
          <w:szCs w:val="24"/>
        </w:rPr>
        <w:t xml:space="preserve"> parler des EI : on mentionne le</w:t>
      </w:r>
      <w:commentRangeStart w:id="85"/>
      <w:r w:rsidRPr="00A51CF9">
        <w:rPr>
          <w:color w:val="FF0000"/>
          <w:szCs w:val="24"/>
        </w:rPr>
        <w:t xml:space="preserve"> </w:t>
      </w:r>
      <w:r w:rsidRPr="009F7BEB">
        <w:rPr>
          <w:color w:val="FF0000"/>
          <w:szCs w:val="24"/>
          <w:highlight w:val="yellow"/>
        </w:rPr>
        <w:t>principe de report de cure</w:t>
      </w:r>
      <w:r w:rsidRPr="00A51CF9">
        <w:rPr>
          <w:color w:val="FF0000"/>
          <w:szCs w:val="24"/>
        </w:rPr>
        <w:t xml:space="preserve"> </w:t>
      </w:r>
      <w:commentRangeEnd w:id="85"/>
      <w:r w:rsidR="002169B1">
        <w:rPr>
          <w:rStyle w:val="Marquedecommentaire"/>
          <w:color w:val="4472C4" w:themeColor="accent1"/>
          <w:lang w:eastAsia="ja-JP" w:bidi="fr-FR"/>
        </w:rPr>
        <w:commentReference w:id="85"/>
      </w:r>
    </w:p>
    <w:p w14:paraId="6463C963" w14:textId="4B55FAD2" w:rsidR="00E9030B" w:rsidRPr="00131F2A" w:rsidRDefault="00A51CF9" w:rsidP="00131F2A">
      <w:pPr>
        <w:pStyle w:val="Paragraphedeliste"/>
        <w:ind w:left="360"/>
        <w:jc w:val="both"/>
        <w:rPr>
          <w:color w:val="FF0000"/>
          <w:szCs w:val="24"/>
        </w:rPr>
      </w:pPr>
      <w:ins w:id="86" w:author="BERARDAN Justine" w:date="2021-01-21T15:10:00Z">
        <w:r w:rsidRPr="00A51CF9">
          <w:rPr>
            <w:color w:val="FF0000"/>
            <w:szCs w:val="24"/>
          </w:rPr>
          <w:t xml:space="preserve">Effet </w:t>
        </w:r>
        <w:proofErr w:type="spellStart"/>
        <w:r w:rsidRPr="00A51CF9">
          <w:rPr>
            <w:color w:val="FF0000"/>
            <w:szCs w:val="24"/>
          </w:rPr>
          <w:t>indesirable</w:t>
        </w:r>
        <w:proofErr w:type="spellEnd"/>
        <w:r w:rsidRPr="00A51CF9">
          <w:rPr>
            <w:color w:val="FF0000"/>
            <w:szCs w:val="24"/>
          </w:rPr>
          <w:t xml:space="preserve"> propre à eux</w:t>
        </w:r>
      </w:ins>
      <w:ins w:id="87" w:author="BERARDAN Justine" w:date="2021-01-21T15:11:00Z">
        <w:r w:rsidRPr="00A51CF9">
          <w:rPr>
            <w:color w:val="FF0000"/>
            <w:szCs w:val="24"/>
          </w:rPr>
          <w:t xml:space="preserve"> (com) + ceux des </w:t>
        </w:r>
        <w:proofErr w:type="spellStart"/>
        <w:r w:rsidRPr="00A51CF9">
          <w:rPr>
            <w:color w:val="FF0000"/>
            <w:szCs w:val="24"/>
          </w:rPr>
          <w:t>Ac</w:t>
        </w:r>
        <w:proofErr w:type="spellEnd"/>
        <w:r w:rsidRPr="00A51CF9">
          <w:rPr>
            <w:color w:val="FF0000"/>
            <w:szCs w:val="24"/>
          </w:rPr>
          <w:t xml:space="preserve"> mono classique avant </w:t>
        </w:r>
      </w:ins>
    </w:p>
    <w:p w14:paraId="6331C570" w14:textId="1F127EDC" w:rsidR="00E9030B" w:rsidRPr="00277C65" w:rsidRDefault="00E9030B" w:rsidP="00972466">
      <w:pPr>
        <w:pStyle w:val="Titre3"/>
        <w:numPr>
          <w:ilvl w:val="1"/>
          <w:numId w:val="20"/>
        </w:numPr>
        <w:spacing w:line="360" w:lineRule="auto"/>
        <w:rPr>
          <w:b/>
          <w:bCs/>
          <w:i w:val="0"/>
          <w:iCs w:val="0"/>
          <w:u w:val="single"/>
        </w:rPr>
      </w:pPr>
      <w:bookmarkStart w:id="88" w:name="_Toc70865801"/>
      <w:r w:rsidRPr="00277C65">
        <w:rPr>
          <w:b/>
          <w:bCs/>
          <w:i w:val="0"/>
          <w:iCs w:val="0"/>
          <w:u w:val="single"/>
        </w:rPr>
        <w:t>Stabilité des traitements anticancéreux injectables</w:t>
      </w:r>
      <w:bookmarkEnd w:id="88"/>
    </w:p>
    <w:p w14:paraId="5D385632" w14:textId="63AD23F8" w:rsidR="00907C0A" w:rsidRDefault="00E9030B" w:rsidP="00131F2A">
      <w:pPr>
        <w:ind w:firstLine="360"/>
        <w:jc w:val="both"/>
        <w:rPr>
          <w:szCs w:val="24"/>
        </w:rPr>
      </w:pPr>
      <w:r w:rsidRPr="00AE39C2">
        <w:rPr>
          <w:szCs w:val="24"/>
        </w:rPr>
        <w:t>Les médicaments anticancéreux injectables</w:t>
      </w:r>
      <w:r>
        <w:rPr>
          <w:szCs w:val="24"/>
        </w:rPr>
        <w:t xml:space="preserve"> font l’objet de préparations magistrales préparées extemporanément par les PUI. Ils</w:t>
      </w:r>
      <w:r w:rsidRPr="00AE39C2">
        <w:rPr>
          <w:szCs w:val="24"/>
        </w:rPr>
        <w:t xml:space="preserve"> subissent des contraintes de conservation, </w:t>
      </w:r>
      <w:r>
        <w:rPr>
          <w:szCs w:val="24"/>
        </w:rPr>
        <w:t xml:space="preserve">de </w:t>
      </w:r>
      <w:r w:rsidRPr="00AE39C2">
        <w:rPr>
          <w:szCs w:val="24"/>
        </w:rPr>
        <w:t xml:space="preserve">fabrication et </w:t>
      </w:r>
      <w:r>
        <w:rPr>
          <w:szCs w:val="24"/>
        </w:rPr>
        <w:t xml:space="preserve">de </w:t>
      </w:r>
      <w:r w:rsidRPr="00AE39C2">
        <w:rPr>
          <w:szCs w:val="24"/>
        </w:rPr>
        <w:t xml:space="preserve">livraison </w:t>
      </w:r>
      <w:r>
        <w:rPr>
          <w:szCs w:val="24"/>
        </w:rPr>
        <w:t xml:space="preserve">le tout </w:t>
      </w:r>
      <w:r w:rsidRPr="00AE39C2">
        <w:rPr>
          <w:szCs w:val="24"/>
        </w:rPr>
        <w:t xml:space="preserve">sous la responsabilité du </w:t>
      </w:r>
      <w:r>
        <w:rPr>
          <w:szCs w:val="24"/>
        </w:rPr>
        <w:t>PH qui</w:t>
      </w:r>
      <w:r w:rsidRPr="00AE39C2">
        <w:rPr>
          <w:szCs w:val="24"/>
        </w:rPr>
        <w:t xml:space="preserve"> joue un rôle majeur dans l’amélioration continue de la qualité et la sécurité des soins. En effet, il a pour </w:t>
      </w:r>
      <w:r>
        <w:rPr>
          <w:szCs w:val="24"/>
        </w:rPr>
        <w:t>mission</w:t>
      </w:r>
      <w:r w:rsidRPr="00AE39C2">
        <w:rPr>
          <w:szCs w:val="24"/>
        </w:rPr>
        <w:t xml:space="preserve"> de garantir des préparations stériles, nominatives et adaptées à chaque patient</w:t>
      </w:r>
      <w:r>
        <w:rPr>
          <w:szCs w:val="24"/>
        </w:rPr>
        <w:t xml:space="preserve">.  </w:t>
      </w:r>
      <w:r w:rsidRPr="00AE39C2">
        <w:rPr>
          <w:szCs w:val="24"/>
        </w:rPr>
        <w:t>La réalisation de ces préparatio</w:t>
      </w:r>
      <w:r>
        <w:rPr>
          <w:szCs w:val="24"/>
        </w:rPr>
        <w:t>ns</w:t>
      </w:r>
      <w:r w:rsidRPr="00AE39C2">
        <w:rPr>
          <w:szCs w:val="24"/>
        </w:rPr>
        <w:t xml:space="preserve"> demande des données de stabilité actualisée</w:t>
      </w:r>
      <w:r>
        <w:rPr>
          <w:szCs w:val="24"/>
        </w:rPr>
        <w:t>s</w:t>
      </w:r>
      <w:r w:rsidRPr="00AE39C2">
        <w:rPr>
          <w:szCs w:val="24"/>
        </w:rPr>
        <w:t xml:space="preserve"> et cohérentes afin de garantir une qualité optimale de dispensation des préparations magistrales</w:t>
      </w:r>
      <w:r w:rsidR="00907C0A">
        <w:rPr>
          <w:szCs w:val="24"/>
        </w:rPr>
        <w:t xml:space="preserve">. En </w:t>
      </w:r>
      <w:proofErr w:type="spellStart"/>
      <w:r w:rsidR="00907C0A">
        <w:rPr>
          <w:szCs w:val="24"/>
        </w:rPr>
        <w:t>pharmacotechnie</w:t>
      </w:r>
      <w:proofErr w:type="spellEnd"/>
      <w:r w:rsidR="00907C0A">
        <w:rPr>
          <w:szCs w:val="24"/>
        </w:rPr>
        <w:t xml:space="preserve"> hospitalière</w:t>
      </w:r>
      <w:r>
        <w:rPr>
          <w:szCs w:val="24"/>
        </w:rPr>
        <w:t xml:space="preserve">, </w:t>
      </w:r>
      <w:r w:rsidR="00907C0A">
        <w:rPr>
          <w:szCs w:val="24"/>
        </w:rPr>
        <w:t>la stabilité concerne 3 différentes entités qui seront plus largement détaillée</w:t>
      </w:r>
      <w:r w:rsidR="008768CA">
        <w:rPr>
          <w:szCs w:val="24"/>
        </w:rPr>
        <w:t>s</w:t>
      </w:r>
      <w:r w:rsidR="00907C0A">
        <w:rPr>
          <w:szCs w:val="24"/>
        </w:rPr>
        <w:t xml:space="preserve"> ci-dessous </w:t>
      </w:r>
      <w:r>
        <w:rPr>
          <w:szCs w:val="24"/>
        </w:rPr>
        <w:t xml:space="preserve">: </w:t>
      </w:r>
    </w:p>
    <w:p w14:paraId="1C37A8AE" w14:textId="5D846A78" w:rsidR="00907C0A" w:rsidRDefault="00907C0A" w:rsidP="00972466">
      <w:pPr>
        <w:pStyle w:val="Paragraphedeliste"/>
        <w:numPr>
          <w:ilvl w:val="0"/>
          <w:numId w:val="7"/>
        </w:numPr>
        <w:jc w:val="both"/>
        <w:rPr>
          <w:szCs w:val="24"/>
        </w:rPr>
      </w:pPr>
      <w:r>
        <w:rPr>
          <w:szCs w:val="24"/>
        </w:rPr>
        <w:lastRenderedPageBreak/>
        <w:t>La spécialité du fabricant ;</w:t>
      </w:r>
    </w:p>
    <w:p w14:paraId="51F3A348" w14:textId="4DE789EC" w:rsidR="00907C0A" w:rsidRDefault="00907C0A" w:rsidP="00972466">
      <w:pPr>
        <w:pStyle w:val="Paragraphedeliste"/>
        <w:numPr>
          <w:ilvl w:val="0"/>
          <w:numId w:val="7"/>
        </w:numPr>
        <w:jc w:val="both"/>
        <w:rPr>
          <w:szCs w:val="24"/>
        </w:rPr>
      </w:pPr>
      <w:r>
        <w:rPr>
          <w:szCs w:val="24"/>
        </w:rPr>
        <w:t>Le reliquat ouvert dans l’iso</w:t>
      </w:r>
      <w:r w:rsidR="008B176F">
        <w:rPr>
          <w:szCs w:val="24"/>
        </w:rPr>
        <w:t>l</w:t>
      </w:r>
      <w:r>
        <w:rPr>
          <w:szCs w:val="24"/>
        </w:rPr>
        <w:t>ateur (systèm</w:t>
      </w:r>
      <w:r w:rsidR="008B176F">
        <w:rPr>
          <w:szCs w:val="24"/>
        </w:rPr>
        <w:t>e clos</w:t>
      </w:r>
      <w:r>
        <w:rPr>
          <w:szCs w:val="24"/>
        </w:rPr>
        <w:t xml:space="preserve">) ; </w:t>
      </w:r>
    </w:p>
    <w:p w14:paraId="003856BE" w14:textId="77777777" w:rsidR="00907C0A" w:rsidRDefault="00907C0A" w:rsidP="00972466">
      <w:pPr>
        <w:pStyle w:val="Paragraphedeliste"/>
        <w:numPr>
          <w:ilvl w:val="0"/>
          <w:numId w:val="7"/>
        </w:numPr>
        <w:jc w:val="both"/>
        <w:rPr>
          <w:szCs w:val="24"/>
        </w:rPr>
      </w:pPr>
      <w:r>
        <w:rPr>
          <w:szCs w:val="24"/>
        </w:rPr>
        <w:t>La préparation magistrale issue de la reconstitution de la spécialité</w:t>
      </w:r>
    </w:p>
    <w:p w14:paraId="077037CD" w14:textId="357FBB11" w:rsidR="00E9030B" w:rsidRPr="00907C0A" w:rsidRDefault="00E9030B" w:rsidP="00455CE8">
      <w:pPr>
        <w:jc w:val="both"/>
        <w:rPr>
          <w:szCs w:val="24"/>
        </w:rPr>
      </w:pPr>
      <w:r w:rsidRPr="00907C0A">
        <w:rPr>
          <w:szCs w:val="24"/>
        </w:rPr>
        <w:t>Ces conditions sont importantes et à prendre en compte pour le PH qui doit organiser, valider la fabrication des traitements anticancéreux injectables dans des conditions optimales et mieux gérer l’administration qui peut avoir lieu la nuit ou le weekend (périodes de fermeture des unités de production).</w:t>
      </w:r>
    </w:p>
    <w:p w14:paraId="77196C57" w14:textId="77777777" w:rsidR="00E9030B" w:rsidRPr="00AE39C2" w:rsidRDefault="00E9030B" w:rsidP="00131F2A">
      <w:pPr>
        <w:ind w:firstLine="360"/>
        <w:jc w:val="both"/>
        <w:rPr>
          <w:szCs w:val="24"/>
        </w:rPr>
      </w:pPr>
    </w:p>
    <w:p w14:paraId="255E40A4" w14:textId="77777777" w:rsidR="00E9030B" w:rsidRPr="00B65235" w:rsidRDefault="00E9030B" w:rsidP="00972466">
      <w:pPr>
        <w:pStyle w:val="Titre4"/>
        <w:numPr>
          <w:ilvl w:val="2"/>
          <w:numId w:val="20"/>
        </w:numPr>
        <w:spacing w:line="360" w:lineRule="auto"/>
      </w:pPr>
      <w:bookmarkStart w:id="89" w:name="_Toc70865802"/>
      <w:r w:rsidRPr="00AE39C2">
        <w:t>Définition de la stabilité</w:t>
      </w:r>
      <w:bookmarkEnd w:id="89"/>
    </w:p>
    <w:p w14:paraId="2BE290F2" w14:textId="49CFB6BE" w:rsidR="00E9030B" w:rsidRDefault="00E9030B" w:rsidP="00131F2A">
      <w:pPr>
        <w:ind w:firstLine="708"/>
        <w:jc w:val="both"/>
        <w:rPr>
          <w:szCs w:val="24"/>
        </w:rPr>
      </w:pPr>
      <w:r w:rsidRPr="00E46937">
        <w:rPr>
          <w:szCs w:val="24"/>
        </w:rPr>
        <w:t xml:space="preserve">Selon l’International Council for Harmonisation of </w:t>
      </w:r>
      <w:proofErr w:type="spellStart"/>
      <w:r w:rsidRPr="00E46937">
        <w:rPr>
          <w:szCs w:val="24"/>
        </w:rPr>
        <w:t>Technical</w:t>
      </w:r>
      <w:proofErr w:type="spellEnd"/>
      <w:r w:rsidRPr="00E46937">
        <w:rPr>
          <w:szCs w:val="24"/>
        </w:rPr>
        <w:t xml:space="preserve"> </w:t>
      </w:r>
      <w:proofErr w:type="spellStart"/>
      <w:r w:rsidRPr="00E46937">
        <w:rPr>
          <w:szCs w:val="24"/>
        </w:rPr>
        <w:t>Requirements</w:t>
      </w:r>
      <w:proofErr w:type="spellEnd"/>
      <w:r w:rsidRPr="00E46937">
        <w:rPr>
          <w:szCs w:val="24"/>
        </w:rPr>
        <w:t xml:space="preserve"> for Pharmaceuticals for </w:t>
      </w:r>
      <w:proofErr w:type="spellStart"/>
      <w:r w:rsidRPr="00E46937">
        <w:rPr>
          <w:szCs w:val="24"/>
        </w:rPr>
        <w:t>Human</w:t>
      </w:r>
      <w:proofErr w:type="spellEnd"/>
      <w:r w:rsidRPr="00E46937">
        <w:rPr>
          <w:szCs w:val="24"/>
        </w:rPr>
        <w:t xml:space="preserve"> Use (ICH)</w:t>
      </w:r>
      <w:r>
        <w:rPr>
          <w:szCs w:val="24"/>
        </w:rPr>
        <w:t xml:space="preserve"> figurant dans l’ICH Q1A (R2), </w:t>
      </w:r>
      <w:r w:rsidRPr="00E46937">
        <w:rPr>
          <w:szCs w:val="24"/>
        </w:rPr>
        <w:t xml:space="preserve">la stabilité </w:t>
      </w:r>
      <w:r>
        <w:rPr>
          <w:szCs w:val="24"/>
        </w:rPr>
        <w:t>se définit par</w:t>
      </w:r>
      <w:r w:rsidRPr="00E46937">
        <w:rPr>
          <w:szCs w:val="24"/>
        </w:rPr>
        <w:t xml:space="preserve"> </w:t>
      </w:r>
      <w:r>
        <w:rPr>
          <w:szCs w:val="24"/>
        </w:rPr>
        <w:t>« </w:t>
      </w:r>
      <w:r w:rsidRPr="00E46937">
        <w:rPr>
          <w:szCs w:val="24"/>
        </w:rPr>
        <w:t>l’ap</w:t>
      </w:r>
      <w:r>
        <w:rPr>
          <w:szCs w:val="24"/>
        </w:rPr>
        <w:t xml:space="preserve">titude </w:t>
      </w:r>
      <w:r w:rsidRPr="00E46937">
        <w:rPr>
          <w:szCs w:val="24"/>
        </w:rPr>
        <w:t xml:space="preserve">d’un médicament </w:t>
      </w:r>
      <w:r>
        <w:rPr>
          <w:szCs w:val="24"/>
        </w:rPr>
        <w:t>à conserver ses propriétés chimiques, physiques, microbiologiques et biopharmaceutiques dans des limites spécifiées pendant toute sa durée de validité »</w:t>
      </w:r>
      <w:r w:rsidR="00810FDF">
        <w:rPr>
          <w:szCs w:val="24"/>
        </w:rPr>
        <w:t xml:space="preserve"> </w:t>
      </w:r>
      <w:r w:rsidR="00810FDF">
        <w:rPr>
          <w:szCs w:val="24"/>
        </w:rPr>
        <w:fldChar w:fldCharType="begin"/>
      </w:r>
      <w:r w:rsidR="00751867">
        <w:rPr>
          <w:szCs w:val="24"/>
        </w:rPr>
        <w:instrText xml:space="preserve"> ADDIN ZOTERO_ITEM CSL_CITATION {"citationID":"szS7B3Ut","properties":{"formattedCitation":"(18)","plainCitation":"(18)","noteIndex":0},"citationItems":[{"id":433,"uris":["http://zotero.org/users/6163407/items/M273CTTH"],"uri":["http://zotero.org/users/6163407/items/M273CTTH"],"itemData":{"id":433,"type":"article","title":"2006 - Q 1 A (R2) Stability Testing of new Drug Substance.pdf","URL":"https://www.ema.europa.eu/en/documents/scientific-guideline/ich-q-1-r2-stability-testing-new-drug-substances-products-step-5_en.pdf","accessed":{"date-parts":[["2021",1,13]]}}}],"schema":"https://github.com/citation-style-language/schema/raw/master/csl-citation.json"} </w:instrText>
      </w:r>
      <w:r w:rsidR="00810FDF">
        <w:rPr>
          <w:szCs w:val="24"/>
        </w:rPr>
        <w:fldChar w:fldCharType="separate"/>
      </w:r>
      <w:r w:rsidR="00DC2F94">
        <w:rPr>
          <w:noProof/>
          <w:szCs w:val="24"/>
        </w:rPr>
        <w:t>(18)</w:t>
      </w:r>
      <w:r w:rsidR="00810FDF">
        <w:rPr>
          <w:szCs w:val="24"/>
        </w:rPr>
        <w:fldChar w:fldCharType="end"/>
      </w:r>
      <w:r w:rsidR="00744F5F">
        <w:rPr>
          <w:szCs w:val="24"/>
        </w:rPr>
        <w:t xml:space="preserve">. </w:t>
      </w:r>
      <w:r>
        <w:rPr>
          <w:szCs w:val="24"/>
        </w:rPr>
        <w:t>Cependant, cette stabilité n’est pas universelle, elle varie considérablement d’une spécialité à une autre. De plus, de nombreux paramètres influencent la stabilité des produits ou solutions diluées après reconstitutions : les excipients d’une spécialité, la concentration du principe actif (PA), le solvant de reconstitution défini pour la préparation puis la forme galénique du PA peut également être un critère important</w:t>
      </w:r>
      <w:r w:rsidR="00E002CB">
        <w:rPr>
          <w:szCs w:val="24"/>
        </w:rPr>
        <w:t xml:space="preserve"> </w:t>
      </w:r>
      <w:r w:rsidR="00E002CB">
        <w:rPr>
          <w:szCs w:val="24"/>
        </w:rPr>
        <w:fldChar w:fldCharType="begin"/>
      </w:r>
      <w:r w:rsidR="00751867">
        <w:rPr>
          <w:szCs w:val="24"/>
        </w:rPr>
        <w:instrText xml:space="preserve"> ADDIN ZOTERO_ITEM CSL_CITATION {"citationID":"3n27BXvS","properties":{"formattedCitation":"(19)","plainCitation":"(19)","noteIndex":0},"citationItems":[{"id":370,"uris":["http://zotero.org/users/6163407/items/95PXAL2Q"],"uri":["http://zotero.org/users/6163407/items/95PXAL2Q"],"itemData":{"id":370,"type":"article-journal","abstract":"Les anticorps monoclonaux (Acm) et leurs dérivés (immunoconjugués et fusions Fc) représentent la majorité des protéines thérapeutiques actuellement en développement. Les récents succès de ces molécules en cancérologie et dans le traitement de maladies auto-immunes fondent un grand espoir sur cette catégorie de produits que sont les biomédicaments. Si les avancées techniques en génie génétique et en développement analytique ont permis la production d’anticorps de plus en plus « humanisés », ce qui réduit leur immunogénicité, l’utilisation des Acm en thérapeutique doit aussi beaucoup à la compréhension de leurs voies de dégradation, indispensable au développement galénique qui assure une bonne stabilité tout au long de leur production et de leur utilisation. Cette revue récapitule les voies principales de dégradation des Acm et décrit les approches de formulation qui confèrent une durée de conservation satisfaisante pour assurer l’efficacité et la sûreté de ces biomédicaments.","container-title":"médecine/sciences","DOI":"10.1051/medsci/200925121063","ISSN":"0767-0974, 1958-5381","issue":"12","journalAbbreviation":"Med Sci (Paris)","language":"fr","note":"number: 12\npublisher: EDK","page":"1063-1069","source":"www.medecinesciences.org","title":"Anticorps thérapeutiques - Importance de la galénique pour l’efficacité et la sécurité","volume":"25","author":[{"family":"Manache","given":"Lucie"},{"family":"Dulieu","given":"Claire"},{"family":"Boussif","given":"Otmane"}],"issued":{"date-parts":[["2009",12,1]]}}}],"schema":"https://github.com/citation-style-language/schema/raw/master/csl-citation.json"} </w:instrText>
      </w:r>
      <w:r w:rsidR="00E002CB">
        <w:rPr>
          <w:szCs w:val="24"/>
        </w:rPr>
        <w:fldChar w:fldCharType="separate"/>
      </w:r>
      <w:ins w:id="90" w:author="BERARDAN Justine" w:date="2021-03-01T16:20:00Z">
        <w:r w:rsidR="00DC2F94">
          <w:rPr>
            <w:noProof/>
            <w:szCs w:val="24"/>
          </w:rPr>
          <w:t>(</w:t>
        </w:r>
      </w:ins>
      <w:r w:rsidR="00DC2F94">
        <w:rPr>
          <w:noProof/>
          <w:szCs w:val="24"/>
        </w:rPr>
        <w:t>19</w:t>
      </w:r>
      <w:ins w:id="91" w:author="BERARDAN Justine" w:date="2021-03-01T16:20:00Z">
        <w:r w:rsidR="00DC2F94">
          <w:rPr>
            <w:noProof/>
            <w:szCs w:val="24"/>
          </w:rPr>
          <w:t>)</w:t>
        </w:r>
      </w:ins>
      <w:r w:rsidR="00E002CB">
        <w:rPr>
          <w:szCs w:val="24"/>
        </w:rPr>
        <w:fldChar w:fldCharType="end"/>
      </w:r>
      <w:r w:rsidR="00E002CB">
        <w:rPr>
          <w:szCs w:val="24"/>
        </w:rPr>
        <w:fldChar w:fldCharType="begin"/>
      </w:r>
      <w:r w:rsidR="00751867">
        <w:rPr>
          <w:szCs w:val="24"/>
        </w:rPr>
        <w:instrText xml:space="preserve"> ADDIN ZOTERO_ITEM CSL_CITATION {"citationID":"gWO9iaHY","properties":{"formattedCitation":"(20)","plainCitation":"(20)","noteIndex":0},"citationItems":[{"id":188,"uris":["http://zotero.org/users/6163407/items/2E85GR8S"],"uri":["http://zotero.org/users/6163407/items/2E85GR8S"],"itemData":{"id":188,"type":"webpage","title":"Anticorps thérapeutiques - Importance de la galénique pour l’efficacité et la sécurité | médecine/sciences","URL":"https://www.medecinesciences.org/en/articles/medsci/full_html/2009/12/medsci20092512p1063/medsci20092512p1063.html","accessed":{"date-parts":[["2020",6,24]]}}}],"schema":"https://github.com/citation-style-language/schema/raw/master/csl-citation.json"} </w:instrText>
      </w:r>
      <w:r w:rsidR="00E002CB">
        <w:rPr>
          <w:szCs w:val="24"/>
        </w:rPr>
        <w:fldChar w:fldCharType="separate"/>
      </w:r>
      <w:r w:rsidR="00DC2F94">
        <w:rPr>
          <w:noProof/>
          <w:szCs w:val="24"/>
        </w:rPr>
        <w:t>(20)</w:t>
      </w:r>
      <w:r w:rsidR="00E002CB">
        <w:rPr>
          <w:szCs w:val="24"/>
        </w:rPr>
        <w:fldChar w:fldCharType="end"/>
      </w:r>
      <w:r>
        <w:rPr>
          <w:szCs w:val="24"/>
        </w:rPr>
        <w:t>.</w:t>
      </w:r>
      <w:r w:rsidRPr="0075741A">
        <w:rPr>
          <w:rStyle w:val="En-tteCar"/>
          <w:szCs w:val="24"/>
        </w:rPr>
        <w:t xml:space="preserve"> </w:t>
      </w:r>
      <w:r>
        <w:rPr>
          <w:szCs w:val="24"/>
        </w:rPr>
        <w:t>Ces éléments peuvent être la cause d’une diminution de la teneur en PA ou</w:t>
      </w:r>
      <w:r w:rsidR="00810FDF">
        <w:rPr>
          <w:szCs w:val="24"/>
        </w:rPr>
        <w:t xml:space="preserve"> l</w:t>
      </w:r>
      <w:r>
        <w:rPr>
          <w:szCs w:val="24"/>
        </w:rPr>
        <w:t>’apparition de produits de dégradation</w:t>
      </w:r>
      <w:r w:rsidR="000D568D">
        <w:rPr>
          <w:szCs w:val="24"/>
        </w:rPr>
        <w:t xml:space="preserve"> (PD)</w:t>
      </w:r>
      <w:r w:rsidR="00810FDF">
        <w:rPr>
          <w:szCs w:val="24"/>
        </w:rPr>
        <w:t xml:space="preserve"> potentiels</w:t>
      </w:r>
      <w:r>
        <w:rPr>
          <w:szCs w:val="24"/>
        </w:rPr>
        <w:t xml:space="preserve">. </w:t>
      </w:r>
      <w:r w:rsidR="000D568D">
        <w:rPr>
          <w:szCs w:val="24"/>
        </w:rPr>
        <w:t xml:space="preserve">Si ces phénomènes se déroulent au-delà des limites de la stabilité, le médicament est considéré comme stable. </w:t>
      </w:r>
    </w:p>
    <w:p w14:paraId="2DDF64B0" w14:textId="7D995E0A" w:rsidR="00E9030B" w:rsidRDefault="00E9030B" w:rsidP="00131F2A">
      <w:pPr>
        <w:ind w:firstLine="708"/>
        <w:jc w:val="both"/>
        <w:rPr>
          <w:szCs w:val="24"/>
        </w:rPr>
      </w:pPr>
      <w:r>
        <w:rPr>
          <w:szCs w:val="24"/>
        </w:rPr>
        <w:t xml:space="preserve">Dans la plupart des publications internationales, d’un point de vue analytique, la stabilité est définie fréquemment comme le « maintien d’au moins 90% de la concentration initiale en solution ». </w:t>
      </w:r>
      <w:r w:rsidR="0057778F">
        <w:rPr>
          <w:szCs w:val="24"/>
        </w:rPr>
        <w:t xml:space="preserve">Bien qu’applicable pour la plupart </w:t>
      </w:r>
      <w:r w:rsidR="00F53B29">
        <w:rPr>
          <w:szCs w:val="24"/>
        </w:rPr>
        <w:t xml:space="preserve">des classes pharmacologiques, cette valeur peut s’avérer discutable dans le cas des anticancéreux injectables à usage oncologique. </w:t>
      </w:r>
      <w:r w:rsidR="0057778F">
        <w:rPr>
          <w:szCs w:val="24"/>
        </w:rPr>
        <w:t xml:space="preserve">La stabilité </w:t>
      </w:r>
      <w:r w:rsidR="00442502">
        <w:rPr>
          <w:szCs w:val="24"/>
        </w:rPr>
        <w:t xml:space="preserve">de ces médicaments </w:t>
      </w:r>
      <w:r w:rsidR="0057778F">
        <w:rPr>
          <w:szCs w:val="24"/>
        </w:rPr>
        <w:t xml:space="preserve">nécessite d’être dûment établie et de façon très précise. </w:t>
      </w:r>
      <w:r>
        <w:rPr>
          <w:szCs w:val="24"/>
        </w:rPr>
        <w:t xml:space="preserve">Cependant il existe différents types de stabilité demandant des attentions et exigences particulières selon leur type. </w:t>
      </w:r>
    </w:p>
    <w:p w14:paraId="6E26866E" w14:textId="77777777" w:rsidR="00E9030B" w:rsidRPr="00184D8B" w:rsidRDefault="00E9030B" w:rsidP="00972466">
      <w:pPr>
        <w:pStyle w:val="Paragraphedeliste"/>
        <w:numPr>
          <w:ilvl w:val="0"/>
          <w:numId w:val="13"/>
        </w:numPr>
        <w:jc w:val="both"/>
        <w:rPr>
          <w:b/>
          <w:bCs/>
          <w:szCs w:val="24"/>
        </w:rPr>
      </w:pPr>
      <w:r w:rsidRPr="00184D8B">
        <w:rPr>
          <w:b/>
          <w:bCs/>
          <w:szCs w:val="24"/>
        </w:rPr>
        <w:t xml:space="preserve">Stabilité du médicament non reconstitué : </w:t>
      </w:r>
    </w:p>
    <w:p w14:paraId="570029A3" w14:textId="33A3E29D" w:rsidR="00E9030B" w:rsidRPr="00104F15" w:rsidRDefault="00E9030B" w:rsidP="00455CE8">
      <w:pPr>
        <w:jc w:val="both"/>
        <w:rPr>
          <w:szCs w:val="24"/>
        </w:rPr>
      </w:pPr>
      <w:r>
        <w:rPr>
          <w:szCs w:val="24"/>
        </w:rPr>
        <w:lastRenderedPageBreak/>
        <w:t>Elle concerne le produit fini sortant de fabrication. La stabilité est fixée selon une date de péremption dans son conditionnement initial et dans les conditions données par le laboratoire</w:t>
      </w:r>
      <w:r w:rsidR="004C6D07">
        <w:rPr>
          <w:szCs w:val="24"/>
        </w:rPr>
        <w:t xml:space="preserve"> fabricant</w:t>
      </w:r>
      <w:r>
        <w:rPr>
          <w:szCs w:val="24"/>
        </w:rPr>
        <w:t xml:space="preserve">. </w:t>
      </w:r>
    </w:p>
    <w:p w14:paraId="3C4A3FD6" w14:textId="77777777" w:rsidR="00E9030B" w:rsidRPr="001D1281" w:rsidRDefault="00E9030B" w:rsidP="00972466">
      <w:pPr>
        <w:pStyle w:val="Paragraphedeliste"/>
        <w:numPr>
          <w:ilvl w:val="0"/>
          <w:numId w:val="13"/>
        </w:numPr>
        <w:jc w:val="both"/>
        <w:rPr>
          <w:b/>
          <w:bCs/>
          <w:sz w:val="28"/>
          <w:szCs w:val="28"/>
        </w:rPr>
      </w:pPr>
      <w:r w:rsidRPr="001D1281">
        <w:rPr>
          <w:b/>
          <w:bCs/>
          <w:szCs w:val="24"/>
        </w:rPr>
        <w:t xml:space="preserve">Stabilité d’une reconstitution (poudre, </w:t>
      </w:r>
      <w:proofErr w:type="spellStart"/>
      <w:r w:rsidRPr="001D1281">
        <w:rPr>
          <w:b/>
          <w:bCs/>
          <w:szCs w:val="24"/>
        </w:rPr>
        <w:t>lyophylisat</w:t>
      </w:r>
      <w:proofErr w:type="spellEnd"/>
      <w:r w:rsidRPr="001D1281">
        <w:rPr>
          <w:b/>
          <w:bCs/>
          <w:szCs w:val="24"/>
        </w:rPr>
        <w:t>) ou de flacon après ouverture </w:t>
      </w:r>
      <w:r w:rsidRPr="001D1281">
        <w:rPr>
          <w:b/>
          <w:bCs/>
          <w:sz w:val="28"/>
          <w:szCs w:val="28"/>
        </w:rPr>
        <w:t xml:space="preserve"> </w:t>
      </w:r>
    </w:p>
    <w:p w14:paraId="077FC49F" w14:textId="567C4839" w:rsidR="00E9030B" w:rsidRDefault="00E9030B" w:rsidP="00455CE8">
      <w:pPr>
        <w:jc w:val="both"/>
        <w:rPr>
          <w:szCs w:val="24"/>
        </w:rPr>
      </w:pPr>
      <w:r>
        <w:rPr>
          <w:szCs w:val="24"/>
        </w:rPr>
        <w:t xml:space="preserve">Il s’agit de la durée possible de conservation du flacon reconstitué ou après ouverture de ce dernier. </w:t>
      </w:r>
      <w:r w:rsidR="00E66B59">
        <w:rPr>
          <w:szCs w:val="24"/>
        </w:rPr>
        <w:t xml:space="preserve">Cette stabilité est relativement courte comparée à celle de départ car les risques de dégradation et de présence d’impuretés sont à envisager. </w:t>
      </w:r>
    </w:p>
    <w:p w14:paraId="4BA6AD00" w14:textId="77777777" w:rsidR="00E9030B" w:rsidRPr="007A33C2" w:rsidRDefault="00E9030B" w:rsidP="00972466">
      <w:pPr>
        <w:pStyle w:val="Paragraphedeliste"/>
        <w:numPr>
          <w:ilvl w:val="0"/>
          <w:numId w:val="13"/>
        </w:numPr>
        <w:jc w:val="both"/>
        <w:rPr>
          <w:szCs w:val="24"/>
        </w:rPr>
      </w:pPr>
      <w:r>
        <w:rPr>
          <w:b/>
          <w:bCs/>
          <w:szCs w:val="24"/>
        </w:rPr>
        <w:t xml:space="preserve">Stabilité d’une préparation magistrale </w:t>
      </w:r>
    </w:p>
    <w:p w14:paraId="5447BD67" w14:textId="77777777" w:rsidR="00E9030B" w:rsidRPr="007A33C2" w:rsidRDefault="00E9030B" w:rsidP="00455CE8">
      <w:pPr>
        <w:jc w:val="both"/>
        <w:rPr>
          <w:szCs w:val="24"/>
        </w:rPr>
      </w:pPr>
      <w:r>
        <w:rPr>
          <w:szCs w:val="24"/>
        </w:rPr>
        <w:t xml:space="preserve">Elle désigne la durée de conservation d’une préparation avec un PA donné à une concentration donnée, dans un solvant donné et avec des conditions de conservations spécifiques. </w:t>
      </w:r>
    </w:p>
    <w:p w14:paraId="3FAD0525" w14:textId="570E6A84" w:rsidR="00E66B59" w:rsidRPr="00E66B59" w:rsidRDefault="00E9030B" w:rsidP="00277C65">
      <w:pPr>
        <w:jc w:val="both"/>
        <w:rPr>
          <w:color w:val="0563C1" w:themeColor="hyperlink"/>
          <w:szCs w:val="24"/>
          <w:u w:val="single"/>
        </w:rPr>
      </w:pPr>
      <w:r>
        <w:rPr>
          <w:szCs w:val="24"/>
        </w:rPr>
        <w:t>Hormis ces différents profils de stabilité, la stabilité générale d’un produit médicamenteux est constituée de 3 composantes majeures : la stabilité biologique, la stabilité physique et la stabilité chimique.</w:t>
      </w:r>
    </w:p>
    <w:p w14:paraId="4B88DE64" w14:textId="77777777" w:rsidR="00E9030B" w:rsidRPr="005C15FB" w:rsidRDefault="00E9030B" w:rsidP="00972466">
      <w:pPr>
        <w:pStyle w:val="Titre5"/>
        <w:numPr>
          <w:ilvl w:val="3"/>
          <w:numId w:val="20"/>
        </w:numPr>
        <w:spacing w:line="360" w:lineRule="auto"/>
      </w:pPr>
      <w:r w:rsidRPr="005C15FB">
        <w:t>Stabilité biologique</w:t>
      </w:r>
    </w:p>
    <w:p w14:paraId="5CC87041" w14:textId="3177C67B" w:rsidR="00E9030B" w:rsidRDefault="00E9030B" w:rsidP="00277C65">
      <w:pPr>
        <w:ind w:firstLine="1134"/>
        <w:jc w:val="both"/>
        <w:rPr>
          <w:szCs w:val="24"/>
        </w:rPr>
      </w:pPr>
      <w:r w:rsidRPr="00B86402">
        <w:rPr>
          <w:szCs w:val="24"/>
        </w:rPr>
        <w:t xml:space="preserve">La stabilité biologique </w:t>
      </w:r>
      <w:r>
        <w:rPr>
          <w:szCs w:val="24"/>
        </w:rPr>
        <w:t xml:space="preserve">réside dans </w:t>
      </w:r>
      <w:r w:rsidRPr="00B86402">
        <w:rPr>
          <w:szCs w:val="24"/>
        </w:rPr>
        <w:t>le bon</w:t>
      </w:r>
      <w:r>
        <w:rPr>
          <w:szCs w:val="24"/>
        </w:rPr>
        <w:t xml:space="preserve"> </w:t>
      </w:r>
      <w:r w:rsidRPr="00B86402">
        <w:rPr>
          <w:szCs w:val="24"/>
        </w:rPr>
        <w:t>fonctionnement de l’activité biologique du PA en intégrant le potentiel risque de contamination bactériologique</w:t>
      </w:r>
      <w:r>
        <w:rPr>
          <w:szCs w:val="24"/>
        </w:rPr>
        <w:t>, virale ou fongique</w:t>
      </w:r>
      <w:r w:rsidRPr="00B86402">
        <w:rPr>
          <w:szCs w:val="24"/>
        </w:rPr>
        <w:t>. L’instabilité microbiologique d’une préparation sous-entend une croissance de germes due à une contamination initiale accidentelle lors de la manipulation ou d’une contamination lors de sa conservation. Afin de s’affranchir de tout risque de contamination</w:t>
      </w:r>
      <w:r>
        <w:rPr>
          <w:szCs w:val="24"/>
        </w:rPr>
        <w:t xml:space="preserve"> quel qu’il soit</w:t>
      </w:r>
      <w:r w:rsidRPr="00B86402">
        <w:rPr>
          <w:szCs w:val="24"/>
        </w:rPr>
        <w:t>, les travaux de fabrication doivent se faire dans un espace aseptique selon les recommandations officielles des ICH (</w:t>
      </w:r>
      <w:r>
        <w:rPr>
          <w:szCs w:val="24"/>
        </w:rPr>
        <w:t>dont I</w:t>
      </w:r>
      <w:r w:rsidRPr="00B86402">
        <w:rPr>
          <w:szCs w:val="24"/>
        </w:rPr>
        <w:t>CH</w:t>
      </w:r>
      <w:r>
        <w:rPr>
          <w:szCs w:val="24"/>
        </w:rPr>
        <w:t xml:space="preserve"> </w:t>
      </w:r>
      <w:r w:rsidRPr="00B86402">
        <w:rPr>
          <w:szCs w:val="24"/>
        </w:rPr>
        <w:t>Q1E :</w:t>
      </w:r>
      <w:r>
        <w:rPr>
          <w:szCs w:val="24"/>
        </w:rPr>
        <w:t xml:space="preserve"> </w:t>
      </w:r>
      <w:r w:rsidRPr="00B86402">
        <w:rPr>
          <w:szCs w:val="24"/>
        </w:rPr>
        <w:t xml:space="preserve">Evaluation of </w:t>
      </w:r>
      <w:proofErr w:type="spellStart"/>
      <w:r w:rsidRPr="00B86402">
        <w:rPr>
          <w:szCs w:val="24"/>
        </w:rPr>
        <w:t>Stability</w:t>
      </w:r>
      <w:proofErr w:type="spellEnd"/>
      <w:r w:rsidRPr="00B86402">
        <w:rPr>
          <w:szCs w:val="24"/>
        </w:rPr>
        <w:t xml:space="preserve"> Data</w:t>
      </w:r>
      <w:r>
        <w:rPr>
          <w:szCs w:val="24"/>
        </w:rPr>
        <w:t>, I</w:t>
      </w:r>
      <w:r w:rsidRPr="00B86402">
        <w:rPr>
          <w:szCs w:val="24"/>
        </w:rPr>
        <w:t>CH</w:t>
      </w:r>
      <w:r>
        <w:rPr>
          <w:szCs w:val="24"/>
        </w:rPr>
        <w:t xml:space="preserve"> </w:t>
      </w:r>
      <w:r w:rsidRPr="00B86402">
        <w:rPr>
          <w:szCs w:val="24"/>
        </w:rPr>
        <w:t xml:space="preserve">Q5E : </w:t>
      </w:r>
      <w:proofErr w:type="spellStart"/>
      <w:r w:rsidRPr="00B86402">
        <w:rPr>
          <w:szCs w:val="24"/>
        </w:rPr>
        <w:t>Comparability</w:t>
      </w:r>
      <w:proofErr w:type="spellEnd"/>
      <w:r w:rsidRPr="00B86402">
        <w:rPr>
          <w:szCs w:val="24"/>
        </w:rPr>
        <w:t xml:space="preserve"> of </w:t>
      </w:r>
      <w:proofErr w:type="spellStart"/>
      <w:r w:rsidRPr="00B86402">
        <w:rPr>
          <w:szCs w:val="24"/>
        </w:rPr>
        <w:t>Biotechnological</w:t>
      </w:r>
      <w:proofErr w:type="spellEnd"/>
      <w:r w:rsidRPr="00B86402">
        <w:rPr>
          <w:szCs w:val="24"/>
        </w:rPr>
        <w:t>/</w:t>
      </w:r>
      <w:proofErr w:type="spellStart"/>
      <w:r w:rsidRPr="00B86402">
        <w:rPr>
          <w:szCs w:val="24"/>
        </w:rPr>
        <w:t>Biological</w:t>
      </w:r>
      <w:proofErr w:type="spellEnd"/>
      <w:r w:rsidRPr="00B86402">
        <w:rPr>
          <w:szCs w:val="24"/>
        </w:rPr>
        <w:t xml:space="preserve"> </w:t>
      </w:r>
      <w:proofErr w:type="spellStart"/>
      <w:r w:rsidRPr="00B86402">
        <w:rPr>
          <w:szCs w:val="24"/>
        </w:rPr>
        <w:t>Products</w:t>
      </w:r>
      <w:proofErr w:type="spellEnd"/>
      <w:ins w:id="92" w:author="BERARDAN Justine" w:date="2021-02-21T12:01:00Z">
        <w:r w:rsidR="00052C1F">
          <w:rPr>
            <w:szCs w:val="24"/>
          </w:rPr>
          <w:t xml:space="preserve"> </w:t>
        </w:r>
      </w:ins>
      <w:r>
        <w:rPr>
          <w:szCs w:val="24"/>
        </w:rPr>
        <w:t>qui sont des ICH dédiées pleinement aux produits des biotechnologies)</w:t>
      </w:r>
      <w:r w:rsidR="00744F5F">
        <w:rPr>
          <w:szCs w:val="24"/>
        </w:rPr>
        <w:t xml:space="preserve"> </w:t>
      </w:r>
      <w:r w:rsidR="00744F5F">
        <w:rPr>
          <w:szCs w:val="24"/>
        </w:rPr>
        <w:fldChar w:fldCharType="begin"/>
      </w:r>
      <w:r w:rsidR="00751867">
        <w:rPr>
          <w:szCs w:val="24"/>
        </w:rPr>
        <w:instrText xml:space="preserve"> ADDIN ZOTERO_ITEM CSL_CITATION {"citationID":"klKvh3NI","properties":{"formattedCitation":"(21,22)","plainCitation":"(21,22)","noteIndex":0},"citationItems":[{"id":275,"uris":["http://zotero.org/users/6163407/items/IYQM9P8E"],"uri":["http://zotero.org/users/6163407/items/IYQM9P8E"],"itemData":{"id":275,"type":"article","title":"2006 - Q 1 E Evaluation of Stability Data.pdf","URL":"https://www.ema.europa.eu/en/documents/scientific-guideline/ich-q-1-e-evaluation-stability-data-step-5_en.pdf","accessed":{"date-parts":[["2020",8,11]]}},"label":"page"},{"id":274,"uris":["http://zotero.org/users/6163407/items/GBGRFEU4"],"uri":["http://zotero.org/users/6163407/items/GBGRFEU4"],"itemData":{"id":274,"type":"article-journal","language":"en","page":"9","source":"Zotero","title":"ICH Topic Q 5 C Quality of Biotechnological Products: Stability Testing of Biotechnological/Biological Products","issued":{"date-parts":[["2006"]]}},"label":"page"}],"schema":"https://github.com/citation-style-language/schema/raw/master/csl-citation.json"} </w:instrText>
      </w:r>
      <w:r w:rsidR="00744F5F">
        <w:rPr>
          <w:szCs w:val="24"/>
        </w:rPr>
        <w:fldChar w:fldCharType="separate"/>
      </w:r>
      <w:r w:rsidR="00DC2F94">
        <w:rPr>
          <w:noProof/>
          <w:szCs w:val="24"/>
        </w:rPr>
        <w:t>(21,22)</w:t>
      </w:r>
      <w:r w:rsidR="00744F5F">
        <w:rPr>
          <w:szCs w:val="24"/>
        </w:rPr>
        <w:fldChar w:fldCharType="end"/>
      </w:r>
      <w:r w:rsidR="00E511E1">
        <w:rPr>
          <w:szCs w:val="24"/>
        </w:rPr>
        <w:t xml:space="preserve"> et ICH Q5C :</w:t>
      </w:r>
      <w:r w:rsidR="00E511E1" w:rsidRPr="00E511E1">
        <w:t xml:space="preserve"> </w:t>
      </w:r>
      <w:proofErr w:type="spellStart"/>
      <w:r w:rsidR="00E511E1" w:rsidRPr="00E511E1">
        <w:rPr>
          <w:szCs w:val="24"/>
        </w:rPr>
        <w:t>Quality</w:t>
      </w:r>
      <w:proofErr w:type="spellEnd"/>
      <w:r w:rsidR="00E511E1" w:rsidRPr="00E511E1">
        <w:rPr>
          <w:szCs w:val="24"/>
        </w:rPr>
        <w:t xml:space="preserve"> of </w:t>
      </w:r>
      <w:proofErr w:type="spellStart"/>
      <w:r w:rsidR="00E511E1" w:rsidRPr="00E511E1">
        <w:rPr>
          <w:szCs w:val="24"/>
        </w:rPr>
        <w:t>Biotechnological</w:t>
      </w:r>
      <w:proofErr w:type="spellEnd"/>
      <w:r w:rsidR="00E511E1" w:rsidRPr="00E511E1">
        <w:rPr>
          <w:szCs w:val="24"/>
        </w:rPr>
        <w:t xml:space="preserve"> </w:t>
      </w:r>
      <w:proofErr w:type="spellStart"/>
      <w:r w:rsidR="00E511E1" w:rsidRPr="00E511E1">
        <w:rPr>
          <w:szCs w:val="24"/>
        </w:rPr>
        <w:t>Products</w:t>
      </w:r>
      <w:proofErr w:type="spellEnd"/>
      <w:r w:rsidR="00E511E1" w:rsidRPr="00E511E1">
        <w:rPr>
          <w:szCs w:val="24"/>
        </w:rPr>
        <w:t>:</w:t>
      </w:r>
      <w:r w:rsidR="00E511E1">
        <w:rPr>
          <w:szCs w:val="24"/>
        </w:rPr>
        <w:t xml:space="preserve"> </w:t>
      </w:r>
      <w:proofErr w:type="spellStart"/>
      <w:r w:rsidR="00E511E1" w:rsidRPr="00E511E1">
        <w:rPr>
          <w:szCs w:val="24"/>
        </w:rPr>
        <w:t>Stability</w:t>
      </w:r>
      <w:proofErr w:type="spellEnd"/>
      <w:r w:rsidR="00E511E1" w:rsidRPr="00E511E1">
        <w:rPr>
          <w:szCs w:val="24"/>
        </w:rPr>
        <w:t xml:space="preserve"> </w:t>
      </w:r>
      <w:proofErr w:type="spellStart"/>
      <w:r w:rsidR="00E511E1" w:rsidRPr="00E511E1">
        <w:rPr>
          <w:szCs w:val="24"/>
        </w:rPr>
        <w:t>Testing</w:t>
      </w:r>
      <w:proofErr w:type="spellEnd"/>
      <w:r w:rsidR="00E511E1" w:rsidRPr="00E511E1">
        <w:rPr>
          <w:szCs w:val="24"/>
        </w:rPr>
        <w:t xml:space="preserve"> of </w:t>
      </w:r>
      <w:proofErr w:type="spellStart"/>
      <w:r w:rsidR="00E511E1" w:rsidRPr="00E511E1">
        <w:rPr>
          <w:szCs w:val="24"/>
        </w:rPr>
        <w:t>Biotechnological</w:t>
      </w:r>
      <w:proofErr w:type="spellEnd"/>
      <w:r w:rsidR="00E511E1" w:rsidRPr="00E511E1">
        <w:rPr>
          <w:szCs w:val="24"/>
        </w:rPr>
        <w:t>/</w:t>
      </w:r>
      <w:proofErr w:type="spellStart"/>
      <w:r w:rsidR="00E511E1" w:rsidRPr="00E511E1">
        <w:rPr>
          <w:szCs w:val="24"/>
        </w:rPr>
        <w:t>Biological</w:t>
      </w:r>
      <w:proofErr w:type="spellEnd"/>
      <w:r w:rsidR="00E511E1" w:rsidRPr="00E511E1">
        <w:rPr>
          <w:szCs w:val="24"/>
        </w:rPr>
        <w:t xml:space="preserve"> </w:t>
      </w:r>
      <w:proofErr w:type="spellStart"/>
      <w:r w:rsidR="00E511E1" w:rsidRPr="00E511E1">
        <w:rPr>
          <w:szCs w:val="24"/>
        </w:rPr>
        <w:t>Products</w:t>
      </w:r>
      <w:proofErr w:type="spellEnd"/>
      <w:r w:rsidR="00E511E1">
        <w:rPr>
          <w:szCs w:val="24"/>
        </w:rPr>
        <w:t xml:space="preserve"> </w:t>
      </w:r>
      <w:r w:rsidR="00E511E1">
        <w:rPr>
          <w:szCs w:val="24"/>
        </w:rPr>
        <w:fldChar w:fldCharType="begin"/>
      </w:r>
      <w:r w:rsidR="00EA08DB">
        <w:rPr>
          <w:szCs w:val="24"/>
        </w:rPr>
        <w:instrText xml:space="preserve"> ADDIN ZOTERO_ITEM CSL_CITATION {"citationID":"cE0PB3Z9","properties":{"formattedCitation":"(22)","plainCitation":"(22)","noteIndex":0},"citationItems":[{"id":274,"uris":["http://zotero.org/users/6163407/items/GBGRFEU4"],"uri":["http://zotero.org/users/6163407/items/GBGRFEU4"],"itemData":{"id":274,"type":"article-journal","language":"en","page":"9","source":"Zotero","title":"ICH Topic Q 5 C Quality of Biotechnological Products: Stability Testing of Biotechnological/Biological Products","issued":{"date-parts":[["2006"]]}}}],"schema":"https://github.com/citation-style-language/schema/raw/master/csl-citation.json"} </w:instrText>
      </w:r>
      <w:r w:rsidR="00E511E1">
        <w:rPr>
          <w:szCs w:val="24"/>
        </w:rPr>
        <w:fldChar w:fldCharType="separate"/>
      </w:r>
      <w:r w:rsidR="00DC2F94">
        <w:rPr>
          <w:noProof/>
          <w:szCs w:val="24"/>
        </w:rPr>
        <w:t>(22)</w:t>
      </w:r>
      <w:r w:rsidR="00E511E1">
        <w:rPr>
          <w:szCs w:val="24"/>
        </w:rPr>
        <w:fldChar w:fldCharType="end"/>
      </w:r>
      <w:r w:rsidR="00E511E1">
        <w:rPr>
          <w:szCs w:val="24"/>
        </w:rPr>
        <w:t>)</w:t>
      </w:r>
      <w:r w:rsidRPr="00E511E1">
        <w:rPr>
          <w:szCs w:val="24"/>
        </w:rPr>
        <w:t xml:space="preserve">. </w:t>
      </w:r>
      <w:r w:rsidRPr="00B86402">
        <w:rPr>
          <w:szCs w:val="24"/>
        </w:rPr>
        <w:t>De ce fait, les industriels</w:t>
      </w:r>
      <w:r w:rsidR="00137F61">
        <w:rPr>
          <w:szCs w:val="24"/>
        </w:rPr>
        <w:t xml:space="preserve">, </w:t>
      </w:r>
      <w:r w:rsidRPr="00B86402">
        <w:rPr>
          <w:szCs w:val="24"/>
        </w:rPr>
        <w:t>soumis aux exigences très strictes de ces référentiels, délivrent des durées de stabilité</w:t>
      </w:r>
      <w:r>
        <w:rPr>
          <w:szCs w:val="24"/>
        </w:rPr>
        <w:t xml:space="preserve"> après reconstitution</w:t>
      </w:r>
      <w:r w:rsidRPr="00B86402">
        <w:rPr>
          <w:szCs w:val="24"/>
        </w:rPr>
        <w:t xml:space="preserve"> limitées très souvent à 24</w:t>
      </w:r>
      <w:r>
        <w:rPr>
          <w:szCs w:val="24"/>
        </w:rPr>
        <w:t xml:space="preserve"> heures</w:t>
      </w:r>
      <w:r w:rsidRPr="00B86402">
        <w:rPr>
          <w:szCs w:val="24"/>
        </w:rPr>
        <w:t>.</w:t>
      </w:r>
      <w:r>
        <w:rPr>
          <w:szCs w:val="24"/>
        </w:rPr>
        <w:t xml:space="preserve"> </w:t>
      </w:r>
    </w:p>
    <w:p w14:paraId="108743DC" w14:textId="77777777" w:rsidR="00E9030B" w:rsidRPr="00B65235" w:rsidRDefault="00E9030B" w:rsidP="00277C65">
      <w:pPr>
        <w:ind w:firstLine="1134"/>
        <w:jc w:val="both"/>
        <w:rPr>
          <w:szCs w:val="24"/>
          <w:u w:val="single"/>
        </w:rPr>
      </w:pPr>
    </w:p>
    <w:p w14:paraId="30430505" w14:textId="77777777" w:rsidR="00E9030B" w:rsidRPr="005C15FB" w:rsidRDefault="00E9030B" w:rsidP="00972466">
      <w:pPr>
        <w:pStyle w:val="Titre5"/>
        <w:numPr>
          <w:ilvl w:val="3"/>
          <w:numId w:val="20"/>
        </w:numPr>
        <w:spacing w:line="360" w:lineRule="auto"/>
      </w:pPr>
      <w:r w:rsidRPr="005C15FB">
        <w:t>Stabilité physico-chimique</w:t>
      </w:r>
    </w:p>
    <w:p w14:paraId="16247034" w14:textId="600F859D" w:rsidR="00E9030B" w:rsidRPr="00B65235" w:rsidRDefault="00E9030B" w:rsidP="00277C65">
      <w:pPr>
        <w:ind w:firstLine="1081"/>
        <w:jc w:val="both"/>
        <w:rPr>
          <w:szCs w:val="24"/>
        </w:rPr>
      </w:pPr>
      <w:r w:rsidRPr="00B65235">
        <w:rPr>
          <w:szCs w:val="24"/>
        </w:rPr>
        <w:lastRenderedPageBreak/>
        <w:t>La stabilité physico-chimique est une composante essentielle et sur laquelle nous avons plus de marge de manœuvre. Elle correspond au temps durant l</w:t>
      </w:r>
      <w:r w:rsidR="008B176F">
        <w:rPr>
          <w:szCs w:val="24"/>
        </w:rPr>
        <w:t>a</w:t>
      </w:r>
      <w:r w:rsidRPr="00B65235">
        <w:rPr>
          <w:szCs w:val="24"/>
        </w:rPr>
        <w:t>quel</w:t>
      </w:r>
      <w:r w:rsidR="008B176F">
        <w:rPr>
          <w:szCs w:val="24"/>
        </w:rPr>
        <w:t xml:space="preserve">le </w:t>
      </w:r>
      <w:r w:rsidRPr="00B65235">
        <w:rPr>
          <w:szCs w:val="24"/>
        </w:rPr>
        <w:t>l</w:t>
      </w:r>
      <w:r w:rsidR="008B176F">
        <w:rPr>
          <w:szCs w:val="24"/>
        </w:rPr>
        <w:t>a spécialité p</w:t>
      </w:r>
      <w:r w:rsidRPr="00B65235">
        <w:rPr>
          <w:szCs w:val="24"/>
        </w:rPr>
        <w:t>rêt</w:t>
      </w:r>
      <w:r w:rsidR="008B176F">
        <w:rPr>
          <w:szCs w:val="24"/>
        </w:rPr>
        <w:t>e</w:t>
      </w:r>
      <w:r w:rsidRPr="00B65235">
        <w:rPr>
          <w:szCs w:val="24"/>
        </w:rPr>
        <w:t xml:space="preserve"> à l’emploi ou reconstitué conserve son intégrité sur le plan quantitatif et qualitatif. </w:t>
      </w:r>
    </w:p>
    <w:p w14:paraId="0EF13723" w14:textId="3BCC39AD" w:rsidR="00E9030B" w:rsidRDefault="00E9030B" w:rsidP="00277C65">
      <w:pPr>
        <w:ind w:firstLine="708"/>
        <w:jc w:val="both"/>
        <w:rPr>
          <w:szCs w:val="24"/>
        </w:rPr>
      </w:pPr>
      <w:r>
        <w:rPr>
          <w:szCs w:val="24"/>
        </w:rPr>
        <w:t>La stabilité physique correspond à la représentation physique du produit fini, reliquat ou préparation diluée contenant la molécule active.</w:t>
      </w:r>
      <w:r w:rsidR="00EB435E">
        <w:rPr>
          <w:szCs w:val="24"/>
        </w:rPr>
        <w:t xml:space="preserve"> Elle doit être prouvée par un examen visuel </w:t>
      </w:r>
      <w:r w:rsidR="00790412">
        <w:rPr>
          <w:szCs w:val="24"/>
        </w:rPr>
        <w:t>à l’œil nu</w:t>
      </w:r>
      <w:r w:rsidR="0071616C">
        <w:rPr>
          <w:szCs w:val="24"/>
        </w:rPr>
        <w:t> visant à analyser la solution (</w:t>
      </w:r>
      <w:r w:rsidR="00F5169C">
        <w:rPr>
          <w:szCs w:val="24"/>
        </w:rPr>
        <w:t xml:space="preserve">couleur, </w:t>
      </w:r>
      <w:r w:rsidR="0071616C">
        <w:rPr>
          <w:szCs w:val="24"/>
        </w:rPr>
        <w:t>limpidité, recherche de cristaux ou précipité)</w:t>
      </w:r>
      <w:r w:rsidR="00EB435E">
        <w:rPr>
          <w:szCs w:val="24"/>
        </w:rPr>
        <w:t>.</w:t>
      </w:r>
      <w:r>
        <w:rPr>
          <w:szCs w:val="24"/>
        </w:rPr>
        <w:t xml:space="preserve"> La recherche </w:t>
      </w:r>
      <w:r w:rsidR="00137F61">
        <w:rPr>
          <w:szCs w:val="24"/>
        </w:rPr>
        <w:t xml:space="preserve">doit </w:t>
      </w:r>
      <w:r>
        <w:rPr>
          <w:szCs w:val="24"/>
        </w:rPr>
        <w:t xml:space="preserve">aller plus loin avec </w:t>
      </w:r>
      <w:r w:rsidR="00EB435E">
        <w:rPr>
          <w:szCs w:val="24"/>
        </w:rPr>
        <w:t xml:space="preserve">un examen </w:t>
      </w:r>
      <w:proofErr w:type="spellStart"/>
      <w:r w:rsidR="00EB435E">
        <w:rPr>
          <w:szCs w:val="24"/>
        </w:rPr>
        <w:t>subvisuel</w:t>
      </w:r>
      <w:proofErr w:type="spellEnd"/>
      <w:r w:rsidR="00EB435E">
        <w:rPr>
          <w:szCs w:val="24"/>
        </w:rPr>
        <w:t xml:space="preserve"> en pratiquant de la turbidimétrie, </w:t>
      </w:r>
      <w:r w:rsidR="00F5169C">
        <w:rPr>
          <w:szCs w:val="24"/>
        </w:rPr>
        <w:t xml:space="preserve">de la diffusion dynamique de la lumière, </w:t>
      </w:r>
      <w:r w:rsidR="00EB435E">
        <w:rPr>
          <w:szCs w:val="24"/>
        </w:rPr>
        <w:t>du comptage particulaire ou de microscopie.</w:t>
      </w:r>
      <w:r w:rsidR="00052C1F">
        <w:rPr>
          <w:szCs w:val="24"/>
        </w:rPr>
        <w:t xml:space="preserve"> </w:t>
      </w:r>
    </w:p>
    <w:p w14:paraId="56DCEEB0" w14:textId="54CCEDC0" w:rsidR="00E9030B" w:rsidRDefault="00E9030B" w:rsidP="00277C65">
      <w:pPr>
        <w:ind w:firstLine="708"/>
        <w:jc w:val="both"/>
        <w:rPr>
          <w:szCs w:val="24"/>
        </w:rPr>
      </w:pPr>
      <w:r>
        <w:rPr>
          <w:szCs w:val="24"/>
        </w:rPr>
        <w:t xml:space="preserve">Ensuite, la stabilité chimique se prédéfinit en fonction de la teneur en PA. Selon les ICH, pour les anticorps monoclonaux, une teneur en PA satisfaisante ne devrait pas varier de plus de 5% pour être validée (c’est-à-dire comprise en 95% et 105%). Elle se détermine </w:t>
      </w:r>
      <w:r w:rsidR="00911543">
        <w:rPr>
          <w:szCs w:val="24"/>
        </w:rPr>
        <w:t>selon un panel de</w:t>
      </w:r>
      <w:r w:rsidR="00052C1F">
        <w:rPr>
          <w:szCs w:val="24"/>
        </w:rPr>
        <w:t xml:space="preserve"> méthodes séparatives </w:t>
      </w:r>
      <w:r w:rsidR="000562B1">
        <w:rPr>
          <w:szCs w:val="24"/>
        </w:rPr>
        <w:t xml:space="preserve">telle que la </w:t>
      </w:r>
      <w:r w:rsidR="00052C1F">
        <w:rPr>
          <w:szCs w:val="24"/>
        </w:rPr>
        <w:t xml:space="preserve">cartographie peptidique, </w:t>
      </w:r>
      <w:r w:rsidR="000562B1">
        <w:rPr>
          <w:szCs w:val="24"/>
        </w:rPr>
        <w:t xml:space="preserve">la </w:t>
      </w:r>
      <w:r w:rsidR="00052C1F">
        <w:rPr>
          <w:szCs w:val="24"/>
        </w:rPr>
        <w:t>spectrophotométrie UV et IR,</w:t>
      </w:r>
      <w:r w:rsidR="00911543">
        <w:rPr>
          <w:szCs w:val="24"/>
        </w:rPr>
        <w:t xml:space="preserve"> </w:t>
      </w:r>
      <w:r w:rsidR="000562B1">
        <w:rPr>
          <w:szCs w:val="24"/>
        </w:rPr>
        <w:t xml:space="preserve">la </w:t>
      </w:r>
      <w:r w:rsidR="00052C1F">
        <w:rPr>
          <w:szCs w:val="24"/>
        </w:rPr>
        <w:t>chromatographie échangeuses d’ions</w:t>
      </w:r>
      <w:r w:rsidR="00911543">
        <w:rPr>
          <w:szCs w:val="24"/>
        </w:rPr>
        <w:t xml:space="preserve"> ou l</w:t>
      </w:r>
      <w:r>
        <w:rPr>
          <w:szCs w:val="24"/>
        </w:rPr>
        <w:t>a Chromatographie en phase Liquide à Haute Performance (CLH</w:t>
      </w:r>
      <w:r w:rsidR="00911543">
        <w:rPr>
          <w:szCs w:val="24"/>
        </w:rPr>
        <w:t>P).</w:t>
      </w:r>
    </w:p>
    <w:p w14:paraId="18E4C0A0" w14:textId="6505F4B1" w:rsidR="00277C65" w:rsidRDefault="00E9030B" w:rsidP="00203BD1">
      <w:pPr>
        <w:ind w:firstLine="708"/>
        <w:jc w:val="both"/>
        <w:rPr>
          <w:szCs w:val="24"/>
        </w:rPr>
      </w:pPr>
      <w:commentRangeStart w:id="93"/>
      <w:commentRangeStart w:id="94"/>
      <w:r>
        <w:rPr>
          <w:szCs w:val="24"/>
        </w:rPr>
        <w:t>Il est banal de rassembler ces deux types de stabilité ensemble en suivant scrupuleusement des méthodes analytiques et orthogonales afin de garantir une bonne stabilité des anticorps monoclonaux.</w:t>
      </w:r>
      <w:commentRangeEnd w:id="93"/>
      <w:commentRangeEnd w:id="94"/>
      <w:r w:rsidR="00744F5F">
        <w:rPr>
          <w:szCs w:val="24"/>
        </w:rPr>
        <w:t xml:space="preserve"> </w:t>
      </w:r>
      <w:r>
        <w:rPr>
          <w:rStyle w:val="Marquedecommentaire"/>
          <w:color w:val="4472C4" w:themeColor="accent1"/>
          <w:lang w:eastAsia="ja-JP" w:bidi="fr-FR"/>
        </w:rPr>
        <w:commentReference w:id="93"/>
      </w:r>
      <w:r w:rsidR="0089336E">
        <w:rPr>
          <w:rStyle w:val="Marquedecommentaire"/>
          <w:color w:val="4472C4" w:themeColor="accent1"/>
          <w:lang w:eastAsia="ja-JP" w:bidi="fr-FR"/>
        </w:rPr>
        <w:commentReference w:id="94"/>
      </w:r>
      <w:r>
        <w:rPr>
          <w:szCs w:val="24"/>
        </w:rPr>
        <w:t>(</w:t>
      </w:r>
      <w:proofErr w:type="gramStart"/>
      <w:r>
        <w:rPr>
          <w:szCs w:val="24"/>
        </w:rPr>
        <w:t>voir</w:t>
      </w:r>
      <w:proofErr w:type="gramEnd"/>
      <w:r>
        <w:rPr>
          <w:szCs w:val="24"/>
        </w:rPr>
        <w:t xml:space="preserve"> annexe) </w:t>
      </w:r>
    </w:p>
    <w:p w14:paraId="30892808" w14:textId="77777777" w:rsidR="00203BD1" w:rsidRPr="00203BD1" w:rsidRDefault="00203BD1" w:rsidP="00203BD1">
      <w:pPr>
        <w:ind w:firstLine="708"/>
        <w:jc w:val="both"/>
        <w:rPr>
          <w:szCs w:val="24"/>
        </w:rPr>
      </w:pPr>
    </w:p>
    <w:p w14:paraId="2F2569B0" w14:textId="1FB90AEC" w:rsidR="00E9030B" w:rsidRPr="00277C65" w:rsidRDefault="00E9030B" w:rsidP="00972466">
      <w:pPr>
        <w:pStyle w:val="Titre4"/>
        <w:numPr>
          <w:ilvl w:val="2"/>
          <w:numId w:val="20"/>
        </w:numPr>
        <w:spacing w:line="360" w:lineRule="auto"/>
      </w:pPr>
      <w:bookmarkStart w:id="95" w:name="_Toc70865803"/>
      <w:r w:rsidRPr="00277C65">
        <w:t>Facteurs influençant la stabilité physico chimique</w:t>
      </w:r>
      <w:bookmarkEnd w:id="95"/>
    </w:p>
    <w:p w14:paraId="49545DF4" w14:textId="33F4801F" w:rsidR="00E9030B" w:rsidRPr="00B60574" w:rsidRDefault="00E9030B" w:rsidP="00277C65">
      <w:pPr>
        <w:ind w:firstLine="708"/>
        <w:jc w:val="both"/>
        <w:rPr>
          <w:szCs w:val="24"/>
        </w:rPr>
      </w:pPr>
      <w:r>
        <w:rPr>
          <w:szCs w:val="24"/>
        </w:rPr>
        <w:t xml:space="preserve">Dans le cadre des PUI reconstituant sous isolateur, </w:t>
      </w:r>
      <w:r w:rsidRPr="00B60574">
        <w:rPr>
          <w:szCs w:val="24"/>
        </w:rPr>
        <w:t>nous travaillons uniquement sur les données de stabilité physico-chimique</w:t>
      </w:r>
      <w:r>
        <w:rPr>
          <w:szCs w:val="24"/>
        </w:rPr>
        <w:t xml:space="preserve"> permettant de s’affranchir totalement de la stabilité biologique</w:t>
      </w:r>
      <w:r w:rsidRPr="009E3BFA">
        <w:rPr>
          <w:szCs w:val="24"/>
        </w:rPr>
        <w:t>. C’est pourquoi, nous évoquerons les effets des facteurs influençant seulement la stabilité physico-chimique bien que la stabilité biologique soit sujette à certains des facteurs cités ci-dessous également.</w:t>
      </w:r>
      <w:r w:rsidRPr="00B60574">
        <w:rPr>
          <w:szCs w:val="24"/>
        </w:rPr>
        <w:t xml:space="preserve"> </w:t>
      </w:r>
    </w:p>
    <w:p w14:paraId="44A52B63" w14:textId="77777777" w:rsidR="00E9030B" w:rsidRDefault="00E9030B" w:rsidP="00277C65">
      <w:pPr>
        <w:jc w:val="both"/>
        <w:rPr>
          <w:szCs w:val="24"/>
        </w:rPr>
      </w:pPr>
      <w:r>
        <w:rPr>
          <w:szCs w:val="24"/>
        </w:rPr>
        <w:t xml:space="preserve">Les données de stabilité physico-chimique dépendent à différents niveaux de plusieurs conditions : </w:t>
      </w:r>
    </w:p>
    <w:p w14:paraId="0F7E5553" w14:textId="77777777" w:rsidR="00E9030B" w:rsidRPr="004F610C" w:rsidRDefault="00E9030B" w:rsidP="00972466">
      <w:pPr>
        <w:pStyle w:val="Titre5"/>
        <w:numPr>
          <w:ilvl w:val="3"/>
          <w:numId w:val="20"/>
        </w:numPr>
        <w:spacing w:line="360" w:lineRule="auto"/>
      </w:pPr>
      <w:r>
        <w:t>Conditions primaires</w:t>
      </w:r>
    </w:p>
    <w:p w14:paraId="7C9C1B41" w14:textId="77777777" w:rsidR="00E9030B" w:rsidRPr="006E6639" w:rsidRDefault="00E9030B" w:rsidP="00972466">
      <w:pPr>
        <w:pStyle w:val="Paragraphedeliste"/>
        <w:numPr>
          <w:ilvl w:val="0"/>
          <w:numId w:val="10"/>
        </w:numPr>
        <w:jc w:val="both"/>
        <w:rPr>
          <w:b/>
          <w:bCs/>
          <w:szCs w:val="24"/>
        </w:rPr>
      </w:pPr>
      <w:r w:rsidRPr="006E6639">
        <w:rPr>
          <w:b/>
          <w:bCs/>
          <w:szCs w:val="24"/>
        </w:rPr>
        <w:t xml:space="preserve">Composition de la spécialité </w:t>
      </w:r>
    </w:p>
    <w:p w14:paraId="0BCE7F1B" w14:textId="0CFB25F9" w:rsidR="00E9030B" w:rsidRDefault="00E9030B" w:rsidP="00455CE8">
      <w:pPr>
        <w:jc w:val="both"/>
        <w:rPr>
          <w:szCs w:val="24"/>
        </w:rPr>
      </w:pPr>
      <w:r>
        <w:rPr>
          <w:szCs w:val="24"/>
        </w:rPr>
        <w:lastRenderedPageBreak/>
        <w:t xml:space="preserve">Un même principe actif connaît différentes formulations par le biais des excipients </w:t>
      </w:r>
      <w:ins w:id="96" w:author="BERARDAN Justine" w:date="2021-02-21T15:09:00Z">
        <w:r w:rsidR="00B67F20">
          <w:rPr>
            <w:szCs w:val="24"/>
          </w:rPr>
          <w:t xml:space="preserve">choisis </w:t>
        </w:r>
      </w:ins>
      <w:ins w:id="97" w:author="BERARDAN Justine" w:date="2021-02-21T15:10:00Z">
        <w:r w:rsidR="00B67F20">
          <w:rPr>
            <w:szCs w:val="24"/>
          </w:rPr>
          <w:t xml:space="preserve">donnant lieu </w:t>
        </w:r>
      </w:ins>
      <w:r>
        <w:rPr>
          <w:szCs w:val="24"/>
        </w:rPr>
        <w:t>à des spécialités différentes. Tout comme la formulation, leurs durées de stabilités seront donc à différencier. L’extrapolation des données de stabilité ne peut se faire en aucun cas même si la formulation diffère très légèrement entre deux spécialités. `</w:t>
      </w:r>
    </w:p>
    <w:p w14:paraId="0BEEF745" w14:textId="77777777" w:rsidR="00E9030B" w:rsidRPr="006E6639" w:rsidRDefault="00E9030B" w:rsidP="00972466">
      <w:pPr>
        <w:pStyle w:val="Paragraphedeliste"/>
        <w:numPr>
          <w:ilvl w:val="0"/>
          <w:numId w:val="10"/>
        </w:numPr>
        <w:jc w:val="both"/>
        <w:rPr>
          <w:szCs w:val="24"/>
        </w:rPr>
      </w:pPr>
      <w:r>
        <w:rPr>
          <w:b/>
          <w:bCs/>
          <w:szCs w:val="24"/>
        </w:rPr>
        <w:t>Forme chimique du PA</w:t>
      </w:r>
    </w:p>
    <w:p w14:paraId="6990B7FA" w14:textId="3EF7EFE0" w:rsidR="00E9030B" w:rsidRDefault="00E9030B" w:rsidP="00455CE8">
      <w:pPr>
        <w:jc w:val="both"/>
        <w:rPr>
          <w:szCs w:val="24"/>
        </w:rPr>
      </w:pPr>
      <w:r>
        <w:rPr>
          <w:szCs w:val="24"/>
        </w:rPr>
        <w:t xml:space="preserve">Certains anticorps monoclonaux sont conditionnés en solutions prêtes à l’emploi. Certains </w:t>
      </w:r>
      <w:proofErr w:type="spellStart"/>
      <w:r>
        <w:rPr>
          <w:szCs w:val="24"/>
        </w:rPr>
        <w:t>AcM</w:t>
      </w:r>
      <w:proofErr w:type="spellEnd"/>
      <w:r>
        <w:rPr>
          <w:szCs w:val="24"/>
        </w:rPr>
        <w:t xml:space="preserve"> demandent une étape de reconstitution au préalable. Assurément, il existe des spécialités sous des formes différentes : solution à diluer pour perfusion</w:t>
      </w:r>
      <w:r w:rsidR="00695E9B">
        <w:rPr>
          <w:szCs w:val="24"/>
        </w:rPr>
        <w:t xml:space="preserve"> tel que le </w:t>
      </w:r>
      <w:proofErr w:type="spellStart"/>
      <w:r w:rsidR="00695E9B">
        <w:rPr>
          <w:szCs w:val="24"/>
        </w:rPr>
        <w:t>Darzalex</w:t>
      </w:r>
      <w:proofErr w:type="spellEnd"/>
      <w:r w:rsidR="00695E9B">
        <w:rPr>
          <w:szCs w:val="24"/>
        </w:rPr>
        <w:t>® (</w:t>
      </w:r>
      <w:proofErr w:type="spellStart"/>
      <w:r w:rsidR="00695E9B">
        <w:rPr>
          <w:szCs w:val="24"/>
        </w:rPr>
        <w:t>Daratumumab</w:t>
      </w:r>
      <w:proofErr w:type="spellEnd"/>
      <w:r w:rsidR="00695E9B">
        <w:rPr>
          <w:szCs w:val="24"/>
        </w:rPr>
        <w:t>)</w:t>
      </w:r>
      <w:r>
        <w:rPr>
          <w:szCs w:val="24"/>
        </w:rPr>
        <w:t xml:space="preserve"> ou</w:t>
      </w:r>
      <w:r w:rsidR="00695E9B">
        <w:rPr>
          <w:szCs w:val="24"/>
        </w:rPr>
        <w:t xml:space="preserve"> en</w:t>
      </w:r>
      <w:r>
        <w:rPr>
          <w:szCs w:val="24"/>
        </w:rPr>
        <w:t xml:space="preserve"> poudre à diluer pour solution injectable comme par exemple, la spécialité </w:t>
      </w:r>
      <w:proofErr w:type="spellStart"/>
      <w:r w:rsidR="00695E9B">
        <w:rPr>
          <w:szCs w:val="24"/>
        </w:rPr>
        <w:t>Herceptin</w:t>
      </w:r>
      <w:proofErr w:type="spellEnd"/>
      <w:r>
        <w:rPr>
          <w:szCs w:val="24"/>
        </w:rPr>
        <w:t>® (</w:t>
      </w:r>
      <w:proofErr w:type="spellStart"/>
      <w:r w:rsidR="00695E9B">
        <w:rPr>
          <w:szCs w:val="24"/>
        </w:rPr>
        <w:t>Trastuzumab</w:t>
      </w:r>
      <w:proofErr w:type="spellEnd"/>
      <w:r>
        <w:rPr>
          <w:szCs w:val="24"/>
        </w:rPr>
        <w:t>)</w:t>
      </w:r>
      <w:r w:rsidR="00695E9B">
        <w:rPr>
          <w:szCs w:val="24"/>
        </w:rPr>
        <w:t>.</w:t>
      </w:r>
    </w:p>
    <w:p w14:paraId="6FEEEE93" w14:textId="77777777" w:rsidR="00E9030B" w:rsidRPr="002553E7" w:rsidRDefault="00E9030B" w:rsidP="00972466">
      <w:pPr>
        <w:pStyle w:val="Paragraphedeliste"/>
        <w:numPr>
          <w:ilvl w:val="0"/>
          <w:numId w:val="10"/>
        </w:numPr>
        <w:jc w:val="both"/>
        <w:rPr>
          <w:b/>
          <w:bCs/>
          <w:szCs w:val="24"/>
        </w:rPr>
      </w:pPr>
      <w:r w:rsidRPr="002553E7">
        <w:rPr>
          <w:b/>
          <w:bCs/>
          <w:szCs w:val="24"/>
        </w:rPr>
        <w:t>Solvant de dilution</w:t>
      </w:r>
    </w:p>
    <w:p w14:paraId="3C4367CD" w14:textId="0A25A2C7" w:rsidR="00E9030B" w:rsidRDefault="00E9030B" w:rsidP="00455CE8">
      <w:pPr>
        <w:jc w:val="both"/>
        <w:rPr>
          <w:szCs w:val="24"/>
        </w:rPr>
      </w:pPr>
      <w:r>
        <w:rPr>
          <w:szCs w:val="24"/>
        </w:rPr>
        <w:t>Les deux solvants les plus utilisés pour la dilution de la spécialité sont les solutions aqueuses de chlorure de sodium à 0,9% (</w:t>
      </w:r>
      <w:proofErr w:type="spellStart"/>
      <w:r>
        <w:rPr>
          <w:szCs w:val="24"/>
        </w:rPr>
        <w:t>NaCl</w:t>
      </w:r>
      <w:proofErr w:type="spellEnd"/>
      <w:r>
        <w:rPr>
          <w:szCs w:val="24"/>
        </w:rPr>
        <w:t xml:space="preserve"> 0.9%) ou de glucose à 5% (G5%). Ce sont deux solutions acides qui peuvent interagir soit par interaction directe soit par effet pH. La dilution peut également se faire avec de l’eau PPI (Pour Préparation Injectable). Les solvants de dilutions sont déterminés par les fabricants qui indiquent les compatibilités optimales pour le PA, son efficacité, sa conservation et la tolérance lors de l’administration au patient. Bien entendu, le choix du solvant rentre en compte également lors de l’administration du traitement au patient</w:t>
      </w:r>
      <w:r w:rsidR="005E3BF3">
        <w:rPr>
          <w:szCs w:val="24"/>
        </w:rPr>
        <w:t>.</w:t>
      </w:r>
      <w:ins w:id="98" w:author="BERARDAN Justine" w:date="2021-02-21T19:15:00Z">
        <w:r w:rsidR="005E3BF3">
          <w:rPr>
            <w:szCs w:val="24"/>
          </w:rPr>
          <w:t xml:space="preserve"> </w:t>
        </w:r>
      </w:ins>
      <w:r w:rsidR="005E3BF3">
        <w:rPr>
          <w:szCs w:val="24"/>
        </w:rPr>
        <w:t>C</w:t>
      </w:r>
      <w:r>
        <w:rPr>
          <w:szCs w:val="24"/>
        </w:rPr>
        <w:t xml:space="preserve">ertains individus </w:t>
      </w:r>
      <w:r w:rsidR="005E3BF3">
        <w:rPr>
          <w:szCs w:val="24"/>
        </w:rPr>
        <w:t xml:space="preserve">peuvent présentent un terrain cardiaque sévère susceptible d’être un facteur de risque </w:t>
      </w:r>
      <w:r w:rsidR="00B05009">
        <w:rPr>
          <w:szCs w:val="24"/>
        </w:rPr>
        <w:t xml:space="preserve">supplémentaire </w:t>
      </w:r>
      <w:r w:rsidR="005E3BF3">
        <w:rPr>
          <w:szCs w:val="24"/>
        </w:rPr>
        <w:t xml:space="preserve">si l’on utilise du </w:t>
      </w:r>
      <w:proofErr w:type="spellStart"/>
      <w:r w:rsidR="005E3BF3">
        <w:rPr>
          <w:szCs w:val="24"/>
        </w:rPr>
        <w:t>NaC</w:t>
      </w:r>
      <w:r w:rsidR="00B05009">
        <w:rPr>
          <w:szCs w:val="24"/>
        </w:rPr>
        <w:t>l</w:t>
      </w:r>
      <w:proofErr w:type="spellEnd"/>
      <w:r w:rsidR="005E3BF3">
        <w:rPr>
          <w:szCs w:val="24"/>
        </w:rPr>
        <w:t xml:space="preserve"> 0,9% tout comme avec le G5% chez des patients en décompensation de diabète par exemple.</w:t>
      </w:r>
    </w:p>
    <w:p w14:paraId="00F1FA9E" w14:textId="77777777" w:rsidR="00E9030B" w:rsidRDefault="00E9030B" w:rsidP="00972466">
      <w:pPr>
        <w:pStyle w:val="Paragraphedeliste"/>
        <w:numPr>
          <w:ilvl w:val="0"/>
          <w:numId w:val="10"/>
        </w:numPr>
        <w:jc w:val="both"/>
        <w:rPr>
          <w:b/>
          <w:bCs/>
          <w:szCs w:val="24"/>
        </w:rPr>
      </w:pPr>
      <w:r w:rsidRPr="00A26F8E">
        <w:rPr>
          <w:b/>
          <w:bCs/>
          <w:szCs w:val="24"/>
        </w:rPr>
        <w:t>Concentration en P</w:t>
      </w:r>
      <w:r>
        <w:rPr>
          <w:b/>
          <w:bCs/>
          <w:szCs w:val="24"/>
        </w:rPr>
        <w:t>A</w:t>
      </w:r>
      <w:r w:rsidRPr="00A26F8E">
        <w:rPr>
          <w:b/>
          <w:bCs/>
          <w:szCs w:val="24"/>
        </w:rPr>
        <w:t xml:space="preserve"> dans la solution </w:t>
      </w:r>
    </w:p>
    <w:p w14:paraId="5E283C63" w14:textId="1EEF07CC" w:rsidR="00E9030B" w:rsidRDefault="00E9030B" w:rsidP="00455CE8">
      <w:pPr>
        <w:jc w:val="both"/>
        <w:rPr>
          <w:szCs w:val="24"/>
        </w:rPr>
      </w:pPr>
      <w:r>
        <w:rPr>
          <w:szCs w:val="24"/>
        </w:rPr>
        <w:t xml:space="preserve">Les traitements par </w:t>
      </w:r>
      <w:proofErr w:type="spellStart"/>
      <w:r>
        <w:rPr>
          <w:szCs w:val="24"/>
        </w:rPr>
        <w:t>AcM</w:t>
      </w:r>
      <w:proofErr w:type="spellEnd"/>
      <w:r>
        <w:rPr>
          <w:szCs w:val="24"/>
        </w:rPr>
        <w:t xml:space="preserve"> sont des traitements personnalisés selon chaque patient et chaque protocole. La concentration finale en PA de la solution administrée peut donc varier d’un individu à un autre. Pour garantir une stabilité du produit fini la plus juste, il est primordial de se rapprocher des concentrations théoriques pour laquelle les données de stabilité sont connues et vérifiées. Or ; il n’est pas toujours </w:t>
      </w:r>
      <w:r w:rsidR="00D14CEB">
        <w:rPr>
          <w:szCs w:val="24"/>
        </w:rPr>
        <w:t xml:space="preserve">simple de réaliser cette entreprise </w:t>
      </w:r>
      <w:r>
        <w:rPr>
          <w:szCs w:val="24"/>
        </w:rPr>
        <w:t xml:space="preserve">et le PH doivent s’adapter au mieux à ces contraintes. </w:t>
      </w:r>
    </w:p>
    <w:p w14:paraId="48A19CA0" w14:textId="77777777" w:rsidR="00E9030B" w:rsidRPr="00A26F8E" w:rsidRDefault="00E9030B" w:rsidP="00277C65">
      <w:pPr>
        <w:jc w:val="both"/>
        <w:rPr>
          <w:szCs w:val="24"/>
        </w:rPr>
      </w:pPr>
    </w:p>
    <w:p w14:paraId="61751637" w14:textId="79A49909" w:rsidR="00D14CEB" w:rsidRPr="00D14CEB" w:rsidRDefault="00E9030B" w:rsidP="00972466">
      <w:pPr>
        <w:pStyle w:val="Titre5"/>
        <w:numPr>
          <w:ilvl w:val="3"/>
          <w:numId w:val="20"/>
        </w:numPr>
        <w:spacing w:line="360" w:lineRule="auto"/>
      </w:pPr>
      <w:r>
        <w:t>Conditions de conservation</w:t>
      </w:r>
    </w:p>
    <w:p w14:paraId="27E8CFF1" w14:textId="77777777" w:rsidR="00E9030B" w:rsidRDefault="00E9030B" w:rsidP="00972466">
      <w:pPr>
        <w:pStyle w:val="Paragraphedeliste"/>
        <w:numPr>
          <w:ilvl w:val="0"/>
          <w:numId w:val="10"/>
        </w:numPr>
        <w:jc w:val="both"/>
        <w:rPr>
          <w:b/>
          <w:bCs/>
          <w:szCs w:val="24"/>
        </w:rPr>
      </w:pPr>
      <w:r w:rsidRPr="008072E5">
        <w:rPr>
          <w:b/>
          <w:bCs/>
          <w:szCs w:val="24"/>
        </w:rPr>
        <w:t xml:space="preserve">Température </w:t>
      </w:r>
    </w:p>
    <w:p w14:paraId="297E18B5" w14:textId="77777777" w:rsidR="00E9030B" w:rsidRPr="008072E5" w:rsidRDefault="00E9030B" w:rsidP="00277C65">
      <w:pPr>
        <w:jc w:val="both"/>
        <w:rPr>
          <w:szCs w:val="24"/>
        </w:rPr>
      </w:pPr>
      <w:r w:rsidRPr="006F420A">
        <w:rPr>
          <w:szCs w:val="24"/>
        </w:rPr>
        <w:t>Généralement, la conservation au froid est connu</w:t>
      </w:r>
      <w:r>
        <w:rPr>
          <w:szCs w:val="24"/>
        </w:rPr>
        <w:t>e</w:t>
      </w:r>
      <w:r w:rsidRPr="006F420A">
        <w:rPr>
          <w:szCs w:val="24"/>
        </w:rPr>
        <w:t xml:space="preserve"> pour améliorer l</w:t>
      </w:r>
      <w:r>
        <w:rPr>
          <w:szCs w:val="24"/>
        </w:rPr>
        <w:t>a durée</w:t>
      </w:r>
      <w:r w:rsidRPr="006F420A">
        <w:rPr>
          <w:szCs w:val="24"/>
        </w:rPr>
        <w:t xml:space="preserve"> de la stabilité des produits</w:t>
      </w:r>
      <w:r>
        <w:rPr>
          <w:szCs w:val="24"/>
        </w:rPr>
        <w:t xml:space="preserve"> finis. Pour la classe des anticorps monoclonaux, ce concept est discutable et se traite au cas par cas. Certes, certaines molécules comme le </w:t>
      </w:r>
      <w:proofErr w:type="spellStart"/>
      <w:r>
        <w:rPr>
          <w:szCs w:val="24"/>
        </w:rPr>
        <w:t>nivolumab</w:t>
      </w:r>
      <w:proofErr w:type="spellEnd"/>
      <w:r>
        <w:rPr>
          <w:szCs w:val="24"/>
        </w:rPr>
        <w:t xml:space="preserve"> verront leur durée de stabilité augmentée grâce à une conservation au froid (comprises entre +2°C et +8°C). Tandis que d’autres se conservent mieux à température ambiante (+25°C), ils présentent un avantage non négligeable en termes de gestion puisque les équipes ne doivent pas se préoccuper du respect de la chaine du froid, primordiale pour une conservation optimale.</w:t>
      </w:r>
    </w:p>
    <w:p w14:paraId="6586AE85" w14:textId="77777777" w:rsidR="00E9030B" w:rsidRDefault="00E9030B" w:rsidP="00972466">
      <w:pPr>
        <w:pStyle w:val="Paragraphedeliste"/>
        <w:numPr>
          <w:ilvl w:val="0"/>
          <w:numId w:val="10"/>
        </w:numPr>
        <w:jc w:val="both"/>
        <w:rPr>
          <w:b/>
          <w:bCs/>
          <w:szCs w:val="24"/>
        </w:rPr>
      </w:pPr>
      <w:r>
        <w:rPr>
          <w:b/>
          <w:bCs/>
          <w:szCs w:val="24"/>
        </w:rPr>
        <w:t>Exposition à la lumière</w:t>
      </w:r>
    </w:p>
    <w:p w14:paraId="7AE20B31" w14:textId="3A8FF61D" w:rsidR="00E9030B" w:rsidRDefault="00E9030B" w:rsidP="00455CE8">
      <w:pPr>
        <w:jc w:val="both"/>
        <w:rPr>
          <w:szCs w:val="24"/>
        </w:rPr>
      </w:pPr>
      <w:r w:rsidRPr="00B46C67">
        <w:rPr>
          <w:szCs w:val="24"/>
        </w:rPr>
        <w:t>L’exposition</w:t>
      </w:r>
      <w:r>
        <w:rPr>
          <w:szCs w:val="24"/>
        </w:rPr>
        <w:t xml:space="preserve"> à la lumière est un autre facteur à prendre en considération pour les PA photosensibles. La lumière a des effets de </w:t>
      </w:r>
      <w:proofErr w:type="spellStart"/>
      <w:r>
        <w:rPr>
          <w:szCs w:val="24"/>
        </w:rPr>
        <w:t>photodégradation</w:t>
      </w:r>
      <w:proofErr w:type="spellEnd"/>
      <w:r>
        <w:rPr>
          <w:szCs w:val="24"/>
        </w:rPr>
        <w:t xml:space="preserve"> du PA selon la longueur d’onde de radiation et son intensité. Pour limiter ces dégradations, chaque produit doit être conservé à l’abri de la lumière et les préparations contenant des PA photosensibles doivent être conservés dans des sachets opaques. Toutefois, on peut s’abstenir de ces mesures si l’administration se révèle rapide. Cette notion d’exposition doit être corrélée au temps d’administration et au temps d’exposition. </w:t>
      </w:r>
    </w:p>
    <w:p w14:paraId="4CD43FB3" w14:textId="77777777" w:rsidR="00E9030B" w:rsidRPr="005514C1" w:rsidRDefault="00E9030B" w:rsidP="00277C65">
      <w:pPr>
        <w:pStyle w:val="Titre5"/>
        <w:spacing w:line="360" w:lineRule="auto"/>
      </w:pPr>
    </w:p>
    <w:p w14:paraId="059C9B42" w14:textId="77777777" w:rsidR="00E9030B" w:rsidRDefault="00E9030B" w:rsidP="00972466">
      <w:pPr>
        <w:pStyle w:val="Titre5"/>
        <w:numPr>
          <w:ilvl w:val="3"/>
          <w:numId w:val="20"/>
        </w:numPr>
        <w:spacing w:line="360" w:lineRule="auto"/>
      </w:pPr>
      <w:r>
        <w:t>Conditions finales du médicament dilué</w:t>
      </w:r>
    </w:p>
    <w:p w14:paraId="63FCF5A9" w14:textId="77777777" w:rsidR="00E9030B" w:rsidRDefault="00E9030B" w:rsidP="00972466">
      <w:pPr>
        <w:pStyle w:val="Paragraphedeliste"/>
        <w:numPr>
          <w:ilvl w:val="0"/>
          <w:numId w:val="10"/>
        </w:numPr>
        <w:jc w:val="both"/>
        <w:rPr>
          <w:b/>
          <w:bCs/>
          <w:szCs w:val="24"/>
        </w:rPr>
      </w:pPr>
      <w:r w:rsidRPr="005514C1">
        <w:rPr>
          <w:b/>
          <w:bCs/>
          <w:szCs w:val="24"/>
        </w:rPr>
        <w:t>Contenant final</w:t>
      </w:r>
    </w:p>
    <w:p w14:paraId="33EB19C2" w14:textId="6FA356F3" w:rsidR="00E9030B" w:rsidRPr="00203BD1" w:rsidRDefault="00E9030B" w:rsidP="00203BD1">
      <w:pPr>
        <w:jc w:val="both"/>
        <w:rPr>
          <w:szCs w:val="24"/>
        </w:rPr>
      </w:pPr>
      <w:r>
        <w:rPr>
          <w:szCs w:val="24"/>
        </w:rPr>
        <w:t xml:space="preserve">Les matériaux ont également un impact sur le produit fini. L’interaction des matières et leurs propriétés physico-chimiques peuvent influencer la qualité et la stabilité des préparations magistrales. L’interaction « contenu – contenant » qui se caractérise par la fixation plus ou moins importante des PA sur les matériaux du contenant. Ce phénomène a pour conséquence une diminution de la dose administrée donc l’efficacité </w:t>
      </w:r>
      <w:r w:rsidR="00D14CEB">
        <w:rPr>
          <w:szCs w:val="24"/>
        </w:rPr>
        <w:t>diminue.</w:t>
      </w:r>
      <w:r>
        <w:rPr>
          <w:szCs w:val="24"/>
        </w:rPr>
        <w:t xml:space="preserve"> Inversement, on peut avoir une interaction « contenant – contenu » qui consiste en une migration des composants du matériau choisi dans la solution médicamenteuse. À contrario, ce phénomène peut avoir de répercussions conséquentes sur l’état général du patient. Ainsi, à ce jour les PUI utilisent </w:t>
      </w:r>
      <w:r>
        <w:rPr>
          <w:szCs w:val="24"/>
        </w:rPr>
        <w:lastRenderedPageBreak/>
        <w:t xml:space="preserve">principalement des matières plastiques plutôt que du verre ; difficile à manipuler par son poids conséquent, son prix plus élevé sur le marché et sa fragilité. On retrouve essentiellement des poches en polyoléfine (POF) qui correspond à une famille de matières plastiques regroupant le polyéthylène (PE) et le polypropylène (PP).  </w:t>
      </w:r>
    </w:p>
    <w:p w14:paraId="5D47F507" w14:textId="77777777" w:rsidR="00E9030B" w:rsidRPr="003C6245" w:rsidRDefault="00E9030B" w:rsidP="00277C65">
      <w:pPr>
        <w:pStyle w:val="Paragraphedeliste"/>
        <w:ind w:left="1224"/>
        <w:jc w:val="both"/>
        <w:rPr>
          <w:szCs w:val="24"/>
        </w:rPr>
      </w:pPr>
    </w:p>
    <w:p w14:paraId="2C8FE74F" w14:textId="77777777" w:rsidR="00E9030B" w:rsidRPr="004B22DC" w:rsidRDefault="00E9030B" w:rsidP="00972466">
      <w:pPr>
        <w:pStyle w:val="Titre4"/>
        <w:numPr>
          <w:ilvl w:val="2"/>
          <w:numId w:val="20"/>
        </w:numPr>
        <w:spacing w:line="360" w:lineRule="auto"/>
      </w:pPr>
      <w:bookmarkStart w:id="99" w:name="_Toc70865804"/>
      <w:r>
        <w:t>Détermination de la stabilité d’un anticorps monoclonal</w:t>
      </w:r>
      <w:bookmarkEnd w:id="99"/>
    </w:p>
    <w:p w14:paraId="133E76D7" w14:textId="5E61D126" w:rsidR="00277C65" w:rsidRDefault="00E9030B" w:rsidP="00277C65">
      <w:pPr>
        <w:ind w:firstLine="708"/>
        <w:jc w:val="both"/>
        <w:rPr>
          <w:ins w:id="100" w:author="BERARDAN Justine" w:date="2021-02-21T19:25:00Z"/>
          <w:szCs w:val="24"/>
        </w:rPr>
      </w:pPr>
      <w:r>
        <w:rPr>
          <w:szCs w:val="24"/>
        </w:rPr>
        <w:t xml:space="preserve">Les </w:t>
      </w:r>
      <w:proofErr w:type="spellStart"/>
      <w:r>
        <w:rPr>
          <w:szCs w:val="24"/>
        </w:rPr>
        <w:t>biomédicaments</w:t>
      </w:r>
      <w:proofErr w:type="spellEnd"/>
      <w:r>
        <w:rPr>
          <w:szCs w:val="24"/>
        </w:rPr>
        <w:t xml:space="preserve"> sont extrêmement sensibles à leur environnement et ce dernier peut influencer fortement leur activité et donc impacter la sécurité d’utilisation en thérapeutique. L’ICH Q1A introduit de nouvelles notions en termes de stabilité comme le changement de seulement 5% par rapport à la valeur initiale et non plus 10%, la quantification des produits de dégradations. Néanmoins, l’ICH Q5C relatif aux essais de stabilité des produits issus de biotechnologies n’indique aucune consigne précise concernant la démarche à suivre</w:t>
      </w:r>
      <w:r>
        <w:rPr>
          <w:rStyle w:val="Marquedecommentaire"/>
          <w:sz w:val="24"/>
          <w:szCs w:val="24"/>
          <w:lang w:eastAsia="ja-JP" w:bidi="fr-FR"/>
        </w:rPr>
        <w:t>. Le but étant de</w:t>
      </w:r>
      <w:r w:rsidRPr="004C5729">
        <w:rPr>
          <w:szCs w:val="24"/>
        </w:rPr>
        <w:t xml:space="preserve"> maintenir </w:t>
      </w:r>
      <w:r>
        <w:rPr>
          <w:szCs w:val="24"/>
        </w:rPr>
        <w:t xml:space="preserve">l’intégrité chimique, physique et biologique de la molécule : il faut établir un procédé avec un large panel d’analyses permettant d’appréhender les voies de dégradations possibles des </w:t>
      </w:r>
      <w:proofErr w:type="spellStart"/>
      <w:r>
        <w:rPr>
          <w:szCs w:val="24"/>
        </w:rPr>
        <w:t>AcM</w:t>
      </w:r>
      <w:proofErr w:type="spellEnd"/>
      <w:r>
        <w:rPr>
          <w:szCs w:val="24"/>
        </w:rPr>
        <w:t xml:space="preserve">. Étant donné de leur complexité structurale, il est impératif d’employer des méthodes orthogonales pour affirmer la stabilité des </w:t>
      </w:r>
      <w:proofErr w:type="spellStart"/>
      <w:r>
        <w:rPr>
          <w:szCs w:val="24"/>
        </w:rPr>
        <w:t>AcM</w:t>
      </w:r>
      <w:proofErr w:type="spellEnd"/>
      <w:r>
        <w:rPr>
          <w:szCs w:val="24"/>
        </w:rPr>
        <w:t xml:space="preserve"> notamment pour l’agrégation.</w:t>
      </w:r>
    </w:p>
    <w:p w14:paraId="2E87CC57" w14:textId="1F1E4D0D" w:rsidR="00E9030B" w:rsidRPr="00277C65" w:rsidRDefault="00E9030B" w:rsidP="00972466">
      <w:pPr>
        <w:pStyle w:val="Titre5"/>
        <w:numPr>
          <w:ilvl w:val="3"/>
          <w:numId w:val="20"/>
        </w:numPr>
        <w:spacing w:line="360" w:lineRule="auto"/>
      </w:pPr>
      <w:r w:rsidRPr="00277C65">
        <w:t xml:space="preserve">Stabilité / instabilité ou dégradation physique </w:t>
      </w:r>
    </w:p>
    <w:p w14:paraId="2AB6DFFA" w14:textId="60E2616A" w:rsidR="00E9030B" w:rsidRDefault="00E9030B" w:rsidP="00277C65">
      <w:pPr>
        <w:ind w:firstLine="708"/>
        <w:jc w:val="both"/>
        <w:rPr>
          <w:szCs w:val="24"/>
        </w:rPr>
      </w:pPr>
      <w:r>
        <w:rPr>
          <w:szCs w:val="24"/>
        </w:rPr>
        <w:t>L’instabilité physique correspond à tous les phénomènes provoquant un changement de l’état physique des « mab » sans modification de sa composition chimique suite à un stress potentiel. En effet, la nature protéique des anticorps monoclonaux leur confère une grande sensibilité pouvant provoquer des modes de dégradation physiques : la dénaturation, l’agrégation, la précipitation et le dépliage de ces protéines</w:t>
      </w:r>
      <w:r w:rsidR="00FD4763">
        <w:rPr>
          <w:szCs w:val="24"/>
        </w:rPr>
        <w:t xml:space="preserve"> </w:t>
      </w:r>
      <w:r w:rsidR="00FD4763">
        <w:rPr>
          <w:szCs w:val="24"/>
        </w:rPr>
        <w:fldChar w:fldCharType="begin"/>
      </w:r>
      <w:r w:rsidR="00EA08DB">
        <w:rPr>
          <w:szCs w:val="24"/>
        </w:rPr>
        <w:instrText xml:space="preserve"> ADDIN ZOTERO_ITEM CSL_CITATION {"citationID":"fQA34Hsb","properties":{"formattedCitation":"(23)","plainCitation":"(23)","noteIndex":0},"citationItems":[{"id":479,"uris":["http://zotero.org/users/6163407/items/QXKVIUZC"],"uri":["http://zotero.org/users/6163407/items/QXKVIUZC"],"itemData":{"id":479,"type":"article-journal","abstract":"In 1989, Manning, Patel, and Borchardt wrote a review of protein stability (Manning et al., Pharm. Res. 6:903-918, 1989), which has been widely referenced ever since. At the time, recombinant protein therapy was still in its infancy. This review summarizes the advances that have been made since then regarding protein stabilization and formulation. In addition to a discussion of the current understanding of chemical and physical instability, sections are included on stabilization in aqueous solution and the dried state, the use of chemical modification and mutagenesis to improve stability, and the interrelationship between chemical and physical instability.","container-title":"Pharmaceutical research","DOI":"10.1007/s11095-009-0045-6","journalAbbreviation":"Pharmaceutical research","page":"544-75","source":"ResearchGate","title":"Stability of Protein Pharmaceuticals: An Update","title-short":"Stability of Protein Pharmaceuticals","volume":"27","author":[{"family":"Manning","given":"Mark"},{"family":"Chou","given":"Danny"},{"family":"Murphy","given":"Brian"},{"family":"Payne","given":"Robert"},{"family":"Katayama","given":"Derrick"}],"issued":{"date-parts":[["2010",2,1]]}}}],"schema":"https://github.com/citation-style-language/schema/raw/master/csl-citation.json"} </w:instrText>
      </w:r>
      <w:r w:rsidR="00FD4763">
        <w:rPr>
          <w:szCs w:val="24"/>
        </w:rPr>
        <w:fldChar w:fldCharType="separate"/>
      </w:r>
      <w:r w:rsidR="00DC2F94">
        <w:rPr>
          <w:noProof/>
          <w:szCs w:val="24"/>
        </w:rPr>
        <w:t>(23)</w:t>
      </w:r>
      <w:r w:rsidR="00FD4763">
        <w:rPr>
          <w:szCs w:val="24"/>
        </w:rPr>
        <w:fldChar w:fldCharType="end"/>
      </w:r>
      <w:r>
        <w:rPr>
          <w:szCs w:val="24"/>
        </w:rPr>
        <w:t>.</w:t>
      </w:r>
    </w:p>
    <w:p w14:paraId="44BB4067" w14:textId="77777777" w:rsidR="00E9030B" w:rsidRPr="006469EF" w:rsidRDefault="00E9030B" w:rsidP="00972466">
      <w:pPr>
        <w:pStyle w:val="Paragraphedeliste"/>
        <w:numPr>
          <w:ilvl w:val="0"/>
          <w:numId w:val="13"/>
        </w:numPr>
        <w:jc w:val="both"/>
        <w:rPr>
          <w:b/>
          <w:bCs/>
          <w:szCs w:val="24"/>
        </w:rPr>
      </w:pPr>
      <w:r w:rsidRPr="006469EF">
        <w:rPr>
          <w:b/>
          <w:bCs/>
          <w:szCs w:val="24"/>
        </w:rPr>
        <w:t>Dénaturation</w:t>
      </w:r>
    </w:p>
    <w:p w14:paraId="5EA28D4D" w14:textId="77777777" w:rsidR="00E9030B" w:rsidRPr="006469EF" w:rsidRDefault="00E9030B" w:rsidP="00455CE8">
      <w:pPr>
        <w:jc w:val="both"/>
        <w:rPr>
          <w:szCs w:val="24"/>
        </w:rPr>
      </w:pPr>
      <w:r>
        <w:rPr>
          <w:szCs w:val="24"/>
        </w:rPr>
        <w:t>La dénaturation se définit par la perte de la structure globulaire tridimensionnelle des anticorps monoclonaux, essentielle pour l’activité et l’efficacité de la molécule. Ce repliement spécifique permet d’exposer ou non les régions « </w:t>
      </w:r>
      <w:proofErr w:type="spellStart"/>
      <w:r>
        <w:rPr>
          <w:szCs w:val="24"/>
        </w:rPr>
        <w:t>Complementaring</w:t>
      </w:r>
      <w:proofErr w:type="spellEnd"/>
      <w:r>
        <w:rPr>
          <w:szCs w:val="24"/>
        </w:rPr>
        <w:t xml:space="preserve"> </w:t>
      </w:r>
      <w:proofErr w:type="spellStart"/>
      <w:r>
        <w:rPr>
          <w:szCs w:val="24"/>
        </w:rPr>
        <w:t>Determining</w:t>
      </w:r>
      <w:proofErr w:type="spellEnd"/>
      <w:r>
        <w:rPr>
          <w:szCs w:val="24"/>
        </w:rPr>
        <w:t xml:space="preserve"> Région » (CDR) qui interviennent dans la liaison avec l’antigène cible. Or sous certaines conditions (chaleur </w:t>
      </w:r>
      <w:r>
        <w:rPr>
          <w:szCs w:val="24"/>
        </w:rPr>
        <w:lastRenderedPageBreak/>
        <w:t>notamment), la structure tertiaire devient vulnérable et le dépliement de l’</w:t>
      </w:r>
      <w:proofErr w:type="spellStart"/>
      <w:r>
        <w:rPr>
          <w:szCs w:val="24"/>
        </w:rPr>
        <w:t>AcM</w:t>
      </w:r>
      <w:proofErr w:type="spellEnd"/>
      <w:r>
        <w:rPr>
          <w:szCs w:val="24"/>
        </w:rPr>
        <w:t xml:space="preserve"> se produit devenant dénaturé par conséquent.</w:t>
      </w:r>
    </w:p>
    <w:p w14:paraId="1D13B3AB" w14:textId="77777777" w:rsidR="00E9030B" w:rsidRDefault="00E9030B" w:rsidP="00972466">
      <w:pPr>
        <w:pStyle w:val="Paragraphedeliste"/>
        <w:numPr>
          <w:ilvl w:val="0"/>
          <w:numId w:val="13"/>
        </w:numPr>
        <w:jc w:val="both"/>
        <w:rPr>
          <w:b/>
          <w:bCs/>
          <w:szCs w:val="24"/>
        </w:rPr>
      </w:pPr>
      <w:r w:rsidRPr="003C6245">
        <w:rPr>
          <w:b/>
          <w:bCs/>
          <w:szCs w:val="24"/>
        </w:rPr>
        <w:t>Agrégation</w:t>
      </w:r>
    </w:p>
    <w:p w14:paraId="17E061CB" w14:textId="77777777" w:rsidR="00E9030B" w:rsidRDefault="00E9030B" w:rsidP="00455CE8">
      <w:pPr>
        <w:jc w:val="both"/>
        <w:rPr>
          <w:szCs w:val="24"/>
        </w:rPr>
      </w:pPr>
      <w:r w:rsidRPr="003C6245">
        <w:rPr>
          <w:szCs w:val="24"/>
        </w:rPr>
        <w:t xml:space="preserve">L’agrégation est l’une des voies </w:t>
      </w:r>
      <w:r>
        <w:rPr>
          <w:szCs w:val="24"/>
        </w:rPr>
        <w:t xml:space="preserve">majeures de dégradation des protéines et peut avoir des conséquences considérables sur l’efficacité et la toxicité des traitements par </w:t>
      </w:r>
      <w:proofErr w:type="spellStart"/>
      <w:r>
        <w:rPr>
          <w:szCs w:val="24"/>
        </w:rPr>
        <w:t>AcM</w:t>
      </w:r>
      <w:proofErr w:type="spellEnd"/>
      <w:r>
        <w:rPr>
          <w:szCs w:val="24"/>
        </w:rPr>
        <w:t xml:space="preserve">. Tout d’abord un agrégat est formé soit par des liaisons covalentes soit non covalentes. Cette formation peut s’avérer réversible ou irréversible, soluble ou insoluble. Le plus souvent, cette dégradation est provoquée par un stress physique induit par l’agitation, la chaleur ou une exposition à un interface gaz/liquide lors de l’étape de préparation, production et de transport. </w:t>
      </w:r>
    </w:p>
    <w:p w14:paraId="161464D7" w14:textId="77777777" w:rsidR="00E9030B" w:rsidRPr="000B2B09" w:rsidRDefault="00E9030B" w:rsidP="00455CE8">
      <w:pPr>
        <w:jc w:val="both"/>
        <w:rPr>
          <w:i/>
          <w:iCs/>
          <w:szCs w:val="24"/>
        </w:rPr>
      </w:pPr>
      <w:r>
        <w:rPr>
          <w:szCs w:val="24"/>
        </w:rPr>
        <w:t>Lors des études de stabilité sur les anticorps monoclonaux, la recherche d’agrégats potentiels se fait via la turbidimétrie. Cette méthode consiste à mesurer l’intensité lumineuse transmise (I</w:t>
      </w:r>
      <w:r w:rsidRPr="00941884">
        <w:rPr>
          <w:szCs w:val="24"/>
          <w:vertAlign w:val="subscript"/>
        </w:rPr>
        <w:t>t</w:t>
      </w:r>
      <w:r>
        <w:rPr>
          <w:szCs w:val="24"/>
        </w:rPr>
        <w:t xml:space="preserve">) d’une suspension afin de détecter des agrégats ou </w:t>
      </w:r>
      <w:proofErr w:type="spellStart"/>
      <w:r>
        <w:rPr>
          <w:szCs w:val="24"/>
        </w:rPr>
        <w:t>microagrégats</w:t>
      </w:r>
      <w:proofErr w:type="spellEnd"/>
      <w:r>
        <w:rPr>
          <w:szCs w:val="24"/>
        </w:rPr>
        <w:t xml:space="preserve">. Une autre méthode est couramment utilisée : il s’agit de la diffusion dynamique de la lumière ou </w:t>
      </w:r>
      <w:proofErr w:type="spellStart"/>
      <w:r w:rsidRPr="000B2B09">
        <w:rPr>
          <w:i/>
          <w:iCs/>
          <w:szCs w:val="24"/>
        </w:rPr>
        <w:t>Dynamic</w:t>
      </w:r>
      <w:proofErr w:type="spellEnd"/>
      <w:r w:rsidRPr="000B2B09">
        <w:rPr>
          <w:i/>
          <w:iCs/>
          <w:szCs w:val="24"/>
        </w:rPr>
        <w:t xml:space="preserve"> Light </w:t>
      </w:r>
      <w:proofErr w:type="spellStart"/>
      <w:r w:rsidRPr="000B2B09">
        <w:rPr>
          <w:i/>
          <w:iCs/>
          <w:szCs w:val="24"/>
        </w:rPr>
        <w:t>Scattering</w:t>
      </w:r>
      <w:proofErr w:type="spellEnd"/>
      <w:r w:rsidRPr="000B2B09">
        <w:rPr>
          <w:i/>
          <w:iCs/>
          <w:szCs w:val="24"/>
        </w:rPr>
        <w:t xml:space="preserve"> </w:t>
      </w:r>
      <w:r w:rsidRPr="000B2B09">
        <w:rPr>
          <w:szCs w:val="24"/>
        </w:rPr>
        <w:t>(DLS)</w:t>
      </w:r>
      <w:r>
        <w:rPr>
          <w:szCs w:val="24"/>
        </w:rPr>
        <w:t xml:space="preserve">. Elle permet de faire l’analyse microscopique pour évaluer le profil cinétique d’agrégation. La taille des particules analysées par la DLS s’échelonne de 1 à 10 000 nm. Il existe également la chromatographie d’exclusion sur gel ou </w:t>
      </w:r>
      <w:r w:rsidRPr="0028406E">
        <w:rPr>
          <w:i/>
          <w:iCs/>
          <w:szCs w:val="24"/>
        </w:rPr>
        <w:t>« Size-</w:t>
      </w:r>
      <w:proofErr w:type="spellStart"/>
      <w:r w:rsidRPr="0028406E">
        <w:rPr>
          <w:i/>
          <w:iCs/>
          <w:szCs w:val="24"/>
        </w:rPr>
        <w:t>excluzion</w:t>
      </w:r>
      <w:proofErr w:type="spellEnd"/>
      <w:r w:rsidRPr="0028406E">
        <w:rPr>
          <w:i/>
          <w:iCs/>
          <w:szCs w:val="24"/>
        </w:rPr>
        <w:t xml:space="preserve"> </w:t>
      </w:r>
      <w:proofErr w:type="spellStart"/>
      <w:r w:rsidRPr="0028406E">
        <w:rPr>
          <w:i/>
          <w:iCs/>
          <w:szCs w:val="24"/>
        </w:rPr>
        <w:t>chromatography</w:t>
      </w:r>
      <w:proofErr w:type="spellEnd"/>
      <w:r w:rsidRPr="0028406E">
        <w:rPr>
          <w:i/>
          <w:iCs/>
          <w:szCs w:val="24"/>
        </w:rPr>
        <w:t> » (SEC)</w:t>
      </w:r>
      <w:r>
        <w:rPr>
          <w:szCs w:val="24"/>
        </w:rPr>
        <w:t xml:space="preserve"> qui a pour objectif de mesurer les niveaux de monomères ou d’agrégats polymériques solubles présents dans le surnageant.</w:t>
      </w:r>
    </w:p>
    <w:p w14:paraId="276D5982" w14:textId="77777777" w:rsidR="00E9030B" w:rsidRPr="003C6245" w:rsidRDefault="00E9030B" w:rsidP="00455CE8">
      <w:pPr>
        <w:jc w:val="both"/>
        <w:rPr>
          <w:szCs w:val="24"/>
        </w:rPr>
      </w:pPr>
      <w:r>
        <w:rPr>
          <w:szCs w:val="24"/>
        </w:rPr>
        <w:t xml:space="preserve">Les conséquences primaires de l’agrégation seraient une diminution de l’efficacité de l’anticorps monoclonal mais aussi un effet immunogène possible. </w:t>
      </w:r>
    </w:p>
    <w:p w14:paraId="290F9C0E" w14:textId="77777777" w:rsidR="00E9030B" w:rsidRPr="00735CB4" w:rsidRDefault="00E9030B" w:rsidP="00455CE8">
      <w:pPr>
        <w:pStyle w:val="Paragraphedeliste"/>
        <w:ind w:left="1428"/>
        <w:jc w:val="both"/>
        <w:rPr>
          <w:szCs w:val="24"/>
        </w:rPr>
      </w:pPr>
    </w:p>
    <w:p w14:paraId="56E29808" w14:textId="77777777" w:rsidR="00E9030B" w:rsidRPr="005D50F3" w:rsidRDefault="00E9030B" w:rsidP="00972466">
      <w:pPr>
        <w:pStyle w:val="Paragraphedeliste"/>
        <w:numPr>
          <w:ilvl w:val="0"/>
          <w:numId w:val="12"/>
        </w:numPr>
        <w:ind w:left="1134"/>
        <w:jc w:val="both"/>
        <w:rPr>
          <w:b/>
          <w:bCs/>
          <w:szCs w:val="24"/>
        </w:rPr>
      </w:pPr>
      <w:r w:rsidRPr="005D50F3">
        <w:rPr>
          <w:b/>
          <w:bCs/>
          <w:szCs w:val="24"/>
        </w:rPr>
        <w:t>Précipitation</w:t>
      </w:r>
    </w:p>
    <w:p w14:paraId="4DEF47AB" w14:textId="09D63F1F" w:rsidR="00E9030B" w:rsidRDefault="00E9030B" w:rsidP="00455CE8">
      <w:pPr>
        <w:jc w:val="both"/>
        <w:rPr>
          <w:szCs w:val="24"/>
        </w:rPr>
      </w:pPr>
      <w:r>
        <w:rPr>
          <w:szCs w:val="24"/>
        </w:rPr>
        <w:t>La précipitation est la suite logique</w:t>
      </w:r>
      <w:r w:rsidR="00980835">
        <w:rPr>
          <w:szCs w:val="24"/>
        </w:rPr>
        <w:t xml:space="preserve"> </w:t>
      </w:r>
      <w:r>
        <w:rPr>
          <w:szCs w:val="24"/>
        </w:rPr>
        <w:t>du</w:t>
      </w:r>
      <w:r w:rsidR="007772B9">
        <w:rPr>
          <w:szCs w:val="24"/>
        </w:rPr>
        <w:t xml:space="preserve"> </w:t>
      </w:r>
      <w:r>
        <w:rPr>
          <w:szCs w:val="24"/>
        </w:rPr>
        <w:t xml:space="preserve">phénomène d’agrégation. Lorsque les agrégats deviennent de plus en plus gros et insolubles : on parle de précipitation tandis que les agrégats ne sont généralement pas visibles à l’œil nu mais de l’ordre de manifestations microscopiques. </w:t>
      </w:r>
    </w:p>
    <w:p w14:paraId="7EADAB92" w14:textId="77777777" w:rsidR="00E9030B" w:rsidRPr="00277C65" w:rsidRDefault="00E9030B" w:rsidP="00972466">
      <w:pPr>
        <w:pStyle w:val="Titre5"/>
        <w:numPr>
          <w:ilvl w:val="3"/>
          <w:numId w:val="20"/>
        </w:numPr>
        <w:spacing w:line="360" w:lineRule="auto"/>
      </w:pPr>
      <w:r w:rsidRPr="00277C65">
        <w:t xml:space="preserve">Stabilité / Instabilité ou dégradation chimique </w:t>
      </w:r>
    </w:p>
    <w:p w14:paraId="679C033D" w14:textId="77777777" w:rsidR="00E9030B" w:rsidRDefault="00E9030B" w:rsidP="00277C65">
      <w:pPr>
        <w:ind w:firstLine="708"/>
        <w:jc w:val="both"/>
        <w:rPr>
          <w:szCs w:val="24"/>
        </w:rPr>
      </w:pPr>
      <w:r>
        <w:rPr>
          <w:szCs w:val="24"/>
        </w:rPr>
        <w:lastRenderedPageBreak/>
        <w:t xml:space="preserve">À l’instar des dégradations physiques, les altérations chimiques sont impliquées dès l’étape de formulation galénique des médicaments. Les principales </w:t>
      </w:r>
      <w:r w:rsidRPr="00F3085A">
        <w:rPr>
          <w:szCs w:val="24"/>
        </w:rPr>
        <w:t>dégradations chimique</w:t>
      </w:r>
      <w:r>
        <w:rPr>
          <w:szCs w:val="24"/>
        </w:rPr>
        <w:t>s liées à la stabilité des anticorps monoclonaux</w:t>
      </w:r>
      <w:r w:rsidRPr="00F3085A">
        <w:rPr>
          <w:szCs w:val="24"/>
        </w:rPr>
        <w:t> </w:t>
      </w:r>
      <w:r>
        <w:rPr>
          <w:szCs w:val="24"/>
        </w:rPr>
        <w:t>sont l’h</w:t>
      </w:r>
      <w:r w:rsidRPr="00F3085A">
        <w:rPr>
          <w:szCs w:val="24"/>
        </w:rPr>
        <w:t>ydrolyse</w:t>
      </w:r>
      <w:r>
        <w:rPr>
          <w:szCs w:val="24"/>
        </w:rPr>
        <w:t>,</w:t>
      </w:r>
      <w:r w:rsidRPr="00F3085A">
        <w:rPr>
          <w:szCs w:val="24"/>
        </w:rPr>
        <w:t xml:space="preserve"> </w:t>
      </w:r>
      <w:r>
        <w:rPr>
          <w:szCs w:val="24"/>
        </w:rPr>
        <w:t xml:space="preserve">la </w:t>
      </w:r>
      <w:proofErr w:type="spellStart"/>
      <w:r>
        <w:rPr>
          <w:szCs w:val="24"/>
        </w:rPr>
        <w:t>d</w:t>
      </w:r>
      <w:r w:rsidRPr="00F3085A">
        <w:rPr>
          <w:szCs w:val="24"/>
        </w:rPr>
        <w:t>éamidation</w:t>
      </w:r>
      <w:proofErr w:type="spellEnd"/>
      <w:r w:rsidRPr="00F3085A">
        <w:rPr>
          <w:szCs w:val="24"/>
        </w:rPr>
        <w:t xml:space="preserve"> </w:t>
      </w:r>
      <w:r>
        <w:rPr>
          <w:szCs w:val="24"/>
        </w:rPr>
        <w:t>et l’o</w:t>
      </w:r>
      <w:r w:rsidRPr="00F3085A">
        <w:rPr>
          <w:szCs w:val="24"/>
        </w:rPr>
        <w:t>xydation</w:t>
      </w:r>
      <w:r>
        <w:rPr>
          <w:szCs w:val="24"/>
        </w:rPr>
        <w:t>.</w:t>
      </w:r>
    </w:p>
    <w:p w14:paraId="67351718" w14:textId="77777777" w:rsidR="00E9030B" w:rsidRPr="003C2987" w:rsidRDefault="00E9030B" w:rsidP="00972466">
      <w:pPr>
        <w:pStyle w:val="Paragraphedeliste"/>
        <w:numPr>
          <w:ilvl w:val="0"/>
          <w:numId w:val="12"/>
        </w:numPr>
        <w:tabs>
          <w:tab w:val="left" w:pos="1134"/>
          <w:tab w:val="left" w:pos="1276"/>
        </w:tabs>
        <w:ind w:left="1134"/>
        <w:jc w:val="both"/>
        <w:rPr>
          <w:b/>
          <w:bCs/>
          <w:szCs w:val="24"/>
        </w:rPr>
      </w:pPr>
      <w:r w:rsidRPr="003C2987">
        <w:rPr>
          <w:b/>
          <w:bCs/>
          <w:szCs w:val="24"/>
        </w:rPr>
        <w:t>Hydrolyse</w:t>
      </w:r>
    </w:p>
    <w:p w14:paraId="7AC3EF0C" w14:textId="07E64F99" w:rsidR="00E9030B" w:rsidRDefault="00E9030B" w:rsidP="00455CE8">
      <w:pPr>
        <w:jc w:val="both"/>
        <w:rPr>
          <w:szCs w:val="24"/>
        </w:rPr>
      </w:pPr>
      <w:r>
        <w:rPr>
          <w:szCs w:val="24"/>
        </w:rPr>
        <w:t xml:space="preserve">La fragmentation des </w:t>
      </w:r>
      <w:proofErr w:type="spellStart"/>
      <w:r>
        <w:rPr>
          <w:szCs w:val="24"/>
        </w:rPr>
        <w:t>AcM</w:t>
      </w:r>
      <w:proofErr w:type="spellEnd"/>
      <w:r>
        <w:rPr>
          <w:szCs w:val="24"/>
        </w:rPr>
        <w:t xml:space="preserve"> peuvent être la conséquence de plusieurs conditions, notamment pH-dépendante qui peut causer la rupture de certaines liaisons peptidiques si l’environnement est trop acide. L’hydrolyse peut également s’effectuer au niveau des ponts disulfures liant les chaînes entre elles. </w:t>
      </w:r>
    </w:p>
    <w:p w14:paraId="49B69ED0" w14:textId="77777777" w:rsidR="00E9030B" w:rsidRDefault="00E9030B" w:rsidP="00972466">
      <w:pPr>
        <w:pStyle w:val="Paragraphedeliste"/>
        <w:numPr>
          <w:ilvl w:val="0"/>
          <w:numId w:val="12"/>
        </w:numPr>
        <w:ind w:left="1134"/>
        <w:jc w:val="both"/>
        <w:rPr>
          <w:b/>
          <w:bCs/>
          <w:szCs w:val="24"/>
        </w:rPr>
      </w:pPr>
      <w:proofErr w:type="spellStart"/>
      <w:r w:rsidRPr="00FA5E19">
        <w:rPr>
          <w:b/>
          <w:bCs/>
          <w:szCs w:val="24"/>
        </w:rPr>
        <w:t>Déamidation</w:t>
      </w:r>
      <w:proofErr w:type="spellEnd"/>
    </w:p>
    <w:p w14:paraId="7DF76A59" w14:textId="77777777" w:rsidR="00E9030B" w:rsidRPr="003D3CED" w:rsidRDefault="00E9030B" w:rsidP="00455CE8">
      <w:pPr>
        <w:jc w:val="both"/>
        <w:rPr>
          <w:szCs w:val="24"/>
        </w:rPr>
      </w:pPr>
      <w:r w:rsidRPr="003D3CED">
        <w:rPr>
          <w:szCs w:val="24"/>
        </w:rPr>
        <w:t xml:space="preserve">La </w:t>
      </w:r>
      <w:proofErr w:type="spellStart"/>
      <w:r w:rsidRPr="003D3CED">
        <w:rPr>
          <w:szCs w:val="24"/>
        </w:rPr>
        <w:t>déamidation</w:t>
      </w:r>
      <w:proofErr w:type="spellEnd"/>
      <w:r w:rsidRPr="003D3CED">
        <w:rPr>
          <w:szCs w:val="24"/>
        </w:rPr>
        <w:t xml:space="preserve"> est la plus commune des voies de dégradations chimiques </w:t>
      </w:r>
      <w:r>
        <w:rPr>
          <w:szCs w:val="24"/>
        </w:rPr>
        <w:t xml:space="preserve">des anticorps monoclonaux. Elle est fortement dépendante du pH, de la température et des forces ioniques. Ce phénomène touche en particulier les résidus asparagine et glutamine qui se transforment respectivement en aspartate et en </w:t>
      </w:r>
      <w:proofErr w:type="spellStart"/>
      <w:r>
        <w:rPr>
          <w:szCs w:val="24"/>
        </w:rPr>
        <w:t>isoaspartate</w:t>
      </w:r>
      <w:proofErr w:type="spellEnd"/>
      <w:r>
        <w:rPr>
          <w:szCs w:val="24"/>
        </w:rPr>
        <w:t xml:space="preserve">. Ainsi, la charge des anticorps est perturbée qui va modifier sa conformation voire sa pharmacocinétique. </w:t>
      </w:r>
    </w:p>
    <w:p w14:paraId="17B7E1E7" w14:textId="77777777" w:rsidR="00E9030B" w:rsidRPr="00FA5E19" w:rsidRDefault="00E9030B" w:rsidP="00972466">
      <w:pPr>
        <w:pStyle w:val="Paragraphedeliste"/>
        <w:numPr>
          <w:ilvl w:val="0"/>
          <w:numId w:val="12"/>
        </w:numPr>
        <w:ind w:left="1134"/>
        <w:jc w:val="both"/>
        <w:rPr>
          <w:b/>
          <w:bCs/>
          <w:szCs w:val="24"/>
        </w:rPr>
      </w:pPr>
      <w:r w:rsidRPr="00FA5E19">
        <w:rPr>
          <w:b/>
          <w:bCs/>
          <w:szCs w:val="24"/>
        </w:rPr>
        <w:t>Oxydation</w:t>
      </w:r>
    </w:p>
    <w:p w14:paraId="04622148" w14:textId="77777777" w:rsidR="00E9030B" w:rsidRDefault="00E9030B" w:rsidP="00455CE8">
      <w:pPr>
        <w:jc w:val="both"/>
        <w:rPr>
          <w:szCs w:val="24"/>
        </w:rPr>
      </w:pPr>
      <w:r>
        <w:rPr>
          <w:szCs w:val="24"/>
        </w:rPr>
        <w:t xml:space="preserve">L’oxydation des protéines peut être subdivisé en 2 catégories : </w:t>
      </w:r>
    </w:p>
    <w:p w14:paraId="43A369C6" w14:textId="77777777" w:rsidR="00E9030B" w:rsidRDefault="00E9030B" w:rsidP="00972466">
      <w:pPr>
        <w:pStyle w:val="Paragraphedeliste"/>
        <w:numPr>
          <w:ilvl w:val="0"/>
          <w:numId w:val="7"/>
        </w:numPr>
        <w:jc w:val="both"/>
        <w:rPr>
          <w:szCs w:val="24"/>
        </w:rPr>
      </w:pPr>
      <w:r>
        <w:rPr>
          <w:szCs w:val="24"/>
        </w:rPr>
        <w:t>Site-spécifique (oxydation spécifique)</w:t>
      </w:r>
    </w:p>
    <w:p w14:paraId="6F1DA79F" w14:textId="77777777" w:rsidR="00E9030B" w:rsidRDefault="00E9030B" w:rsidP="00972466">
      <w:pPr>
        <w:pStyle w:val="Paragraphedeliste"/>
        <w:numPr>
          <w:ilvl w:val="0"/>
          <w:numId w:val="7"/>
        </w:numPr>
        <w:jc w:val="both"/>
        <w:rPr>
          <w:szCs w:val="24"/>
        </w:rPr>
      </w:pPr>
      <w:r>
        <w:rPr>
          <w:szCs w:val="24"/>
        </w:rPr>
        <w:t>Non spécifique telle que le phénomène de photo-oxydation</w:t>
      </w:r>
    </w:p>
    <w:p w14:paraId="5FB45EAB" w14:textId="77777777" w:rsidR="00E9030B" w:rsidRDefault="00E9030B" w:rsidP="00455CE8">
      <w:pPr>
        <w:jc w:val="both"/>
        <w:rPr>
          <w:szCs w:val="24"/>
        </w:rPr>
      </w:pPr>
      <w:r>
        <w:rPr>
          <w:szCs w:val="24"/>
        </w:rPr>
        <w:t>Cependant, l’oxydation de certains acides aminés n’est pas toujours sujette à une diminution de l’efficacité ou l’apparition d’une toxicité.</w:t>
      </w:r>
    </w:p>
    <w:p w14:paraId="210550EF" w14:textId="69A17DBD" w:rsidR="00E9030B" w:rsidRPr="007D52B3" w:rsidRDefault="00E9030B" w:rsidP="00277C65">
      <w:pPr>
        <w:jc w:val="both"/>
        <w:rPr>
          <w:szCs w:val="24"/>
        </w:rPr>
      </w:pPr>
      <w:r>
        <w:rPr>
          <w:szCs w:val="24"/>
        </w:rPr>
        <w:t xml:space="preserve">Pour contrôler la stabilité chimique, il existe plusieurs méthodes à disposition. La </w:t>
      </w:r>
      <w:commentRangeStart w:id="101"/>
      <w:r>
        <w:rPr>
          <w:szCs w:val="24"/>
        </w:rPr>
        <w:t xml:space="preserve">Chromatographie en phase Liquide en Haute Performance </w:t>
      </w:r>
      <w:commentRangeEnd w:id="101"/>
      <w:r>
        <w:rPr>
          <w:rStyle w:val="Marquedecommentaire"/>
          <w:color w:val="4472C4" w:themeColor="accent1"/>
          <w:lang w:eastAsia="ja-JP" w:bidi="fr-FR"/>
        </w:rPr>
        <w:commentReference w:id="101"/>
      </w:r>
      <w:r>
        <w:rPr>
          <w:szCs w:val="24"/>
        </w:rPr>
        <w:t>(CLHP), méthode séparative, reste la technique de choix. Elle permet de séparer les différents composants et donc d’identifier d’éventuelles impuretés. On peut également utiliser la Chromatographie échangeuse d’ions (IEC), la spectroscopie infra rouge (IR) basée sur le principe des vibrations ou encore la SEC : révélatrice d’éventuelles cassures dans la chaîne peptidique.</w:t>
      </w:r>
    </w:p>
    <w:p w14:paraId="63FEA708" w14:textId="77777777" w:rsidR="00E9030B" w:rsidRDefault="00E9030B" w:rsidP="00972466">
      <w:pPr>
        <w:pStyle w:val="Titre5"/>
        <w:numPr>
          <w:ilvl w:val="3"/>
          <w:numId w:val="20"/>
        </w:numPr>
        <w:spacing w:line="360" w:lineRule="auto"/>
      </w:pPr>
      <w:r>
        <w:t>Stabilité / instabilité ou dégradation biologique</w:t>
      </w:r>
    </w:p>
    <w:p w14:paraId="236A3F00" w14:textId="7B404BEB" w:rsidR="00E9030B" w:rsidRPr="00D63B92" w:rsidRDefault="00E9030B" w:rsidP="00277C65">
      <w:pPr>
        <w:ind w:firstLine="708"/>
        <w:jc w:val="both"/>
        <w:rPr>
          <w:szCs w:val="24"/>
        </w:rPr>
      </w:pPr>
      <w:r>
        <w:rPr>
          <w:szCs w:val="24"/>
        </w:rPr>
        <w:lastRenderedPageBreak/>
        <w:t xml:space="preserve">L’activité biologique des </w:t>
      </w:r>
      <w:proofErr w:type="spellStart"/>
      <w:r>
        <w:rPr>
          <w:szCs w:val="24"/>
        </w:rPr>
        <w:t>AcM</w:t>
      </w:r>
      <w:proofErr w:type="spellEnd"/>
      <w:r>
        <w:rPr>
          <w:szCs w:val="24"/>
        </w:rPr>
        <w:t xml:space="preserve"> dépend de sa structure tridimensionnelle et doit obligatoirement être étudiée pour s’assurer de la bonne efficacité lors de l’administration au patient. Les techniques recommandées sont multiples mais généralement très coûteuses. En effet, selon un entretien avec l’équipe de recherche du CHU de Mondor </w:t>
      </w:r>
      <w:r w:rsidRPr="006363FE">
        <w:rPr>
          <w:szCs w:val="24"/>
          <w:highlight w:val="yellow"/>
        </w:rPr>
        <w:t>(Annexe entretien)</w:t>
      </w:r>
      <w:r>
        <w:rPr>
          <w:szCs w:val="24"/>
        </w:rPr>
        <w:t xml:space="preserve"> spécialisée dans les études de stabilité des anticorps monoclonaux à usage oncologique, l’activité biologique est rarement testée par manque de moyens. Habituellement l’activité biologique se mesure grâce à la méthode ELISA. Pour pallier ceci, il est possible de réaliser des partenariats avec des instituts spécialisés dans ce domaine afin de ne pas être limités dans les études de stabilité. </w:t>
      </w:r>
    </w:p>
    <w:p w14:paraId="3DFF9BCC" w14:textId="77777777" w:rsidR="00E9030B" w:rsidRPr="00F001B5" w:rsidRDefault="00E9030B" w:rsidP="00455CE8">
      <w:pPr>
        <w:ind w:firstLine="360"/>
        <w:jc w:val="both"/>
        <w:rPr>
          <w:szCs w:val="24"/>
        </w:rPr>
      </w:pPr>
      <w:r>
        <w:rPr>
          <w:szCs w:val="24"/>
        </w:rPr>
        <w:t xml:space="preserve">Ainsi, étant donné leur structure, il est impératif de mobiliser un ensemble de méthodes orthogonales afin d’assurer la bonne stabilité des anticorps monoclonaux. </w:t>
      </w:r>
      <w:r w:rsidRPr="00F001B5">
        <w:rPr>
          <w:szCs w:val="24"/>
        </w:rPr>
        <w:t>La co</w:t>
      </w:r>
      <w:r>
        <w:rPr>
          <w:szCs w:val="24"/>
        </w:rPr>
        <w:t>m</w:t>
      </w:r>
      <w:r w:rsidRPr="00F001B5">
        <w:rPr>
          <w:szCs w:val="24"/>
        </w:rPr>
        <w:t xml:space="preserve">binaison de ces critères et des risques de contamination microbiologique </w:t>
      </w:r>
      <w:r>
        <w:rPr>
          <w:szCs w:val="24"/>
        </w:rPr>
        <w:t xml:space="preserve">définit la stabilité de chaque produit comme une entité multiparamétrique rendant </w:t>
      </w:r>
      <w:r w:rsidRPr="00F001B5">
        <w:rPr>
          <w:szCs w:val="24"/>
        </w:rPr>
        <w:t>l’exercice délicat et complexe. D’autant plus</w:t>
      </w:r>
      <w:r>
        <w:rPr>
          <w:szCs w:val="24"/>
        </w:rPr>
        <w:t>, lorsque</w:t>
      </w:r>
      <w:r w:rsidRPr="00F001B5">
        <w:rPr>
          <w:szCs w:val="24"/>
        </w:rPr>
        <w:t xml:space="preserve"> les données de stabilités restent encore très flou</w:t>
      </w:r>
      <w:r>
        <w:rPr>
          <w:szCs w:val="24"/>
        </w:rPr>
        <w:t>es</w:t>
      </w:r>
      <w:r w:rsidRPr="00F001B5">
        <w:rPr>
          <w:szCs w:val="24"/>
        </w:rPr>
        <w:t xml:space="preserve"> concernant les anticorps monoclonaux et les préparations qui en aboutissent. </w:t>
      </w:r>
      <w:r>
        <w:rPr>
          <w:szCs w:val="24"/>
        </w:rPr>
        <w:t xml:space="preserve">Une des conséquences directes de ces critères de stabilité hormis l’optimisation de production, est l’utilisation des reliquats et poches reconstituées non administrées d’anticancéreux. Encore une fois, les laboratoires préconisent d’utiliser ces reliquats impérativement dans les 24 heures ou bien de les détruire. Cependant, certaines molécules sont particulièrement onéreuses (pouvant atteindre plusieurs milliers d’euros/préparation) et ce recyclage permettrait de générer des économies non négligeables pour les établissements de santé. </w:t>
      </w:r>
    </w:p>
    <w:p w14:paraId="1208AED0" w14:textId="77777777" w:rsidR="00E9030B" w:rsidRDefault="00E9030B" w:rsidP="00455CE8">
      <w:pPr>
        <w:jc w:val="both"/>
        <w:rPr>
          <w:b/>
          <w:bCs/>
          <w:szCs w:val="24"/>
          <w:u w:val="single"/>
        </w:rPr>
      </w:pPr>
    </w:p>
    <w:p w14:paraId="6163CC07" w14:textId="136C2CE5" w:rsidR="00073E6C" w:rsidRPr="00073E6C" w:rsidRDefault="00073E6C" w:rsidP="00073E6C">
      <w:pPr>
        <w:pStyle w:val="Titre2"/>
        <w:numPr>
          <w:ilvl w:val="0"/>
          <w:numId w:val="20"/>
        </w:numPr>
        <w:spacing w:line="360" w:lineRule="auto"/>
      </w:pPr>
      <w:bookmarkStart w:id="102" w:name="_Toc70865805"/>
      <w:r w:rsidRPr="00681239">
        <w:t xml:space="preserve">CHAPITRE </w:t>
      </w:r>
      <w:r>
        <w:t>2</w:t>
      </w:r>
      <w:r w:rsidRPr="00681239">
        <w:t> : NECESSITE D’UNE MISE AU POINT DES DONNEES DE STABILITE AU SEIN DE L’HOPITAL AMBROISE PARE</w:t>
      </w:r>
      <w:commentRangeStart w:id="103"/>
      <w:commentRangeEnd w:id="103"/>
      <w:r w:rsidRPr="00681239">
        <w:rPr>
          <w:rStyle w:val="Marquedecommentaire"/>
          <w:sz w:val="28"/>
          <w:szCs w:val="28"/>
        </w:rPr>
        <w:commentReference w:id="103"/>
      </w:r>
      <w:bookmarkEnd w:id="102"/>
    </w:p>
    <w:p w14:paraId="2A3146E7" w14:textId="23128EB1" w:rsidR="00774A5A" w:rsidRPr="00774A5A" w:rsidRDefault="00E9030B" w:rsidP="00972466">
      <w:pPr>
        <w:pStyle w:val="Titre3"/>
        <w:numPr>
          <w:ilvl w:val="1"/>
          <w:numId w:val="20"/>
        </w:numPr>
        <w:spacing w:line="360" w:lineRule="auto"/>
        <w:rPr>
          <w:b/>
          <w:bCs/>
          <w:i w:val="0"/>
          <w:iCs w:val="0"/>
          <w:u w:val="single"/>
        </w:rPr>
      </w:pPr>
      <w:bookmarkStart w:id="104" w:name="_Toc70865806"/>
      <w:r w:rsidRPr="00774A5A">
        <w:rPr>
          <w:b/>
          <w:bCs/>
          <w:i w:val="0"/>
          <w:iCs w:val="0"/>
          <w:u w:val="single"/>
        </w:rPr>
        <w:t>Le cadre réglementaire</w:t>
      </w:r>
      <w:bookmarkEnd w:id="104"/>
      <w:r w:rsidRPr="00774A5A">
        <w:rPr>
          <w:b/>
          <w:bCs/>
          <w:i w:val="0"/>
          <w:iCs w:val="0"/>
          <w:u w:val="single"/>
        </w:rPr>
        <w:t xml:space="preserve"> </w:t>
      </w:r>
    </w:p>
    <w:p w14:paraId="38C956B2" w14:textId="4589D607" w:rsidR="00774A5A" w:rsidRPr="00774A5A" w:rsidRDefault="00774A5A" w:rsidP="00774A5A">
      <w:pPr>
        <w:pStyle w:val="Titre4"/>
        <w:numPr>
          <w:ilvl w:val="2"/>
          <w:numId w:val="20"/>
        </w:numPr>
        <w:spacing w:line="360" w:lineRule="auto"/>
      </w:pPr>
      <w:bookmarkStart w:id="105" w:name="_Toc70865807"/>
      <w:r w:rsidRPr="00774A5A">
        <w:t>Arrêté du 6 avril 2011</w:t>
      </w:r>
      <w:bookmarkEnd w:id="105"/>
    </w:p>
    <w:p w14:paraId="5AA1AAE7" w14:textId="67C01764" w:rsidR="00774A5A" w:rsidRDefault="00E9030B" w:rsidP="00774A5A">
      <w:pPr>
        <w:ind w:firstLine="567"/>
        <w:jc w:val="both"/>
        <w:rPr>
          <w:szCs w:val="24"/>
        </w:rPr>
      </w:pPr>
      <w:r w:rsidRPr="00391558">
        <w:rPr>
          <w:szCs w:val="24"/>
        </w:rPr>
        <w:t>L’arrêté du 6 avril 2011 est un texte législatif relatif au management de la qualité de la prise en charge médicamenteuse</w:t>
      </w:r>
      <w:r w:rsidR="00EA08DB">
        <w:rPr>
          <w:szCs w:val="24"/>
        </w:rPr>
        <w:t xml:space="preserve"> </w:t>
      </w:r>
      <w:r w:rsidR="00EA08DB">
        <w:rPr>
          <w:szCs w:val="24"/>
        </w:rPr>
        <w:fldChar w:fldCharType="begin"/>
      </w:r>
      <w:r w:rsidR="00EA08DB">
        <w:rPr>
          <w:szCs w:val="24"/>
        </w:rPr>
        <w:instrText xml:space="preserve"> ADDIN ZOTERO_ITEM CSL_CITATION {"citationID":"lppNP9WE","properties":{"formattedCitation":"(24)","plainCitation":"(24)","noteIndex":0},"citationItems":[{"id":485,"uris":["http://zotero.org/users/6163407/items/5TJ33RWY"],"uri":["http://zotero.org/users/6163407/items/5TJ33RWY"],"itemData":{"id":485,"type":"legislation","title":"Arrêté du 6 avril 2011 relatif au management de la qualité de la prise en charge médicamenteuse et aux médicaments dans les établissements de santé","accessed":{"date-parts":[["2021",2,26]]}}}],"schema":"https://github.com/citation-style-language/schema/raw/master/csl-citation.json"} </w:instrText>
      </w:r>
      <w:r w:rsidR="00EA08DB">
        <w:rPr>
          <w:szCs w:val="24"/>
        </w:rPr>
        <w:fldChar w:fldCharType="separate"/>
      </w:r>
      <w:r w:rsidR="00DC2F94">
        <w:rPr>
          <w:noProof/>
          <w:szCs w:val="24"/>
        </w:rPr>
        <w:t>(24)</w:t>
      </w:r>
      <w:r w:rsidR="00EA08DB">
        <w:rPr>
          <w:szCs w:val="24"/>
        </w:rPr>
        <w:fldChar w:fldCharType="end"/>
      </w:r>
      <w:r w:rsidRPr="00391558">
        <w:rPr>
          <w:szCs w:val="24"/>
        </w:rPr>
        <w:t>. Il s’inscrit dans la logique de la loi Hôpital, Patients, Santé et Territoire (HPST) du 21 juillet 2009</w:t>
      </w:r>
      <w:r>
        <w:rPr>
          <w:szCs w:val="24"/>
        </w:rPr>
        <w:t xml:space="preserve"> avec l’avis favorable du directeur général de l’ANSM </w:t>
      </w:r>
      <w:r>
        <w:rPr>
          <w:szCs w:val="24"/>
        </w:rPr>
        <w:lastRenderedPageBreak/>
        <w:t>(Agence Nationale de Sécurité des médicaments et des produits de Santé) anciennement dénommée AFSSAPS (Agence Française de Sécurité Sanitaire des Produits de Santé)</w:t>
      </w:r>
      <w:r w:rsidRPr="00391558">
        <w:rPr>
          <w:szCs w:val="24"/>
        </w:rPr>
        <w:t>. Ce document retranscrit les différentes étapes pour parvenir à une utilisation sécurisée, appropriée et rationalisée des médicaments. Son but est de mettre en place un processus d’amélioration continue de la qualité dans</w:t>
      </w:r>
      <w:r>
        <w:rPr>
          <w:szCs w:val="24"/>
        </w:rPr>
        <w:t xml:space="preserve"> les ES</w:t>
      </w:r>
      <w:r w:rsidRPr="00391558">
        <w:rPr>
          <w:szCs w:val="24"/>
        </w:rPr>
        <w:t xml:space="preserve">. Il est </w:t>
      </w:r>
      <w:r>
        <w:rPr>
          <w:szCs w:val="24"/>
        </w:rPr>
        <w:t>obligatoire</w:t>
      </w:r>
      <w:r w:rsidRPr="00391558">
        <w:rPr>
          <w:szCs w:val="24"/>
        </w:rPr>
        <w:t xml:space="preserve"> d’instaurer un système tel que celui-ci pour les anticorps monoclonaux, innovants et onéreux qui font d’autant plus partie de ces exigences. </w:t>
      </w:r>
    </w:p>
    <w:p w14:paraId="705D49B6" w14:textId="77777777" w:rsidR="00774A5A" w:rsidRDefault="00774A5A" w:rsidP="00774A5A">
      <w:pPr>
        <w:ind w:firstLine="567"/>
        <w:jc w:val="both"/>
        <w:rPr>
          <w:szCs w:val="24"/>
        </w:rPr>
      </w:pPr>
    </w:p>
    <w:p w14:paraId="6AA67F0C" w14:textId="3F994B24" w:rsidR="00774A5A" w:rsidRPr="00774A5A" w:rsidRDefault="00774A5A" w:rsidP="00972466">
      <w:pPr>
        <w:pStyle w:val="Titre4"/>
        <w:numPr>
          <w:ilvl w:val="2"/>
          <w:numId w:val="20"/>
        </w:numPr>
        <w:spacing w:line="360" w:lineRule="auto"/>
      </w:pPr>
      <w:bookmarkStart w:id="106" w:name="_Toc70865808"/>
      <w:r w:rsidRPr="00774A5A">
        <w:t>Tarification à l’activité (T2A)</w:t>
      </w:r>
      <w:bookmarkEnd w:id="106"/>
    </w:p>
    <w:p w14:paraId="718DEA2A" w14:textId="4F4E4925" w:rsidR="00E9030B" w:rsidRPr="00774A5A" w:rsidRDefault="00E9030B" w:rsidP="00774A5A">
      <w:pPr>
        <w:ind w:firstLine="708"/>
        <w:jc w:val="both"/>
        <w:rPr>
          <w:szCs w:val="24"/>
        </w:rPr>
      </w:pPr>
      <w:r w:rsidRPr="00774A5A">
        <w:rPr>
          <w:szCs w:val="24"/>
        </w:rPr>
        <w:t>Parallèlement aux objectifs d’amélioration continue de la qualité de prise en charge dans les établissements de santé et afin de limiter les dépenses de la Sécurité Sociale, une grande réforme hospitalière issue du plan Hôpital 2007, instaure un nouveau mode de financement : la tarification à l’acte (T2A) pour les ES titulaires d’autorisation de Médecine, Chirurgie et Obstétrique (MCO). L’État, par cette nouvelle loi du 18 décembre 200</w:t>
      </w:r>
      <w:r w:rsidR="00D14CEB" w:rsidRPr="00774A5A">
        <w:rPr>
          <w:szCs w:val="24"/>
        </w:rPr>
        <w:t xml:space="preserve">3, </w:t>
      </w:r>
      <w:r w:rsidRPr="00774A5A">
        <w:rPr>
          <w:szCs w:val="24"/>
        </w:rPr>
        <w:t>souhaite médicaliser le financement c’est-à-dire substituer le financement par la dotation globale et ainsi permettre l’allocation des financements en fonction de la nature et du volume d’activité réalisée réellement</w:t>
      </w:r>
      <w:r w:rsidR="00D14CEB" w:rsidRPr="00774A5A">
        <w:rPr>
          <w:szCs w:val="24"/>
        </w:rPr>
        <w:t xml:space="preserve"> </w:t>
      </w:r>
      <w:r w:rsidR="00D14CEB" w:rsidRPr="00774A5A">
        <w:rPr>
          <w:szCs w:val="24"/>
        </w:rPr>
        <w:fldChar w:fldCharType="begin"/>
      </w:r>
      <w:r w:rsidR="00E511E1" w:rsidRPr="00774A5A">
        <w:rPr>
          <w:szCs w:val="24"/>
        </w:rPr>
        <w:instrText xml:space="preserve"> ADDIN ZOTERO_ITEM CSL_CITATION {"citationID":"1ddyzVKn","properties":{"formattedCitation":"(25)","plainCitation":"(25)","noteIndex":0},"citationItems":[{"id":344,"uris":["http://zotero.org/users/6163407/items/DV98VFJS"],"uri":["http://zotero.org/users/6163407/items/DV98VFJS"],"itemData":{"id":344,"type":"legislation","note":"source: Légifrance","title":"Loi n° 2003-1199 du 18 décembre 2003 de financement de la sécurité sociale pour 2004 (1)","accessed":{"date-parts":[["2020",11,9]]}}}],"schema":"https://github.com/citation-style-language/schema/raw/master/csl-citation.json"} </w:instrText>
      </w:r>
      <w:r w:rsidR="00D14CEB" w:rsidRPr="00774A5A">
        <w:rPr>
          <w:szCs w:val="24"/>
        </w:rPr>
        <w:fldChar w:fldCharType="separate"/>
      </w:r>
      <w:r w:rsidR="00DC2F94">
        <w:rPr>
          <w:noProof/>
          <w:szCs w:val="24"/>
        </w:rPr>
        <w:t>(25)</w:t>
      </w:r>
      <w:r w:rsidR="00D14CEB" w:rsidRPr="00774A5A">
        <w:rPr>
          <w:szCs w:val="24"/>
        </w:rPr>
        <w:fldChar w:fldCharType="end"/>
      </w:r>
      <w:r w:rsidRPr="00774A5A">
        <w:rPr>
          <w:szCs w:val="24"/>
        </w:rPr>
        <w:t xml:space="preserve">. Dans le cadre de cette nouvelle législation, le financement des médicaments administrés au cours d’un séjour hospitalier peut différer selon plusieurs conditions. </w:t>
      </w:r>
    </w:p>
    <w:p w14:paraId="6C5D36FB" w14:textId="77777777" w:rsidR="00E9030B" w:rsidRPr="00774A5A" w:rsidRDefault="00E9030B" w:rsidP="00774A5A">
      <w:pPr>
        <w:jc w:val="both"/>
        <w:rPr>
          <w:szCs w:val="24"/>
        </w:rPr>
      </w:pPr>
      <w:r w:rsidRPr="00774A5A">
        <w:rPr>
          <w:szCs w:val="24"/>
        </w:rPr>
        <w:t>En règle générale, le financement lors d’un séjour est inclus dans ce que l’on appelle Groupes Homogène de Service (GHS). Ces groupes intègre l’ensemble des prestations hospitalières avec notamment les médicaments administrés pendant ce séjour. Toutefois, dans le cadre des anticorps monoclonaux, qualifiés comme molécules onéreuses (MO), le coût ne peut être inclus dans ces GHS. C’est pourquoi, ils s’inscrivent dans une « liste des médicaments facturables en sus des prestations d’hospitalisation » présentée dans la figure 6. Ainsi, pour chacune des prescriptions de ce type de médicaments, une facturation spécifique doit être additionnée.</w:t>
      </w:r>
    </w:p>
    <w:p w14:paraId="4F132069" w14:textId="77777777" w:rsidR="00E9030B" w:rsidRDefault="00E9030B" w:rsidP="00455CE8">
      <w:pPr>
        <w:ind w:firstLine="708"/>
        <w:jc w:val="both"/>
        <w:rPr>
          <w:rFonts w:cstheme="majorHAnsi"/>
        </w:rPr>
      </w:pPr>
      <w:r>
        <w:rPr>
          <w:rFonts w:cstheme="majorHAnsi"/>
        </w:rPr>
        <w:t xml:space="preserve">Cette liste en sus est modulable par arrêté des ministres chargés de la santé et de la sécurité sociale afin d’assurer un accès continu aux médicaments concernés. La demande d’inscription sur cette liste est accompagnée d’un dossier. Celui-ci comporte l’ensemble des informations nécessaires et utiles à l’appréciation ou non des conditions d’inscription du </w:t>
      </w:r>
      <w:r>
        <w:rPr>
          <w:rFonts w:cstheme="majorHAnsi"/>
        </w:rPr>
        <w:lastRenderedPageBreak/>
        <w:t>dispositif dans une indication précise considéré par l’avis de la Commission Nationale d’Évaluation des Dispositifs Médicaux et des Technologies de Santé (</w:t>
      </w:r>
      <w:proofErr w:type="spellStart"/>
      <w:r>
        <w:rPr>
          <w:rFonts w:cstheme="majorHAnsi"/>
        </w:rPr>
        <w:t>CNEDiMTS</w:t>
      </w:r>
      <w:proofErr w:type="spellEnd"/>
      <w:r>
        <w:rPr>
          <w:rFonts w:cstheme="majorHAnsi"/>
        </w:rPr>
        <w:t>). Toute modification de cette liste, que ce soit ajout ou retrait de quelconques spécialités pharmaceutiques, nécessite d’être publiée dans le Journal Officiel par arrêté ministériel.</w:t>
      </w:r>
    </w:p>
    <w:p w14:paraId="2BCF4545" w14:textId="77777777" w:rsidR="00E9030B" w:rsidRDefault="00E9030B" w:rsidP="00455CE8">
      <w:pPr>
        <w:ind w:left="1416"/>
        <w:jc w:val="both"/>
        <w:rPr>
          <w:rFonts w:cstheme="majorHAnsi"/>
        </w:rPr>
      </w:pPr>
      <w:r>
        <w:rPr>
          <w:rFonts w:cstheme="majorHAnsi"/>
          <w:noProof/>
          <w:lang w:eastAsia="fr-FR"/>
        </w:rPr>
        <w:drawing>
          <wp:inline distT="0" distB="0" distL="0" distR="0" wp14:anchorId="3A64F78E" wp14:editId="4E79D9BA">
            <wp:extent cx="3799840" cy="960120"/>
            <wp:effectExtent l="38100" t="0" r="29210" b="0"/>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Pr>
          <w:rFonts w:cstheme="majorHAnsi"/>
          <w:noProof/>
          <w:lang w:eastAsia="fr-FR"/>
        </w:rPr>
        <w:drawing>
          <wp:inline distT="0" distB="0" distL="0" distR="0" wp14:anchorId="33A297ED" wp14:editId="7FAB3363">
            <wp:extent cx="3799840" cy="960120"/>
            <wp:effectExtent l="38100" t="0" r="29210" b="0"/>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9A13BD6" w14:textId="77777777" w:rsidR="00E9030B" w:rsidRPr="009411A3" w:rsidRDefault="00E9030B" w:rsidP="009411A3">
      <w:pPr>
        <w:pStyle w:val="FIguresstyle"/>
      </w:pPr>
      <w:bookmarkStart w:id="107" w:name="_Toc65423622"/>
      <w:bookmarkStart w:id="108" w:name="_Toc65429716"/>
      <w:r w:rsidRPr="009411A3">
        <w:t xml:space="preserve">Figure 6 : </w:t>
      </w:r>
      <w:r w:rsidRPr="009411A3">
        <w:rPr>
          <w:b w:val="0"/>
          <w:bCs w:val="0"/>
        </w:rPr>
        <w:t>Modalités de financement des médicaments administrés au cours d’un séjour hospitalier dans un établissement de type MCO.</w:t>
      </w:r>
      <w:bookmarkEnd w:id="107"/>
      <w:bookmarkEnd w:id="108"/>
    </w:p>
    <w:p w14:paraId="2FD8A9D3" w14:textId="4EB576EB" w:rsidR="00774A5A" w:rsidRPr="00774A5A" w:rsidRDefault="00774A5A" w:rsidP="00972466">
      <w:pPr>
        <w:pStyle w:val="Titre4"/>
        <w:numPr>
          <w:ilvl w:val="2"/>
          <w:numId w:val="20"/>
        </w:numPr>
        <w:spacing w:line="360" w:lineRule="auto"/>
      </w:pPr>
      <w:bookmarkStart w:id="109" w:name="_Toc70865809"/>
      <w:r w:rsidRPr="00774A5A">
        <w:t>Contrat d’Amélioration de la Qualité et de l’Efficience des soins (CAQES)</w:t>
      </w:r>
      <w:bookmarkEnd w:id="109"/>
    </w:p>
    <w:p w14:paraId="68E364B5" w14:textId="77777777" w:rsidR="00E9030B" w:rsidRPr="00391558" w:rsidRDefault="00E9030B" w:rsidP="00774A5A">
      <w:pPr>
        <w:ind w:firstLine="567"/>
        <w:jc w:val="both"/>
        <w:rPr>
          <w:szCs w:val="24"/>
        </w:rPr>
      </w:pPr>
      <w:r>
        <w:rPr>
          <w:szCs w:val="24"/>
        </w:rPr>
        <w:t xml:space="preserve">Le Contrat d’Amélioration de la Qualité et de l’Efficience des Soins (CAQES) a été mis en place dans le but d’augmenter la responsabilité des établissements de santé notamment sur les dépenses de médicaments en sus des GHS. </w:t>
      </w:r>
      <w:r w:rsidRPr="00391558">
        <w:rPr>
          <w:szCs w:val="24"/>
        </w:rPr>
        <w:t xml:space="preserve">Il s’agit d’un contrat tripartite </w:t>
      </w:r>
      <w:r>
        <w:rPr>
          <w:szCs w:val="24"/>
        </w:rPr>
        <w:t>liant</w:t>
      </w:r>
      <w:r w:rsidRPr="00391558">
        <w:rPr>
          <w:szCs w:val="24"/>
        </w:rPr>
        <w:t xml:space="preserve"> l’Agence Régionale de Santé (ARS), l’organisme local d’Assurance Maladie (AM) et les</w:t>
      </w:r>
      <w:r>
        <w:rPr>
          <w:szCs w:val="24"/>
        </w:rPr>
        <w:t xml:space="preserve"> ES</w:t>
      </w:r>
      <w:r w:rsidRPr="00391558">
        <w:rPr>
          <w:szCs w:val="24"/>
        </w:rPr>
        <w:t>. Il a été mis en vigueur le 1</w:t>
      </w:r>
      <w:r w:rsidRPr="00391558">
        <w:rPr>
          <w:szCs w:val="24"/>
          <w:vertAlign w:val="superscript"/>
        </w:rPr>
        <w:t>er</w:t>
      </w:r>
      <w:r w:rsidRPr="00391558">
        <w:rPr>
          <w:szCs w:val="24"/>
        </w:rPr>
        <w:t xml:space="preserve"> janvier 2018 et correspond à une fusion de plusieurs dispositifs : </w:t>
      </w:r>
    </w:p>
    <w:p w14:paraId="769B5037" w14:textId="77777777" w:rsidR="00E9030B" w:rsidRPr="00391558" w:rsidRDefault="00E9030B" w:rsidP="00972466">
      <w:pPr>
        <w:pStyle w:val="Paragraphedeliste"/>
        <w:numPr>
          <w:ilvl w:val="0"/>
          <w:numId w:val="2"/>
        </w:numPr>
        <w:jc w:val="both"/>
        <w:rPr>
          <w:szCs w:val="24"/>
        </w:rPr>
      </w:pPr>
      <w:r w:rsidRPr="00391558">
        <w:rPr>
          <w:szCs w:val="24"/>
        </w:rPr>
        <w:t>Le Contrat de Bon Usage (CBU) qui engage à l’actualisation, la validation et au partage des référentiels de pratiques en chimiothérapie notamment à la mise en place de référentiels validés de stabilité physico-chimique de traitements anticancéreux.</w:t>
      </w:r>
    </w:p>
    <w:p w14:paraId="3F61445E" w14:textId="77777777" w:rsidR="00E9030B" w:rsidRPr="00391558" w:rsidRDefault="00E9030B" w:rsidP="00972466">
      <w:pPr>
        <w:pStyle w:val="Paragraphedeliste"/>
        <w:numPr>
          <w:ilvl w:val="0"/>
          <w:numId w:val="2"/>
        </w:numPr>
        <w:jc w:val="both"/>
        <w:rPr>
          <w:szCs w:val="24"/>
        </w:rPr>
      </w:pPr>
      <w:r w:rsidRPr="00391558">
        <w:rPr>
          <w:rFonts w:eastAsia="Times New Roman" w:cstheme="majorHAnsi"/>
          <w:szCs w:val="24"/>
          <w:lang w:eastAsia="fr-FR"/>
        </w:rPr>
        <w:t>Contrat d’Amélioration des Pratiques en Établissement de Santé (</w:t>
      </w:r>
      <w:r w:rsidRPr="00391558">
        <w:rPr>
          <w:rFonts w:eastAsia="Times New Roman" w:cstheme="majorHAnsi"/>
          <w:szCs w:val="24"/>
          <w:bdr w:val="none" w:sz="0" w:space="0" w:color="auto" w:frame="1"/>
          <w:lang w:eastAsia="fr-FR"/>
        </w:rPr>
        <w:t>CAPES</w:t>
      </w:r>
      <w:r w:rsidRPr="00391558">
        <w:rPr>
          <w:rFonts w:eastAsia="Times New Roman" w:cstheme="majorHAnsi"/>
          <w:szCs w:val="24"/>
          <w:lang w:eastAsia="fr-FR"/>
        </w:rPr>
        <w:t>)</w:t>
      </w:r>
    </w:p>
    <w:p w14:paraId="1188A3B1" w14:textId="77777777" w:rsidR="00E9030B" w:rsidRPr="00391558" w:rsidRDefault="00E9030B" w:rsidP="00972466">
      <w:pPr>
        <w:pStyle w:val="Paragraphedeliste"/>
        <w:numPr>
          <w:ilvl w:val="0"/>
          <w:numId w:val="2"/>
        </w:numPr>
        <w:jc w:val="both"/>
        <w:rPr>
          <w:szCs w:val="24"/>
        </w:rPr>
      </w:pPr>
      <w:r w:rsidRPr="00391558">
        <w:rPr>
          <w:rFonts w:eastAsia="Times New Roman" w:cstheme="majorHAnsi"/>
          <w:szCs w:val="24"/>
          <w:lang w:eastAsia="fr-FR"/>
        </w:rPr>
        <w:t>Contrat d’Amélioration de la Qualité et de l’Organisation des Soins (CAQOS)</w:t>
      </w:r>
    </w:p>
    <w:p w14:paraId="41FC7319" w14:textId="77777777" w:rsidR="00E9030B" w:rsidRPr="00391558" w:rsidRDefault="00E9030B" w:rsidP="00972466">
      <w:pPr>
        <w:pStyle w:val="Paragraphedeliste"/>
        <w:numPr>
          <w:ilvl w:val="0"/>
          <w:numId w:val="2"/>
        </w:numPr>
        <w:jc w:val="both"/>
        <w:rPr>
          <w:szCs w:val="24"/>
        </w:rPr>
      </w:pPr>
      <w:r w:rsidRPr="00391558">
        <w:rPr>
          <w:rFonts w:eastAsia="Times New Roman" w:cstheme="majorHAnsi"/>
          <w:szCs w:val="24"/>
          <w:lang w:eastAsia="fr-FR"/>
        </w:rPr>
        <w:t xml:space="preserve">Contrat de Pertinence des soins </w:t>
      </w:r>
    </w:p>
    <w:p w14:paraId="0CD86FF6" w14:textId="77777777" w:rsidR="00E9030B" w:rsidRDefault="00E9030B" w:rsidP="00455CE8">
      <w:pPr>
        <w:spacing w:after="0"/>
        <w:ind w:firstLine="360"/>
        <w:jc w:val="both"/>
        <w:textAlignment w:val="baseline"/>
        <w:rPr>
          <w:rFonts w:eastAsia="Times New Roman" w:cstheme="majorHAnsi"/>
          <w:szCs w:val="24"/>
          <w:lang w:eastAsia="fr-FR"/>
        </w:rPr>
      </w:pPr>
      <w:r w:rsidRPr="00391558">
        <w:rPr>
          <w:rFonts w:eastAsia="Times New Roman" w:cstheme="majorHAnsi"/>
          <w:szCs w:val="24"/>
          <w:lang w:eastAsia="fr-FR"/>
        </w:rPr>
        <w:t xml:space="preserve">Cette fusion a permis d’harmoniser et simplifier les exigences demandées concernant la démarche globale et continue d’amélioration de la qualité, de la sécurité et de l’efficacité des soins au sein des établissements de santé. </w:t>
      </w:r>
      <w:r>
        <w:rPr>
          <w:rFonts w:eastAsia="Times New Roman" w:cstheme="majorHAnsi"/>
          <w:szCs w:val="24"/>
          <w:lang w:eastAsia="fr-FR"/>
        </w:rPr>
        <w:t xml:space="preserve">Par cet engagement formalisé, les ES s’engage à sécuriser le circuit des médicaments et améliorer les prestations hospitalières en garantissant </w:t>
      </w:r>
      <w:r>
        <w:rPr>
          <w:rFonts w:eastAsia="Times New Roman" w:cstheme="majorHAnsi"/>
          <w:szCs w:val="24"/>
          <w:lang w:eastAsia="fr-FR"/>
        </w:rPr>
        <w:lastRenderedPageBreak/>
        <w:t xml:space="preserve">la pertinence des prescriptions. </w:t>
      </w:r>
      <w:r w:rsidRPr="00391558">
        <w:rPr>
          <w:rFonts w:eastAsia="Times New Roman" w:cstheme="majorHAnsi"/>
          <w:szCs w:val="24"/>
          <w:lang w:eastAsia="fr-FR"/>
        </w:rPr>
        <w:t xml:space="preserve">En dépit de cette volonté d’amélioration et de performance, nous avons mis en avant une disponibilité des données de stabilité physico-chimique des anticorps monoclonaux insuffisante afin de pouvoir promouvoir une prise en charge optimale et limiter les coûts de cette dernière. Comme nous l’avons évoqué précédemment </w:t>
      </w:r>
      <w:r>
        <w:rPr>
          <w:rFonts w:eastAsia="Times New Roman" w:cstheme="majorHAnsi"/>
          <w:szCs w:val="24"/>
          <w:lang w:eastAsia="fr-FR"/>
        </w:rPr>
        <w:t xml:space="preserve">les anticorps monoclonaux représentent un poids financier non négligeable et nécessitent donc une surveillance accrue. </w:t>
      </w:r>
    </w:p>
    <w:p w14:paraId="16A37FD1" w14:textId="0958E6EA" w:rsidR="00774A5A" w:rsidRDefault="00E9030B" w:rsidP="00774A5A">
      <w:pPr>
        <w:spacing w:after="0"/>
        <w:ind w:firstLine="360"/>
        <w:jc w:val="both"/>
        <w:textAlignment w:val="baseline"/>
        <w:rPr>
          <w:rFonts w:eastAsia="Times New Roman" w:cstheme="majorHAnsi"/>
          <w:szCs w:val="24"/>
          <w:lang w:eastAsia="fr-FR"/>
        </w:rPr>
      </w:pPr>
      <w:r>
        <w:rPr>
          <w:rFonts w:eastAsia="Times New Roman" w:cstheme="majorHAnsi"/>
          <w:szCs w:val="24"/>
          <w:lang w:eastAsia="fr-FR"/>
        </w:rPr>
        <w:t xml:space="preserve">Cet ensemble de mesures permettent limiter le déficit de la sécurité sociale </w:t>
      </w:r>
      <w:r w:rsidR="007772B9">
        <w:rPr>
          <w:rFonts w:eastAsia="Times New Roman" w:cstheme="majorHAnsi"/>
          <w:szCs w:val="24"/>
          <w:lang w:eastAsia="fr-FR"/>
        </w:rPr>
        <w:t xml:space="preserve">(revu à la hausse à </w:t>
      </w:r>
      <w:r w:rsidR="007772B9" w:rsidRPr="007772B9">
        <w:rPr>
          <w:rFonts w:eastAsia="Times New Roman" w:cstheme="majorHAnsi"/>
          <w:szCs w:val="24"/>
          <w:lang w:eastAsia="fr-FR"/>
        </w:rPr>
        <w:t>près de 50 milliard</w:t>
      </w:r>
      <w:r w:rsidR="007772B9">
        <w:rPr>
          <w:rFonts w:eastAsia="Times New Roman" w:cstheme="majorHAnsi"/>
          <w:szCs w:val="24"/>
          <w:lang w:eastAsia="fr-FR"/>
        </w:rPr>
        <w:t>s en 2020</w:t>
      </w:r>
      <w:r w:rsidR="008B5D89">
        <w:rPr>
          <w:rFonts w:eastAsia="Times New Roman" w:cstheme="majorHAnsi"/>
          <w:szCs w:val="24"/>
          <w:lang w:eastAsia="fr-FR"/>
        </w:rPr>
        <w:t xml:space="preserve">) </w:t>
      </w:r>
      <w:r w:rsidR="008B5D89">
        <w:rPr>
          <w:rFonts w:eastAsia="Times New Roman" w:cstheme="majorHAnsi"/>
          <w:szCs w:val="24"/>
          <w:lang w:eastAsia="fr-FR"/>
        </w:rPr>
        <w:fldChar w:fldCharType="begin"/>
      </w:r>
      <w:r w:rsidR="00E511E1">
        <w:rPr>
          <w:rFonts w:eastAsia="Times New Roman" w:cstheme="majorHAnsi"/>
          <w:szCs w:val="24"/>
          <w:lang w:eastAsia="fr-FR"/>
        </w:rPr>
        <w:instrText xml:space="preserve"> ADDIN ZOTERO_ITEM CSL_CITATION {"citationID":"Cq1mhrvf","properties":{"formattedCitation":"(26)","plainCitation":"(26)","noteIndex":0},"citationItems":[{"id":435,"uris":["http://zotero.org/users/6163407/items/Q6RHQAD8"],"uri":["http://zotero.org/users/6163407/items/Q6RHQAD8"],"itemData":{"id":435,"type":"webpage","title":"Le déficit de la Sécurité sociale revu à la hausse à près de 50 milliards cette année | Les Echos","URL":"https://www.lesechos.fr/economie-france/social/covid-le-deficit-de-la-securite-sociale-revu-en-hausse-a-pres-de-50-milliards-cette-annee-1263406","accessed":{"date-parts":[["2021",1,13]]}}}],"schema":"https://github.com/citation-style-language/schema/raw/master/csl-citation.json"} </w:instrText>
      </w:r>
      <w:r w:rsidR="008B5D89">
        <w:rPr>
          <w:rFonts w:eastAsia="Times New Roman" w:cstheme="majorHAnsi"/>
          <w:szCs w:val="24"/>
          <w:lang w:eastAsia="fr-FR"/>
        </w:rPr>
        <w:fldChar w:fldCharType="separate"/>
      </w:r>
      <w:r w:rsidR="00DC2F94">
        <w:rPr>
          <w:rFonts w:eastAsia="Times New Roman" w:cstheme="majorHAnsi"/>
          <w:noProof/>
          <w:szCs w:val="24"/>
          <w:lang w:eastAsia="fr-FR"/>
        </w:rPr>
        <w:t>(26)</w:t>
      </w:r>
      <w:r w:rsidR="008B5D89">
        <w:rPr>
          <w:rFonts w:eastAsia="Times New Roman" w:cstheme="majorHAnsi"/>
          <w:szCs w:val="24"/>
          <w:lang w:eastAsia="fr-FR"/>
        </w:rPr>
        <w:fldChar w:fldCharType="end"/>
      </w:r>
      <w:r w:rsidR="008B5D89">
        <w:rPr>
          <w:rFonts w:eastAsia="Times New Roman" w:cstheme="majorHAnsi"/>
          <w:szCs w:val="24"/>
          <w:lang w:eastAsia="fr-FR"/>
        </w:rPr>
        <w:t xml:space="preserve"> </w:t>
      </w:r>
      <w:r>
        <w:rPr>
          <w:rFonts w:eastAsia="Times New Roman" w:cstheme="majorHAnsi"/>
          <w:szCs w:val="24"/>
          <w:lang w:eastAsia="fr-FR"/>
        </w:rPr>
        <w:t xml:space="preserve">en agissant sur la prescription des traitements dont les </w:t>
      </w:r>
      <w:proofErr w:type="spellStart"/>
      <w:r>
        <w:rPr>
          <w:rFonts w:eastAsia="Times New Roman" w:cstheme="majorHAnsi"/>
          <w:szCs w:val="24"/>
          <w:lang w:eastAsia="fr-FR"/>
        </w:rPr>
        <w:t>AcM</w:t>
      </w:r>
      <w:proofErr w:type="spellEnd"/>
      <w:r>
        <w:rPr>
          <w:rFonts w:eastAsia="Times New Roman" w:cstheme="majorHAnsi"/>
          <w:szCs w:val="24"/>
          <w:lang w:eastAsia="fr-FR"/>
        </w:rPr>
        <w:t xml:space="preserve">. En revanche, aucune mesure officielle n’est prise quant à l’optimisation de l’utilisation des anticancéreux injectables dans les unités de production hospitalière bien qu’elles jouent un rôle prépondérant dans la maîtrise des dépenses sur le plan de la production et de la conservation des anticancéreux injectables principalement classés comme MO. </w:t>
      </w:r>
      <w:r w:rsidRPr="00391558">
        <w:rPr>
          <w:rFonts w:eastAsia="Times New Roman" w:cstheme="majorHAnsi"/>
          <w:szCs w:val="24"/>
          <w:lang w:eastAsia="fr-FR"/>
        </w:rPr>
        <w:t>C’est pourquoi, plusieurs alternatives commencent à émerger telle que le fait de réutiliser les reliquats générés lors d’une préparation d’anticancéreux injectable ou bien de fabriquer à l’avance. Néanmoins, pour cela il nous faut davantage de données sur la stabilité de ces molécules</w:t>
      </w:r>
      <w:r>
        <w:rPr>
          <w:rFonts w:eastAsia="Times New Roman" w:cstheme="majorHAnsi"/>
          <w:szCs w:val="24"/>
          <w:lang w:eastAsia="fr-FR"/>
        </w:rPr>
        <w:t xml:space="preserve"> innovantes mais </w:t>
      </w:r>
      <w:r w:rsidRPr="00391558">
        <w:rPr>
          <w:rFonts w:eastAsia="Times New Roman" w:cstheme="majorHAnsi"/>
          <w:szCs w:val="24"/>
          <w:lang w:eastAsia="fr-FR"/>
        </w:rPr>
        <w:t>complexes</w:t>
      </w:r>
      <w:r>
        <w:rPr>
          <w:rFonts w:eastAsia="Times New Roman" w:cstheme="majorHAnsi"/>
          <w:szCs w:val="24"/>
          <w:lang w:eastAsia="fr-FR"/>
        </w:rPr>
        <w:t>.</w:t>
      </w:r>
    </w:p>
    <w:p w14:paraId="5FA3FF13" w14:textId="77777777" w:rsidR="00774A5A" w:rsidRDefault="00774A5A" w:rsidP="00774A5A">
      <w:pPr>
        <w:spacing w:after="0"/>
        <w:ind w:firstLine="360"/>
        <w:jc w:val="both"/>
        <w:textAlignment w:val="baseline"/>
        <w:rPr>
          <w:rFonts w:eastAsia="Times New Roman" w:cstheme="majorHAnsi"/>
          <w:szCs w:val="24"/>
          <w:lang w:eastAsia="fr-FR"/>
        </w:rPr>
      </w:pPr>
    </w:p>
    <w:p w14:paraId="2D0DAA10" w14:textId="51FD8FFF" w:rsidR="00774A5A" w:rsidRPr="00774A5A" w:rsidRDefault="00774A5A" w:rsidP="00972466">
      <w:pPr>
        <w:pStyle w:val="Titre4"/>
        <w:numPr>
          <w:ilvl w:val="2"/>
          <w:numId w:val="20"/>
        </w:numPr>
        <w:spacing w:line="360" w:lineRule="auto"/>
      </w:pPr>
      <w:bookmarkStart w:id="110" w:name="_Toc70865810"/>
      <w:r w:rsidRPr="00774A5A">
        <w:t>« Guidelines » : Recommandations pour les essais de stabilité pratique des médicaments anticancéreux : une conférence de consensus européen</w:t>
      </w:r>
      <w:r w:rsidR="00CC7F1C">
        <w:t xml:space="preserve"> </w:t>
      </w:r>
      <w:r w:rsidRPr="00774A5A">
        <w:rPr>
          <w:color w:val="FF0000"/>
        </w:rPr>
        <w:t>(sources articles)</w:t>
      </w:r>
      <w:bookmarkEnd w:id="110"/>
      <w:r w:rsidRPr="00774A5A">
        <w:rPr>
          <w:color w:val="FF0000"/>
        </w:rPr>
        <w:t xml:space="preserve"> </w:t>
      </w:r>
    </w:p>
    <w:p w14:paraId="4C020078" w14:textId="40AC067D" w:rsidR="00E9030B" w:rsidRPr="00391558" w:rsidRDefault="00E9030B" w:rsidP="00774A5A">
      <w:pPr>
        <w:ind w:firstLine="567"/>
        <w:jc w:val="both"/>
        <w:rPr>
          <w:szCs w:val="24"/>
        </w:rPr>
      </w:pPr>
      <w:r w:rsidRPr="00CC7F1C">
        <w:rPr>
          <w:szCs w:val="24"/>
          <w:lang w:val="en-US"/>
        </w:rPr>
        <w:t>« </w:t>
      </w:r>
      <w:r w:rsidRPr="00CC7F1C">
        <w:rPr>
          <w:i/>
          <w:iCs/>
          <w:szCs w:val="24"/>
          <w:lang w:val="en-US"/>
        </w:rPr>
        <w:t xml:space="preserve">Guidelines for the </w:t>
      </w:r>
      <w:proofErr w:type="spellStart"/>
      <w:r w:rsidRPr="00CC7F1C">
        <w:rPr>
          <w:i/>
          <w:iCs/>
          <w:szCs w:val="24"/>
          <w:lang w:val="en-US"/>
        </w:rPr>
        <w:t>pratical</w:t>
      </w:r>
      <w:proofErr w:type="spellEnd"/>
      <w:r w:rsidRPr="00CC7F1C">
        <w:rPr>
          <w:i/>
          <w:iCs/>
          <w:szCs w:val="24"/>
          <w:lang w:val="en-US"/>
        </w:rPr>
        <w:t xml:space="preserve"> stability studies of anticancer drugs a European consensus conference</w:t>
      </w:r>
      <w:r w:rsidRPr="00CC7F1C">
        <w:rPr>
          <w:szCs w:val="24"/>
          <w:lang w:val="en-US"/>
        </w:rPr>
        <w:t> »</w:t>
      </w:r>
      <w:r w:rsidR="00CC7F1C" w:rsidRPr="00CC7F1C">
        <w:rPr>
          <w:szCs w:val="24"/>
          <w:lang w:val="en-US"/>
        </w:rPr>
        <w:t xml:space="preserve"> </w:t>
      </w:r>
      <w:r w:rsidR="00CC7F1C">
        <w:rPr>
          <w:szCs w:val="24"/>
        </w:rPr>
        <w:fldChar w:fldCharType="begin"/>
      </w:r>
      <w:r w:rsidR="00CC7F1C">
        <w:rPr>
          <w:szCs w:val="24"/>
          <w:lang w:val="en-US"/>
        </w:rPr>
        <w:instrText xml:space="preserve"> ADDIN ZOTERO_ITEM CSL_CITATION {"citationID":"an49b7jvg1","properties":{"formattedCitation":"(27)","plainCitation":"(27)","noteIndex":0},"citationItems":[{"id":497,"uris":["http://zotero.org/users/6163407/items/WKMZ6KQC"],"uri":["http://zotero.org/users/6163407/items/WKMZ6KQC"],"itemData":{"id":497,"type":"article-journal","abstract":"Stability studies performed by the pharmaceutical industry are only designed to fulfill licensing requirements. Thus, post-dilution or -reconstitution stability data are frequently limited to 24h only for bacteriological reasons regardless of the true chemical stability which could, in many cases, be longer. In practice, the pharmacy-based centralized preparation may require infusions to be made several days in advance to provide, for example, the filling of ambulatory devices for continuous infusions or batch preparations for dose banding. Furthermore, a non-justified limited stability for expensive products is obviously very costly. Thus, there is a compelling need for additional stability data covering practical uses of anticancer drugs. A European conference consensus was held in France, May 2010, under the auspices of the French Society of Oncology Pharmacy (SFPO) to propose adapted rules on stability in practical situations and guidelines to perform corresponding stability studies. For each anticancer drug, considering their therapeutic index, the pharmacokinetics/pharmacodynamics (PK/PD) variability, specific clinical use and risks related to degradation products, the classical limit of 10% of degradation can be inappropriate. Therefore, acceptance limits must be clinically relevant and should be defined for each drug individually. Design of stability studies has to reflect the different needs of the clinical practice (preparation for the week-ends, outpatient transportations, implantable devices, dose banding…). It is essential to use validated stability-indicating methods, separating degradation products being formed in the practical use of the drug. Sequential temperature designs should be encouraged to replicate problems seen in daily practice such as rupture of the cold-chain or temperature-cycling between refrigerated storage and ambient in-use conditions. Stressed conditions are recommended to evaluate not only the role of classical variables (pH, temperature, light) but also the mechanical stress. Physical stability such as particles' formation should be systematically evaluated. The consensus conference focused on the need to perform more studies on the stability of biotherapies, including a minimum of three complementary separating methods and a careful evaluation of submicron aggregates.</w:instrText>
      </w:r>
      <w:r w:rsidR="00CC7F1C" w:rsidRPr="00CC7F1C">
        <w:rPr>
          <w:szCs w:val="24"/>
        </w:rPr>
        <w:instrText xml:space="preserve"> The determination of the biological activity of proteins could be also useful. A guideline on the practical stability of anticancer drugs is proposed to cover current clinical and pharmaceutical practice. It should contribute to improved security of use, optimization of centralized handling and reduced costs. Finally, we have attempted to establish a new drug stability paradigm based on practical clinical needs, to complement regulatory guidelines which are essentially orientated to the stability of manufactured drugs.","container-title":"Annales Pharmaceutiques Francaises","DOI":"10.1016/j.pharma.2011.07.002","ISSN":"0003-4509","issue":"4","journalAbbreviation":"Ann Pharm Fr","language":"eng","note":"PMID: 21840442","page":"221-231","source":"PubMed","title":"Guidelines for the practical stability studies of anticancer drugs: a European consensus conference","title-short":"Guidelines for the practical stability studies of anticancer drugs","volume":"69","author":[{"family":"Bardin","given":"C."},{"family":"Astier","given":"A."},{"family":"Vulto","given":"A."},{"family":"Sewell","given":"G."},{"family":"Vigneron","given":"J."},{"family":"Trittler","given":"R."},{"family":"Daouphars","given":"M."},{"family":"Paul","given":"M."},{"family":"Trojniak","given":"M."},{"family":"Pinguet","given":"F."},{"literal":"French Society of Oncology Pharmacy"}],"issued":{"date-parts":[["2011",7]]}}}],"schema":"https://github.com/citation-style-language/schema/raw/master/csl-citation.json"} </w:instrText>
      </w:r>
      <w:r w:rsidR="00CC7F1C">
        <w:rPr>
          <w:szCs w:val="24"/>
        </w:rPr>
        <w:fldChar w:fldCharType="separate"/>
      </w:r>
      <w:r w:rsidR="00CC7F1C" w:rsidRPr="00CC7F1C">
        <w:rPr>
          <w:rFonts w:ascii="Calibri Light" w:cs="Calibri Light"/>
        </w:rPr>
        <w:t>(27)</w:t>
      </w:r>
      <w:r w:rsidR="00CC7F1C">
        <w:rPr>
          <w:szCs w:val="24"/>
        </w:rPr>
        <w:fldChar w:fldCharType="end"/>
      </w:r>
      <w:r>
        <w:rPr>
          <w:szCs w:val="24"/>
        </w:rPr>
        <w:t xml:space="preserve"> rédigé en 2010 par un panel d’auteurs</w:t>
      </w:r>
      <w:r w:rsidR="00D14CEB">
        <w:rPr>
          <w:szCs w:val="24"/>
        </w:rPr>
        <w:t xml:space="preserve"> issus du corps pharmaceutiques principalement</w:t>
      </w:r>
      <w:r>
        <w:rPr>
          <w:szCs w:val="24"/>
        </w:rPr>
        <w:t>,</w:t>
      </w:r>
      <w:r w:rsidRPr="00391558">
        <w:rPr>
          <w:szCs w:val="24"/>
        </w:rPr>
        <w:t xml:space="preserve"> présente, à l’issue d’une conférence de consensus européen et sous l’appui de la Société Française de Pharmacie Oncologique (SFPO), un travail sur la méthodologie des études de stabilité dans le domaine de l’oncologie. </w:t>
      </w:r>
    </w:p>
    <w:p w14:paraId="03D8DE5A" w14:textId="58182077" w:rsidR="00E9030B" w:rsidRDefault="00E9030B" w:rsidP="00455CE8">
      <w:pPr>
        <w:ind w:firstLine="567"/>
        <w:jc w:val="both"/>
        <w:rPr>
          <w:szCs w:val="24"/>
        </w:rPr>
      </w:pPr>
      <w:r w:rsidRPr="00391558">
        <w:rPr>
          <w:szCs w:val="24"/>
        </w:rPr>
        <w:t xml:space="preserve">Les études de stabilité réalisées par les industriels pharmaceutiques sont </w:t>
      </w:r>
      <w:r>
        <w:rPr>
          <w:szCs w:val="24"/>
        </w:rPr>
        <w:t xml:space="preserve">principalement </w:t>
      </w:r>
      <w:r w:rsidRPr="00391558">
        <w:rPr>
          <w:szCs w:val="24"/>
        </w:rPr>
        <w:t>orientées sur les exigences de l’AMM</w:t>
      </w:r>
      <w:r w:rsidR="00D14CEB">
        <w:rPr>
          <w:szCs w:val="24"/>
        </w:rPr>
        <w:t xml:space="preserve"> notamment sur </w:t>
      </w:r>
      <w:r w:rsidRPr="00391558">
        <w:rPr>
          <w:szCs w:val="24"/>
        </w:rPr>
        <w:t>le risque de contamination biologique ou microbiologique et non sur une stabilité physico-chimique réelle.</w:t>
      </w:r>
      <w:r>
        <w:rPr>
          <w:szCs w:val="24"/>
        </w:rPr>
        <w:t xml:space="preserve"> En effet, les questions de stabilités après reconstitution du produit (oxydation à l’air après ouverture, température de conservation …) restent généralement sans réponse aujourd’hui.</w:t>
      </w:r>
      <w:r w:rsidRPr="00391558">
        <w:rPr>
          <w:szCs w:val="24"/>
        </w:rPr>
        <w:t xml:space="preserve"> Or, </w:t>
      </w:r>
      <w:r>
        <w:rPr>
          <w:szCs w:val="24"/>
        </w:rPr>
        <w:t xml:space="preserve">la stabilité physico-chimique </w:t>
      </w:r>
      <w:r w:rsidRPr="00391558">
        <w:rPr>
          <w:szCs w:val="24"/>
        </w:rPr>
        <w:t xml:space="preserve">peut s’avérer bien plus longue que </w:t>
      </w:r>
      <w:r>
        <w:rPr>
          <w:szCs w:val="24"/>
        </w:rPr>
        <w:t>celle</w:t>
      </w:r>
      <w:r w:rsidRPr="00391558">
        <w:rPr>
          <w:szCs w:val="24"/>
        </w:rPr>
        <w:t xml:space="preserve"> donnée par les </w:t>
      </w:r>
      <w:r>
        <w:rPr>
          <w:szCs w:val="24"/>
        </w:rPr>
        <w:t xml:space="preserve">fabricants, </w:t>
      </w:r>
      <w:r w:rsidRPr="00391558">
        <w:rPr>
          <w:szCs w:val="24"/>
        </w:rPr>
        <w:t xml:space="preserve">souvent limitée à </w:t>
      </w:r>
      <w:r w:rsidRPr="00391558">
        <w:rPr>
          <w:szCs w:val="24"/>
        </w:rPr>
        <w:lastRenderedPageBreak/>
        <w:t xml:space="preserve">24 heures. En parallèle, les unités centralisées de préparation de chimiothérapies semblent </w:t>
      </w:r>
      <w:proofErr w:type="gramStart"/>
      <w:r w:rsidRPr="00391558">
        <w:rPr>
          <w:szCs w:val="24"/>
        </w:rPr>
        <w:t>tendre</w:t>
      </w:r>
      <w:proofErr w:type="gramEnd"/>
      <w:r w:rsidRPr="00391558">
        <w:rPr>
          <w:szCs w:val="24"/>
        </w:rPr>
        <w:t xml:space="preserve"> machinalement vers un modèle « anticipé » dû à un volume de production de traitements anticancéreux croissant. </w:t>
      </w:r>
      <w:commentRangeStart w:id="111"/>
      <w:r>
        <w:rPr>
          <w:szCs w:val="24"/>
        </w:rPr>
        <w:t xml:space="preserve">Devant la multitude de techniques disponibles et l’absence de consignes précises pars les référentiels ICH, </w:t>
      </w:r>
      <w:r w:rsidRPr="00391558">
        <w:rPr>
          <w:szCs w:val="24"/>
        </w:rPr>
        <w:t>la conférence de consensus</w:t>
      </w:r>
      <w:r>
        <w:rPr>
          <w:szCs w:val="24"/>
        </w:rPr>
        <w:t xml:space="preserve"> européenne</w:t>
      </w:r>
      <w:r w:rsidRPr="00391558">
        <w:rPr>
          <w:szCs w:val="24"/>
        </w:rPr>
        <w:t xml:space="preserve"> propose des recommandations et règles adaptées pour réaliser des essais afférents aux données de stabilité dans le but de couvrir les besoins actuels</w:t>
      </w:r>
      <w:r>
        <w:rPr>
          <w:szCs w:val="24"/>
        </w:rPr>
        <w:t xml:space="preserve">. Ainsi, elle recommande : </w:t>
      </w:r>
    </w:p>
    <w:p w14:paraId="31D6E59C" w14:textId="77777777" w:rsidR="00E9030B" w:rsidRDefault="00E9030B" w:rsidP="00972466">
      <w:pPr>
        <w:pStyle w:val="Paragraphedeliste"/>
        <w:numPr>
          <w:ilvl w:val="0"/>
          <w:numId w:val="2"/>
        </w:numPr>
        <w:jc w:val="both"/>
        <w:rPr>
          <w:szCs w:val="24"/>
        </w:rPr>
      </w:pPr>
      <w:r>
        <w:rPr>
          <w:szCs w:val="24"/>
        </w:rPr>
        <w:t xml:space="preserve">Au minimum la turbidimétrie et la SEC pour tester la stabilité physique </w:t>
      </w:r>
    </w:p>
    <w:p w14:paraId="1C334D05" w14:textId="526CF78B" w:rsidR="00E9030B" w:rsidRDefault="00E9030B" w:rsidP="00972466">
      <w:pPr>
        <w:pStyle w:val="Paragraphedeliste"/>
        <w:numPr>
          <w:ilvl w:val="0"/>
          <w:numId w:val="2"/>
        </w:numPr>
        <w:jc w:val="both"/>
        <w:rPr>
          <w:szCs w:val="24"/>
        </w:rPr>
      </w:pPr>
      <w:r>
        <w:rPr>
          <w:szCs w:val="24"/>
        </w:rPr>
        <w:t xml:space="preserve">Au minimum trois méthodes séparatives pour la stabilité chimique </w:t>
      </w:r>
      <w:r w:rsidR="00E17D2D">
        <w:rPr>
          <w:szCs w:val="24"/>
        </w:rPr>
        <w:t xml:space="preserve">d’une protéine </w:t>
      </w:r>
      <w:r>
        <w:rPr>
          <w:szCs w:val="24"/>
        </w:rPr>
        <w:t xml:space="preserve">mais d’autres techniques complémentaires restent possibles </w:t>
      </w:r>
    </w:p>
    <w:p w14:paraId="771E66E5" w14:textId="77777777" w:rsidR="00E9030B" w:rsidRDefault="00E9030B" w:rsidP="00972466">
      <w:pPr>
        <w:pStyle w:val="Paragraphedeliste"/>
        <w:numPr>
          <w:ilvl w:val="0"/>
          <w:numId w:val="2"/>
        </w:numPr>
        <w:jc w:val="both"/>
        <w:rPr>
          <w:szCs w:val="24"/>
        </w:rPr>
      </w:pPr>
      <w:r>
        <w:rPr>
          <w:szCs w:val="24"/>
        </w:rPr>
        <w:t>L’étude de l’activité biologique</w:t>
      </w:r>
      <w:commentRangeEnd w:id="111"/>
      <w:r>
        <w:rPr>
          <w:rStyle w:val="Marquedecommentaire"/>
          <w:color w:val="4472C4" w:themeColor="accent1"/>
          <w:lang w:eastAsia="ja-JP" w:bidi="fr-FR"/>
        </w:rPr>
        <w:commentReference w:id="111"/>
      </w:r>
    </w:p>
    <w:p w14:paraId="645E543A" w14:textId="77777777" w:rsidR="00E9030B" w:rsidRPr="00C37EED" w:rsidRDefault="00E9030B" w:rsidP="00455CE8">
      <w:pPr>
        <w:jc w:val="both"/>
        <w:rPr>
          <w:szCs w:val="24"/>
        </w:rPr>
      </w:pPr>
      <w:r>
        <w:rPr>
          <w:szCs w:val="24"/>
        </w:rPr>
        <w:t>Cette démarche pousse les équipes de recherche à multiplier les études de stabilité afin d’augmenter la visibilité des données de stabilité physico-chimique des anticancéreux dans les bases de données. Les enjeux suite à cette conférence, sont aussi bien d’ordre économiques que pratiques. Il s’agirait d’être capable de préparer des préparations plusieurs jours à l’avance. En effet, l’optimisation de la charge de travail par un modèle anticipé permettrait de diminuer la pression face à l’urgence et ainsi augmenter l’efficience du modèle de production. L’accroissement d’informations sur les données de stabilité physico-chimique permettrait d’entrer dans un dynamique plus économique avec une réduction de pertes et donc une diminution notable des coûts.</w:t>
      </w:r>
    </w:p>
    <w:p w14:paraId="46C02235" w14:textId="754C7C7F" w:rsidR="00E9030B" w:rsidRPr="00642196" w:rsidRDefault="00E9030B" w:rsidP="00203BD1">
      <w:pPr>
        <w:ind w:firstLine="567"/>
        <w:jc w:val="both"/>
        <w:rPr>
          <w:szCs w:val="24"/>
        </w:rPr>
      </w:pPr>
      <w:r w:rsidRPr="00391558">
        <w:rPr>
          <w:szCs w:val="24"/>
        </w:rPr>
        <w:t>Nous nous sommes particulièrement intéressés à ce texte qui a été, pour nous, l</w:t>
      </w:r>
      <w:r>
        <w:rPr>
          <w:szCs w:val="24"/>
        </w:rPr>
        <w:t>’élément déclencheur</w:t>
      </w:r>
      <w:r w:rsidRPr="00391558">
        <w:rPr>
          <w:szCs w:val="24"/>
        </w:rPr>
        <w:t xml:space="preserve"> </w:t>
      </w:r>
      <w:r>
        <w:rPr>
          <w:szCs w:val="24"/>
        </w:rPr>
        <w:t>et le fondement de notre recherche</w:t>
      </w:r>
      <w:r w:rsidRPr="00391558">
        <w:rPr>
          <w:szCs w:val="24"/>
        </w:rPr>
        <w:t xml:space="preserve">. </w:t>
      </w:r>
      <w:r w:rsidRPr="00271371">
        <w:rPr>
          <w:i/>
          <w:iCs/>
          <w:szCs w:val="24"/>
        </w:rPr>
        <w:t>In fine</w:t>
      </w:r>
      <w:r w:rsidRPr="00391558">
        <w:rPr>
          <w:szCs w:val="24"/>
        </w:rPr>
        <w:t>, il reprend l’intégralité des enjeux des études de stabilité plus poussées tout en introduisant les problématiques auxquelles nous sommes confrontés au sein de l’</w:t>
      </w:r>
      <w:r>
        <w:rPr>
          <w:szCs w:val="24"/>
        </w:rPr>
        <w:t>unité de production de chimiothérapies</w:t>
      </w:r>
      <w:r w:rsidRPr="00391558">
        <w:rPr>
          <w:szCs w:val="24"/>
        </w:rPr>
        <w:t>.</w:t>
      </w:r>
      <w:r>
        <w:rPr>
          <w:szCs w:val="24"/>
        </w:rPr>
        <w:t xml:space="preserve"> D’ailleurs, il est étonnant de constater que ce document datant de 2010, est encore d’actualité dix ans plus tard. Finalement, les problématiques d’hier reflètent toujours les </w:t>
      </w:r>
      <w:r w:rsidRPr="00642196">
        <w:rPr>
          <w:szCs w:val="24"/>
        </w:rPr>
        <w:t xml:space="preserve">questionnements </w:t>
      </w:r>
      <w:r>
        <w:rPr>
          <w:szCs w:val="24"/>
        </w:rPr>
        <w:t xml:space="preserve">d’aujourd’hui </w:t>
      </w:r>
      <w:r w:rsidRPr="00642196">
        <w:rPr>
          <w:szCs w:val="24"/>
        </w:rPr>
        <w:t xml:space="preserve">sur les paradigmes actuels d’évaluation des </w:t>
      </w:r>
      <w:r>
        <w:rPr>
          <w:szCs w:val="24"/>
        </w:rPr>
        <w:t>données de stabilité des anticorps monoclonaux</w:t>
      </w:r>
      <w:r w:rsidRPr="00642196">
        <w:rPr>
          <w:szCs w:val="24"/>
        </w:rPr>
        <w:t>.</w:t>
      </w:r>
      <w:r>
        <w:rPr>
          <w:szCs w:val="24"/>
        </w:rPr>
        <w:t xml:space="preserve"> De plus en plus d’études en interne ont dû voir le jour afin de contrer ce manque de données souligné par les établissements de santé. Toutefois, les pharmaciens hospitaliers ne disposent pas dans la plupart des cas de l’espace, du matériel, du temps et l’expérience </w:t>
      </w:r>
      <w:r>
        <w:rPr>
          <w:szCs w:val="24"/>
        </w:rPr>
        <w:lastRenderedPageBreak/>
        <w:t xml:space="preserve">nécessaires pour mener à bien ses propres études de stabilité. Il est donc préférable de consulter les travaux publiés par les équipes de recherches spécialisées s’ils existent. </w:t>
      </w:r>
      <w:commentRangeStart w:id="112"/>
    </w:p>
    <w:p w14:paraId="7A89C87A" w14:textId="637420A2" w:rsidR="00774A5A" w:rsidRDefault="00E9030B" w:rsidP="00774A5A">
      <w:pPr>
        <w:ind w:firstLine="567"/>
        <w:jc w:val="both"/>
        <w:rPr>
          <w:i/>
          <w:iCs/>
          <w:szCs w:val="24"/>
        </w:rPr>
      </w:pPr>
      <w:r w:rsidRPr="000C6B5D">
        <w:rPr>
          <w:i/>
          <w:iCs/>
          <w:szCs w:val="24"/>
          <w:highlight w:val="yellow"/>
        </w:rPr>
        <w:sym w:font="Wingdings" w:char="F0E0"/>
      </w:r>
      <w:r w:rsidRPr="000C6B5D">
        <w:rPr>
          <w:i/>
          <w:iCs/>
          <w:szCs w:val="24"/>
          <w:highlight w:val="yellow"/>
        </w:rPr>
        <w:t xml:space="preserve"> définition de la portée de mon travail : Industriel +++ / </w:t>
      </w:r>
      <w:proofErr w:type="spellStart"/>
      <w:r w:rsidRPr="000C6B5D">
        <w:rPr>
          <w:i/>
          <w:iCs/>
          <w:szCs w:val="24"/>
          <w:highlight w:val="yellow"/>
        </w:rPr>
        <w:t>Stabilis</w:t>
      </w:r>
      <w:proofErr w:type="spellEnd"/>
      <w:r w:rsidRPr="000C6B5D">
        <w:rPr>
          <w:i/>
          <w:iCs/>
          <w:szCs w:val="24"/>
          <w:highlight w:val="yellow"/>
        </w:rPr>
        <w:t xml:space="preserve"> / UCPC  en ouverture peut être ou ici</w:t>
      </w:r>
      <w:r w:rsidRPr="000C6B5D">
        <w:rPr>
          <w:i/>
          <w:iCs/>
          <w:szCs w:val="24"/>
        </w:rPr>
        <w:t xml:space="preserve"> </w:t>
      </w:r>
      <w:commentRangeEnd w:id="112"/>
      <w:r>
        <w:rPr>
          <w:rStyle w:val="Marquedecommentaire"/>
          <w:color w:val="4472C4" w:themeColor="accent1"/>
          <w:lang w:eastAsia="ja-JP" w:bidi="fr-FR"/>
        </w:rPr>
        <w:commentReference w:id="112"/>
      </w:r>
    </w:p>
    <w:p w14:paraId="6211B4D0" w14:textId="2CC78279" w:rsidR="00774A5A" w:rsidRDefault="00774A5A" w:rsidP="00972466">
      <w:pPr>
        <w:pStyle w:val="Titre3"/>
        <w:numPr>
          <w:ilvl w:val="1"/>
          <w:numId w:val="20"/>
        </w:numPr>
        <w:spacing w:line="360" w:lineRule="auto"/>
        <w:rPr>
          <w:b/>
          <w:bCs/>
          <w:i w:val="0"/>
          <w:iCs w:val="0"/>
          <w:u w:val="single"/>
        </w:rPr>
      </w:pPr>
      <w:bookmarkStart w:id="113" w:name="_Toc70865811"/>
      <w:r w:rsidRPr="00774A5A">
        <w:rPr>
          <w:b/>
          <w:bCs/>
          <w:i w:val="0"/>
          <w:iCs w:val="0"/>
          <w:u w:val="single"/>
        </w:rPr>
        <w:t>Place de l’Unité Centralisée de la Pr</w:t>
      </w:r>
      <w:r w:rsidR="005E690E">
        <w:rPr>
          <w:b/>
          <w:bCs/>
          <w:i w:val="0"/>
          <w:iCs w:val="0"/>
          <w:u w:val="single"/>
        </w:rPr>
        <w:t>é</w:t>
      </w:r>
      <w:r w:rsidRPr="00774A5A">
        <w:rPr>
          <w:b/>
          <w:bCs/>
          <w:i w:val="0"/>
          <w:iCs w:val="0"/>
          <w:u w:val="single"/>
        </w:rPr>
        <w:t>paration de Chimiothérapies (UCPC) dans l’organigramme hospitalier</w:t>
      </w:r>
      <w:bookmarkEnd w:id="113"/>
    </w:p>
    <w:p w14:paraId="62A4EEF0" w14:textId="77777777" w:rsidR="00774A5A" w:rsidRDefault="00774A5A" w:rsidP="00774A5A">
      <w:pPr>
        <w:pStyle w:val="Titre4"/>
      </w:pPr>
    </w:p>
    <w:p w14:paraId="1FBE17E9" w14:textId="5C5276D0" w:rsidR="00E9030B" w:rsidRPr="00774A5A" w:rsidRDefault="00E9030B" w:rsidP="00972466">
      <w:pPr>
        <w:pStyle w:val="Titre4"/>
        <w:numPr>
          <w:ilvl w:val="2"/>
          <w:numId w:val="20"/>
        </w:numPr>
        <w:spacing w:line="360" w:lineRule="auto"/>
        <w:rPr>
          <w:sz w:val="26"/>
          <w:szCs w:val="26"/>
          <w:u w:val="single"/>
        </w:rPr>
      </w:pPr>
      <w:bookmarkStart w:id="114" w:name="_Toc70865812"/>
      <w:r w:rsidRPr="00774A5A">
        <w:t>L’hôpital Ambroise Paré (APR)</w:t>
      </w:r>
      <w:bookmarkEnd w:id="114"/>
      <w:r w:rsidRPr="00774A5A">
        <w:t xml:space="preserve"> </w:t>
      </w:r>
    </w:p>
    <w:p w14:paraId="5AA8069B" w14:textId="02579381" w:rsidR="00E9030B" w:rsidRPr="00391558" w:rsidRDefault="00E9030B" w:rsidP="00774A5A">
      <w:pPr>
        <w:ind w:firstLine="708"/>
        <w:jc w:val="both"/>
        <w:rPr>
          <w:szCs w:val="24"/>
        </w:rPr>
      </w:pPr>
      <w:r w:rsidRPr="00391558">
        <w:rPr>
          <w:szCs w:val="24"/>
        </w:rPr>
        <w:t>L’hôpital Ambroise Paré (APR), situé à Boulogne</w:t>
      </w:r>
      <w:ins w:id="115" w:author="SIDIBE Thomas" w:date="2020-12-16T12:05:00Z">
        <w:r>
          <w:rPr>
            <w:szCs w:val="24"/>
          </w:rPr>
          <w:t>-</w:t>
        </w:r>
      </w:ins>
      <w:r w:rsidRPr="00391558">
        <w:rPr>
          <w:szCs w:val="24"/>
        </w:rPr>
        <w:t>Billancourt (92), possède l’un des premier</w:t>
      </w:r>
      <w:r>
        <w:rPr>
          <w:szCs w:val="24"/>
        </w:rPr>
        <w:t>s</w:t>
      </w:r>
      <w:r w:rsidRPr="00391558">
        <w:rPr>
          <w:szCs w:val="24"/>
        </w:rPr>
        <w:t xml:space="preserve"> Service d’Accueil des Urgences (SAU) des Hauts de Seine. Cet établissement public fait partie du groupe hospitalier : l’Assistance Publique – Hôpitaux de Paris (APHP) qui offre </w:t>
      </w:r>
      <w:r>
        <w:rPr>
          <w:szCs w:val="24"/>
        </w:rPr>
        <w:t>de multiples</w:t>
      </w:r>
      <w:r w:rsidRPr="00391558">
        <w:rPr>
          <w:szCs w:val="24"/>
        </w:rPr>
        <w:t xml:space="preserve"> spécialités médicales et chirurgicales à travers 39 hôpitaux.</w:t>
      </w:r>
      <w:r>
        <w:rPr>
          <w:szCs w:val="24"/>
        </w:rPr>
        <w:t xml:space="preserve"> </w:t>
      </w:r>
    </w:p>
    <w:p w14:paraId="7B1254A7" w14:textId="471E6508" w:rsidR="00E9030B" w:rsidRPr="00774A5A" w:rsidRDefault="00EA12CB" w:rsidP="00774A5A">
      <w:pPr>
        <w:ind w:firstLine="708"/>
        <w:jc w:val="both"/>
        <w:rPr>
          <w:szCs w:val="24"/>
        </w:rPr>
      </w:pPr>
      <w:r>
        <w:rPr>
          <w:szCs w:val="24"/>
        </w:rPr>
        <w:t>L’hôpital Ambroise Paré</w:t>
      </w:r>
      <w:r w:rsidR="00E9030B" w:rsidRPr="00391558">
        <w:rPr>
          <w:szCs w:val="24"/>
        </w:rPr>
        <w:t xml:space="preserve"> </w:t>
      </w:r>
      <w:r w:rsidR="00E9030B">
        <w:rPr>
          <w:szCs w:val="24"/>
        </w:rPr>
        <w:t xml:space="preserve">de type MCO, </w:t>
      </w:r>
      <w:r w:rsidR="00E9030B" w:rsidRPr="00391558">
        <w:rPr>
          <w:szCs w:val="24"/>
        </w:rPr>
        <w:t xml:space="preserve">quant à lui, se concentre sur la phase aiguë et ambulatoire des soins dit de « court-séjour ». </w:t>
      </w:r>
      <w:r w:rsidR="0061734D">
        <w:rPr>
          <w:szCs w:val="24"/>
        </w:rPr>
        <w:t>I</w:t>
      </w:r>
      <w:r w:rsidR="00E9030B" w:rsidRPr="00391558">
        <w:rPr>
          <w:szCs w:val="24"/>
        </w:rPr>
        <w:t xml:space="preserve">l possède une capacité de 399 lits ainsi que 49 places d’Hôpital de Jour (HDJ) </w:t>
      </w:r>
      <w:r w:rsidR="0061734D" w:rsidRPr="0061734D">
        <w:rPr>
          <w:szCs w:val="24"/>
        </w:rPr>
        <w:fldChar w:fldCharType="begin"/>
      </w:r>
      <w:r w:rsidR="00CC7F1C">
        <w:rPr>
          <w:szCs w:val="24"/>
        </w:rPr>
        <w:instrText xml:space="preserve"> ADDIN ZOTERO_ITEM CSL_CITATION {"citationID":"K9XKpS3T","properties":{"formattedCitation":"(28)","plainCitation":"(28)","noteIndex":0},"citationItems":[{"id":438,"uris":["http://zotero.org/users/6163407/items/XCJPME3T"],"uri":["http://zotero.org/users/6163407/items/XCJPME3T"],"itemData":{"id":438,"type":"webpage","title":"L’hôpital Ambroise-Paré | Hôpital Ambroise-Paré","URL":"http://ambroisepare.aphp.fr/presentation/","accessed":{"date-parts":[["2021",1,13]]}}}],"schema":"https://github.com/citation-style-language/schema/raw/master/csl-citation.json"} </w:instrText>
      </w:r>
      <w:r w:rsidR="0061734D" w:rsidRPr="0061734D">
        <w:rPr>
          <w:szCs w:val="24"/>
        </w:rPr>
        <w:fldChar w:fldCharType="separate"/>
      </w:r>
      <w:r w:rsidR="00CC7F1C">
        <w:rPr>
          <w:noProof/>
          <w:szCs w:val="24"/>
        </w:rPr>
        <w:t>(28)</w:t>
      </w:r>
      <w:r w:rsidR="0061734D" w:rsidRPr="0061734D">
        <w:rPr>
          <w:szCs w:val="24"/>
        </w:rPr>
        <w:fldChar w:fldCharType="end"/>
      </w:r>
      <w:r w:rsidR="0061734D" w:rsidRPr="0061734D">
        <w:rPr>
          <w:szCs w:val="24"/>
        </w:rPr>
        <w:t>.</w:t>
      </w:r>
      <w:r w:rsidR="00E9030B" w:rsidRPr="0061734D">
        <w:rPr>
          <w:szCs w:val="24"/>
        </w:rPr>
        <w:t xml:space="preserve"> </w:t>
      </w:r>
      <w:r w:rsidR="00E9030B">
        <w:rPr>
          <w:szCs w:val="24"/>
        </w:rPr>
        <w:t xml:space="preserve">Il </w:t>
      </w:r>
      <w:r w:rsidR="00E9030B" w:rsidRPr="00391558">
        <w:rPr>
          <w:szCs w:val="24"/>
        </w:rPr>
        <w:t xml:space="preserve">assure une prise en charge dans une pluralité de disciplines avec des domaines d’excellence telle que la chirurgie orthopédique, la cancérologie (qui concerne </w:t>
      </w:r>
      <w:r w:rsidR="00E9030B" w:rsidRPr="00774A5A">
        <w:rPr>
          <w:szCs w:val="24"/>
        </w:rPr>
        <w:t>notamment le service de dermatologie, pneumologie, hématologie, pédiatrie) …</w:t>
      </w:r>
    </w:p>
    <w:p w14:paraId="09467D89" w14:textId="77777777" w:rsidR="00E9030B" w:rsidRPr="00774A5A" w:rsidRDefault="00E9030B" w:rsidP="00774A5A">
      <w:pPr>
        <w:pStyle w:val="Titre4"/>
        <w:spacing w:line="360" w:lineRule="auto"/>
      </w:pPr>
    </w:p>
    <w:p w14:paraId="704AB5C7" w14:textId="7E61A1D5" w:rsidR="00E9030B" w:rsidRPr="00774A5A" w:rsidRDefault="00E9030B" w:rsidP="00972466">
      <w:pPr>
        <w:pStyle w:val="Titre4"/>
        <w:numPr>
          <w:ilvl w:val="2"/>
          <w:numId w:val="20"/>
        </w:numPr>
        <w:spacing w:line="360" w:lineRule="auto"/>
      </w:pPr>
      <w:bookmarkStart w:id="116" w:name="_Toc70865813"/>
      <w:commentRangeStart w:id="117"/>
      <w:commentRangeStart w:id="118"/>
      <w:r w:rsidRPr="00774A5A">
        <w:t>L’Unité Centralisée de Préparation de Chimiothérapies (UCPC)</w:t>
      </w:r>
      <w:commentRangeEnd w:id="117"/>
      <w:r w:rsidRPr="00774A5A">
        <w:rPr>
          <w:rStyle w:val="Marquedecommentaire"/>
          <w:color w:val="4472C4" w:themeColor="accent1"/>
          <w:sz w:val="24"/>
          <w:szCs w:val="24"/>
          <w:lang w:eastAsia="ja-JP" w:bidi="fr-FR"/>
        </w:rPr>
        <w:commentReference w:id="117"/>
      </w:r>
      <w:commentRangeEnd w:id="118"/>
      <w:r w:rsidR="00B95C00">
        <w:rPr>
          <w:rStyle w:val="Marquedecommentaire"/>
          <w:b w:val="0"/>
          <w:bCs w:val="0"/>
          <w:color w:val="4472C4" w:themeColor="accent1"/>
          <w:spacing w:val="0"/>
          <w:lang w:eastAsia="ja-JP" w:bidi="fr-FR"/>
        </w:rPr>
        <w:commentReference w:id="118"/>
      </w:r>
      <w:bookmarkEnd w:id="116"/>
      <w:r w:rsidRPr="00774A5A">
        <w:t xml:space="preserve"> </w:t>
      </w:r>
    </w:p>
    <w:p w14:paraId="7D2C784B" w14:textId="68CD136B" w:rsidR="00E9030B" w:rsidRDefault="00E9030B" w:rsidP="00774A5A">
      <w:pPr>
        <w:ind w:firstLine="567"/>
        <w:jc w:val="both"/>
        <w:rPr>
          <w:szCs w:val="24"/>
        </w:rPr>
      </w:pPr>
      <w:r w:rsidRPr="00774A5A">
        <w:rPr>
          <w:szCs w:val="24"/>
        </w:rPr>
        <w:t>L’Unité Centralisée de Préparation de Chimiothérapies (UCPC)</w:t>
      </w:r>
      <w:r w:rsidR="000C3CA0" w:rsidRPr="00774A5A">
        <w:rPr>
          <w:szCs w:val="24"/>
        </w:rPr>
        <w:t xml:space="preserve"> créée en 2009,</w:t>
      </w:r>
      <w:r w:rsidRPr="00774A5A">
        <w:rPr>
          <w:szCs w:val="24"/>
        </w:rPr>
        <w:t xml:space="preserve"> appartient à la Pharmacie d’Usage Intérieur (PUI) de</w:t>
      </w:r>
      <w:r w:rsidRPr="00391558">
        <w:rPr>
          <w:szCs w:val="24"/>
        </w:rPr>
        <w:t xml:space="preserve"> l’</w:t>
      </w:r>
      <w:r>
        <w:rPr>
          <w:szCs w:val="24"/>
        </w:rPr>
        <w:t xml:space="preserve">Unité Médicaments </w:t>
      </w:r>
      <w:r w:rsidRPr="00391558">
        <w:rPr>
          <w:szCs w:val="24"/>
        </w:rPr>
        <w:t xml:space="preserve">sous la responsabilité d’un pharmacien hospitalier </w:t>
      </w:r>
      <w:r>
        <w:rPr>
          <w:szCs w:val="24"/>
        </w:rPr>
        <w:t>référent</w:t>
      </w:r>
      <w:r w:rsidRPr="00391558">
        <w:rPr>
          <w:szCs w:val="24"/>
        </w:rPr>
        <w:t>.</w:t>
      </w:r>
      <w:r>
        <w:rPr>
          <w:szCs w:val="24"/>
        </w:rPr>
        <w:t xml:space="preserve"> </w:t>
      </w:r>
      <w:r w:rsidRPr="00391558">
        <w:rPr>
          <w:szCs w:val="24"/>
        </w:rPr>
        <w:t>Afin de garantir une production sécurisée et optimale en termes de maîtrise des risques, cette unité de production d’anticancéreux répond à l’ensemble des normes des Bonnes Pratiques de Fabrication (BPF)</w:t>
      </w:r>
      <w:r w:rsidR="0061734D">
        <w:rPr>
          <w:szCs w:val="24"/>
        </w:rPr>
        <w:t xml:space="preserve"> </w:t>
      </w:r>
      <w:r w:rsidR="0061734D">
        <w:rPr>
          <w:szCs w:val="24"/>
        </w:rPr>
        <w:fldChar w:fldCharType="begin"/>
      </w:r>
      <w:r w:rsidR="00CC7F1C">
        <w:rPr>
          <w:szCs w:val="24"/>
        </w:rPr>
        <w:instrText xml:space="preserve"> ADDIN ZOTERO_ITEM CSL_CITATION {"citationID":"aAJspcvD","properties":{"formattedCitation":"(29)","plainCitation":"(29)","noteIndex":0},"citationItems":[{"id":441,"uris":["http://zotero.org/users/6163407/items/HJTZZL4Q"],"uri":["http://zotero.org/users/6163407/items/HJTZZL4Q"],"itemData":{"id":441,"type":"article","title":"f5d7714d779943b37df5e810691f8977.pdf","URL":"https://www.ansm.sante.fr/var/ansm_site/storage/original/application/f5d7714d779943b37df5e810691f8977.pdf","accessed":{"date-parts":[["2021",1,13]]}}}],"schema":"https://github.com/citation-style-language/schema/raw/master/csl-citation.json"} </w:instrText>
      </w:r>
      <w:r w:rsidR="0061734D">
        <w:rPr>
          <w:szCs w:val="24"/>
        </w:rPr>
        <w:fldChar w:fldCharType="separate"/>
      </w:r>
      <w:r w:rsidR="00CC7F1C">
        <w:rPr>
          <w:noProof/>
          <w:szCs w:val="24"/>
        </w:rPr>
        <w:t>(29)</w:t>
      </w:r>
      <w:r w:rsidR="0061734D">
        <w:rPr>
          <w:szCs w:val="24"/>
        </w:rPr>
        <w:fldChar w:fldCharType="end"/>
      </w:r>
      <w:r w:rsidR="0061734D">
        <w:rPr>
          <w:szCs w:val="24"/>
        </w:rPr>
        <w:t xml:space="preserve">. </w:t>
      </w:r>
      <w:r w:rsidR="00F034F3">
        <w:rPr>
          <w:szCs w:val="24"/>
        </w:rPr>
        <w:t xml:space="preserve">Selon la norme dédiée à la maîtrise de la </w:t>
      </w:r>
      <w:proofErr w:type="spellStart"/>
      <w:r w:rsidR="00F034F3">
        <w:rPr>
          <w:szCs w:val="24"/>
        </w:rPr>
        <w:t>biocontamination</w:t>
      </w:r>
      <w:proofErr w:type="spellEnd"/>
      <w:r w:rsidR="00F034F3">
        <w:rPr>
          <w:szCs w:val="24"/>
        </w:rPr>
        <w:t xml:space="preserve"> (NF EN ISO 1469), la </w:t>
      </w:r>
      <w:r w:rsidRPr="00391558">
        <w:rPr>
          <w:szCs w:val="24"/>
        </w:rPr>
        <w:t>fabrication de préparations</w:t>
      </w:r>
      <w:r w:rsidR="00F034F3">
        <w:rPr>
          <w:szCs w:val="24"/>
        </w:rPr>
        <w:t xml:space="preserve"> est assurée</w:t>
      </w:r>
      <w:r w:rsidRPr="00391558">
        <w:rPr>
          <w:szCs w:val="24"/>
        </w:rPr>
        <w:t xml:space="preserve"> dans un environnement Zone à Atmosphère Contrôlée (ZAC) de classe D s’affranchissant de tout risque de contamination microbienne dans l’isolateur </w:t>
      </w:r>
      <w:r w:rsidR="005C62B4">
        <w:rPr>
          <w:szCs w:val="24"/>
        </w:rPr>
        <w:t xml:space="preserve">SIEVE </w:t>
      </w:r>
      <w:r w:rsidR="009954C8">
        <w:rPr>
          <w:szCs w:val="24"/>
        </w:rPr>
        <w:t>de type IPC2000</w:t>
      </w:r>
      <w:r w:rsidR="00C830F3">
        <w:rPr>
          <w:szCs w:val="24"/>
        </w:rPr>
        <w:t xml:space="preserve"> </w:t>
      </w:r>
      <w:r w:rsidR="009954C8">
        <w:rPr>
          <w:szCs w:val="24"/>
        </w:rPr>
        <w:t xml:space="preserve">(double poste face à face) </w:t>
      </w:r>
      <w:r>
        <w:rPr>
          <w:szCs w:val="24"/>
        </w:rPr>
        <w:t xml:space="preserve">aseptique </w:t>
      </w:r>
      <w:r w:rsidR="0032139C">
        <w:rPr>
          <w:szCs w:val="24"/>
        </w:rPr>
        <w:t>de c</w:t>
      </w:r>
      <w:r w:rsidRPr="00391558">
        <w:rPr>
          <w:szCs w:val="24"/>
        </w:rPr>
        <w:t>lasse A</w:t>
      </w:r>
      <w:r w:rsidR="0032139C">
        <w:rPr>
          <w:szCs w:val="24"/>
        </w:rPr>
        <w:t>. De plus, Il est obligatoire de réaliser des contrôles particulaires et microbiologiques tous les mois afin d’assurer une surveillance de l’espace de production correcte et régulière. Au sein de l’établissement, des prélèvements microbiologiques (</w:t>
      </w:r>
      <w:r w:rsidR="00432EFD">
        <w:rPr>
          <w:szCs w:val="24"/>
        </w:rPr>
        <w:t xml:space="preserve">à l’aide </w:t>
      </w:r>
      <w:r w:rsidR="00432EFD">
        <w:rPr>
          <w:szCs w:val="24"/>
        </w:rPr>
        <w:lastRenderedPageBreak/>
        <w:t>d’</w:t>
      </w:r>
      <w:r w:rsidR="0032139C">
        <w:rPr>
          <w:szCs w:val="24"/>
        </w:rPr>
        <w:t>écouvillons,</w:t>
      </w:r>
      <w:r w:rsidR="00432EFD">
        <w:rPr>
          <w:szCs w:val="24"/>
        </w:rPr>
        <w:t xml:space="preserve"> utilisant les milieux de culture</w:t>
      </w:r>
      <w:r w:rsidR="0032139C">
        <w:rPr>
          <w:szCs w:val="24"/>
        </w:rPr>
        <w:t xml:space="preserve"> TCS</w:t>
      </w:r>
      <w:r w:rsidR="00432EFD">
        <w:rPr>
          <w:szCs w:val="24"/>
        </w:rPr>
        <w:t xml:space="preserve"> et</w:t>
      </w:r>
      <w:r w:rsidR="0032139C">
        <w:rPr>
          <w:szCs w:val="24"/>
        </w:rPr>
        <w:t xml:space="preserve"> </w:t>
      </w:r>
      <w:proofErr w:type="spellStart"/>
      <w:r w:rsidR="0032139C">
        <w:rPr>
          <w:szCs w:val="24"/>
        </w:rPr>
        <w:t>Sabouraud</w:t>
      </w:r>
      <w:proofErr w:type="spellEnd"/>
      <w:r w:rsidR="0032139C">
        <w:rPr>
          <w:szCs w:val="24"/>
        </w:rPr>
        <w:t xml:space="preserve">) sont réalisés une fois par semaine par le préparateur puis </w:t>
      </w:r>
      <w:r w:rsidR="00432EFD">
        <w:rPr>
          <w:szCs w:val="24"/>
        </w:rPr>
        <w:t xml:space="preserve">mis sous étuve </w:t>
      </w:r>
      <w:r w:rsidR="0032139C">
        <w:rPr>
          <w:szCs w:val="24"/>
        </w:rPr>
        <w:t xml:space="preserve">pour la culture et enfin contrôlés chaque matin par un externe en pharmacie pour valider une assurance qualité avant toute production. </w:t>
      </w:r>
    </w:p>
    <w:p w14:paraId="2E0FCFC1" w14:textId="4914AA5F" w:rsidR="00E9030B" w:rsidRPr="00391558" w:rsidRDefault="00E9030B" w:rsidP="00455CE8">
      <w:pPr>
        <w:ind w:firstLine="567"/>
        <w:jc w:val="both"/>
        <w:rPr>
          <w:szCs w:val="24"/>
        </w:rPr>
      </w:pPr>
      <w:r>
        <w:rPr>
          <w:szCs w:val="24"/>
        </w:rPr>
        <w:t>L’UCPC</w:t>
      </w:r>
      <w:r w:rsidRPr="00391558">
        <w:rPr>
          <w:szCs w:val="24"/>
        </w:rPr>
        <w:t xml:space="preserve"> est divisée en </w:t>
      </w:r>
      <w:r>
        <w:rPr>
          <w:szCs w:val="24"/>
        </w:rPr>
        <w:t>différentes pièces avec des pressions atmosphériques propres (</w:t>
      </w:r>
      <w:proofErr w:type="spellStart"/>
      <w:r>
        <w:rPr>
          <w:szCs w:val="24"/>
        </w:rPr>
        <w:t>fig</w:t>
      </w:r>
      <w:proofErr w:type="spellEnd"/>
      <w:r>
        <w:rPr>
          <w:szCs w:val="24"/>
        </w:rPr>
        <w:t xml:space="preserve"> 7)</w:t>
      </w:r>
      <w:r w:rsidR="00555FBB">
        <w:rPr>
          <w:szCs w:val="24"/>
        </w:rPr>
        <w:t xml:space="preserve"> </w:t>
      </w:r>
      <w:r>
        <w:rPr>
          <w:szCs w:val="24"/>
        </w:rPr>
        <w:t>:</w:t>
      </w:r>
    </w:p>
    <w:p w14:paraId="2FA1F85B" w14:textId="77777777" w:rsidR="00E9030B" w:rsidRDefault="00E9030B" w:rsidP="00972466">
      <w:pPr>
        <w:pStyle w:val="Paragraphedeliste"/>
        <w:numPr>
          <w:ilvl w:val="0"/>
          <w:numId w:val="3"/>
        </w:numPr>
        <w:jc w:val="both"/>
        <w:rPr>
          <w:szCs w:val="24"/>
        </w:rPr>
      </w:pPr>
      <w:r>
        <w:rPr>
          <w:szCs w:val="24"/>
        </w:rPr>
        <w:t>Un couloir dont l’entrée s’effectue par une clé et un digicode.</w:t>
      </w:r>
    </w:p>
    <w:p w14:paraId="73C17B58" w14:textId="77777777" w:rsidR="00E9030B" w:rsidRPr="00391558" w:rsidRDefault="00E9030B" w:rsidP="00972466">
      <w:pPr>
        <w:pStyle w:val="Paragraphedeliste"/>
        <w:numPr>
          <w:ilvl w:val="0"/>
          <w:numId w:val="3"/>
        </w:numPr>
        <w:jc w:val="both"/>
        <w:rPr>
          <w:szCs w:val="24"/>
        </w:rPr>
      </w:pPr>
      <w:r w:rsidRPr="00391558">
        <w:rPr>
          <w:szCs w:val="24"/>
        </w:rPr>
        <w:t>Un vestiaire à disposition du personnel habilité</w:t>
      </w:r>
    </w:p>
    <w:p w14:paraId="60A5D953" w14:textId="0398EFF6" w:rsidR="00E9030B" w:rsidRPr="00391558" w:rsidRDefault="00E9030B" w:rsidP="00972466">
      <w:pPr>
        <w:pStyle w:val="Paragraphedeliste"/>
        <w:numPr>
          <w:ilvl w:val="0"/>
          <w:numId w:val="3"/>
        </w:numPr>
        <w:jc w:val="both"/>
        <w:rPr>
          <w:szCs w:val="24"/>
        </w:rPr>
      </w:pPr>
      <w:r>
        <w:rPr>
          <w:szCs w:val="24"/>
        </w:rPr>
        <w:t>Une</w:t>
      </w:r>
      <w:r w:rsidRPr="00391558">
        <w:rPr>
          <w:szCs w:val="24"/>
        </w:rPr>
        <w:t xml:space="preserve"> ZAC de classe D</w:t>
      </w:r>
      <w:r>
        <w:rPr>
          <w:szCs w:val="24"/>
        </w:rPr>
        <w:t xml:space="preserve">, </w:t>
      </w:r>
      <w:r w:rsidRPr="00391558">
        <w:rPr>
          <w:szCs w:val="24"/>
        </w:rPr>
        <w:t xml:space="preserve">en surpression contenant deux isolateurs stériles double postes. </w:t>
      </w:r>
    </w:p>
    <w:p w14:paraId="558F36D1" w14:textId="77777777" w:rsidR="00E9030B" w:rsidRPr="00391558" w:rsidRDefault="00E9030B" w:rsidP="00972466">
      <w:pPr>
        <w:pStyle w:val="Paragraphedeliste"/>
        <w:numPr>
          <w:ilvl w:val="0"/>
          <w:numId w:val="3"/>
        </w:numPr>
        <w:jc w:val="both"/>
        <w:rPr>
          <w:szCs w:val="24"/>
        </w:rPr>
      </w:pPr>
      <w:r w:rsidRPr="00391558">
        <w:rPr>
          <w:szCs w:val="24"/>
        </w:rPr>
        <w:t>Un bureau avec lieu de stockage des dossiers des patients ;</w:t>
      </w:r>
    </w:p>
    <w:p w14:paraId="7236DED1" w14:textId="7864F9A2" w:rsidR="00E9030B" w:rsidRPr="00391558" w:rsidRDefault="00E9030B" w:rsidP="00972466">
      <w:pPr>
        <w:pStyle w:val="Paragraphedeliste"/>
        <w:numPr>
          <w:ilvl w:val="0"/>
          <w:numId w:val="3"/>
        </w:numPr>
        <w:jc w:val="both"/>
        <w:rPr>
          <w:szCs w:val="24"/>
        </w:rPr>
      </w:pPr>
      <w:r w:rsidRPr="00391558">
        <w:rPr>
          <w:szCs w:val="24"/>
        </w:rPr>
        <w:t xml:space="preserve">Une zone de stockage des </w:t>
      </w:r>
      <w:r>
        <w:rPr>
          <w:szCs w:val="24"/>
        </w:rPr>
        <w:t xml:space="preserve">dispositifs médicaux et des </w:t>
      </w:r>
      <w:r w:rsidR="009F78B6">
        <w:rPr>
          <w:szCs w:val="24"/>
        </w:rPr>
        <w:t>solutés</w:t>
      </w:r>
      <w:r w:rsidR="009F78B6" w:rsidRPr="00391558">
        <w:rPr>
          <w:szCs w:val="24"/>
        </w:rPr>
        <w:t xml:space="preserve"> ;</w:t>
      </w:r>
    </w:p>
    <w:p w14:paraId="3E0EF189" w14:textId="7566F4F9" w:rsidR="00E9030B" w:rsidRDefault="00E9030B" w:rsidP="00972466">
      <w:pPr>
        <w:pStyle w:val="Paragraphedeliste"/>
        <w:numPr>
          <w:ilvl w:val="0"/>
          <w:numId w:val="3"/>
        </w:numPr>
        <w:jc w:val="both"/>
        <w:rPr>
          <w:szCs w:val="24"/>
        </w:rPr>
      </w:pPr>
      <w:r w:rsidRPr="00391558">
        <w:rPr>
          <w:szCs w:val="24"/>
        </w:rPr>
        <w:t xml:space="preserve">Une </w:t>
      </w:r>
      <w:r>
        <w:rPr>
          <w:szCs w:val="24"/>
        </w:rPr>
        <w:t>pièce dédiée à la</w:t>
      </w:r>
      <w:r w:rsidRPr="00391558">
        <w:rPr>
          <w:szCs w:val="24"/>
        </w:rPr>
        <w:t xml:space="preserve"> dispensation pharmaceutique</w:t>
      </w:r>
      <w:r>
        <w:rPr>
          <w:szCs w:val="24"/>
        </w:rPr>
        <w:t xml:space="preserve"> des préparations, de la culture des échantillons microbiologiques sous étuve et de l’archivage des dossiers patients.</w:t>
      </w:r>
    </w:p>
    <w:p w14:paraId="5E54E71D" w14:textId="77777777" w:rsidR="00E9030B" w:rsidRDefault="00E9030B" w:rsidP="00455CE8">
      <w:pPr>
        <w:jc w:val="both"/>
        <w:rPr>
          <w:szCs w:val="24"/>
        </w:rPr>
      </w:pPr>
      <w:r>
        <w:rPr>
          <w:noProof/>
          <w:szCs w:val="24"/>
          <w:lang w:eastAsia="fr-FR"/>
        </w:rPr>
        <w:drawing>
          <wp:inline distT="0" distB="0" distL="0" distR="0" wp14:anchorId="65DF6A6D" wp14:editId="4702D567">
            <wp:extent cx="4123771" cy="583310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4124774" cy="5834526"/>
                    </a:xfrm>
                    <a:prstGeom prst="rect">
                      <a:avLst/>
                    </a:prstGeom>
                  </pic:spPr>
                </pic:pic>
              </a:graphicData>
            </a:graphic>
          </wp:inline>
        </w:drawing>
      </w:r>
    </w:p>
    <w:p w14:paraId="7A333546" w14:textId="77777777" w:rsidR="00E9030B" w:rsidRDefault="00E9030B" w:rsidP="005E690E">
      <w:pPr>
        <w:pStyle w:val="FIguresstyle"/>
      </w:pPr>
      <w:bookmarkStart w:id="119" w:name="_Toc65423623"/>
      <w:bookmarkStart w:id="120" w:name="_Toc65429717"/>
      <w:r w:rsidRPr="00ED0A6C">
        <w:t xml:space="preserve">Figure </w:t>
      </w:r>
      <w:r>
        <w:t>7</w:t>
      </w:r>
      <w:r w:rsidRPr="00ED0A6C">
        <w:t> :</w:t>
      </w:r>
      <w:r>
        <w:t xml:space="preserve"> </w:t>
      </w:r>
      <w:r w:rsidRPr="009411A3">
        <w:rPr>
          <w:b w:val="0"/>
          <w:bCs w:val="0"/>
        </w:rPr>
        <w:t>Plan de l’Unité centralisée de préparation des chimiothérapies à l’Hôpital Ambroise Paré</w:t>
      </w:r>
      <w:bookmarkEnd w:id="119"/>
      <w:bookmarkEnd w:id="120"/>
    </w:p>
    <w:p w14:paraId="198FB44B" w14:textId="6A1097D2" w:rsidR="00E9030B" w:rsidRDefault="00E9030B" w:rsidP="00455CE8">
      <w:pPr>
        <w:ind w:firstLine="360"/>
        <w:jc w:val="both"/>
        <w:rPr>
          <w:szCs w:val="24"/>
        </w:rPr>
      </w:pPr>
      <w:r w:rsidRPr="00391558">
        <w:rPr>
          <w:szCs w:val="24"/>
        </w:rPr>
        <w:lastRenderedPageBreak/>
        <w:t>L’équipe de l’UCPC est composée de pharmaciens hospitaliers, de préparateurs</w:t>
      </w:r>
      <w:r>
        <w:rPr>
          <w:szCs w:val="24"/>
        </w:rPr>
        <w:t xml:space="preserve"> en pharmacie (PPH)</w:t>
      </w:r>
      <w:r w:rsidRPr="00391558">
        <w:rPr>
          <w:szCs w:val="24"/>
        </w:rPr>
        <w:t xml:space="preserve"> et d’externe</w:t>
      </w:r>
      <w:r>
        <w:rPr>
          <w:szCs w:val="24"/>
        </w:rPr>
        <w:t>s</w:t>
      </w:r>
      <w:r w:rsidRPr="00391558">
        <w:rPr>
          <w:szCs w:val="24"/>
        </w:rPr>
        <w:t xml:space="preserve"> en pharmacie</w:t>
      </w:r>
      <w:r>
        <w:rPr>
          <w:szCs w:val="24"/>
        </w:rPr>
        <w:t xml:space="preserve">. </w:t>
      </w:r>
      <w:r w:rsidRPr="00391558">
        <w:rPr>
          <w:szCs w:val="24"/>
        </w:rPr>
        <w:t xml:space="preserve">Le préparateur, formé et </w:t>
      </w:r>
      <w:r>
        <w:rPr>
          <w:szCs w:val="24"/>
        </w:rPr>
        <w:t xml:space="preserve">qualifié, </w:t>
      </w:r>
      <w:r w:rsidRPr="00391558">
        <w:rPr>
          <w:szCs w:val="24"/>
        </w:rPr>
        <w:t xml:space="preserve">occupe le poste de manipulateur et assure la </w:t>
      </w:r>
      <w:r>
        <w:rPr>
          <w:szCs w:val="24"/>
        </w:rPr>
        <w:t xml:space="preserve">reconstitution des traitements. </w:t>
      </w:r>
      <w:r w:rsidRPr="00391558">
        <w:rPr>
          <w:szCs w:val="24"/>
        </w:rPr>
        <w:t>L’externe en pharmacie prépare le matériel nécessaire à entrer dans le</w:t>
      </w:r>
      <w:r>
        <w:rPr>
          <w:szCs w:val="24"/>
        </w:rPr>
        <w:t>s</w:t>
      </w:r>
      <w:r w:rsidRPr="00391558">
        <w:rPr>
          <w:szCs w:val="24"/>
        </w:rPr>
        <w:t xml:space="preserve"> SAS de stérilisation </w:t>
      </w:r>
      <w:r>
        <w:rPr>
          <w:szCs w:val="24"/>
        </w:rPr>
        <w:t>à l’aide de</w:t>
      </w:r>
      <w:r w:rsidRPr="00391558">
        <w:rPr>
          <w:szCs w:val="24"/>
        </w:rPr>
        <w:t xml:space="preserve"> paniers </w:t>
      </w:r>
      <w:r>
        <w:rPr>
          <w:szCs w:val="24"/>
        </w:rPr>
        <w:t>différents selon la règle : 1 panier = 1 préparation</w:t>
      </w:r>
      <w:r w:rsidRPr="00391558">
        <w:rPr>
          <w:szCs w:val="24"/>
        </w:rPr>
        <w:t xml:space="preserve">. Il a pour mission également </w:t>
      </w:r>
      <w:r>
        <w:rPr>
          <w:szCs w:val="24"/>
        </w:rPr>
        <w:t xml:space="preserve">d’assurer </w:t>
      </w:r>
      <w:r w:rsidRPr="00391558">
        <w:rPr>
          <w:szCs w:val="24"/>
        </w:rPr>
        <w:t xml:space="preserve">le double contrôle </w:t>
      </w:r>
      <w:r>
        <w:rPr>
          <w:szCs w:val="24"/>
        </w:rPr>
        <w:t xml:space="preserve">visuel </w:t>
      </w:r>
      <w:r w:rsidRPr="00391558">
        <w:rPr>
          <w:szCs w:val="24"/>
        </w:rPr>
        <w:t>des volumes prélevés et d</w:t>
      </w:r>
      <w:r>
        <w:rPr>
          <w:szCs w:val="24"/>
        </w:rPr>
        <w:t xml:space="preserve">e vérifier les </w:t>
      </w:r>
      <w:r w:rsidRPr="00391558">
        <w:rPr>
          <w:szCs w:val="24"/>
        </w:rPr>
        <w:t xml:space="preserve">informations complémentaires </w:t>
      </w:r>
      <w:r>
        <w:rPr>
          <w:szCs w:val="24"/>
        </w:rPr>
        <w:t xml:space="preserve">qui font référence en partie à la règle des « 5B » </w:t>
      </w:r>
      <w:r w:rsidRPr="00391558">
        <w:rPr>
          <w:szCs w:val="24"/>
        </w:rPr>
        <w:t>(</w:t>
      </w:r>
      <w:r>
        <w:rPr>
          <w:szCs w:val="24"/>
        </w:rPr>
        <w:t>n</w:t>
      </w:r>
      <w:r w:rsidRPr="00391558">
        <w:rPr>
          <w:szCs w:val="24"/>
        </w:rPr>
        <w:t>uméro d’ordonnancier</w:t>
      </w:r>
      <w:r>
        <w:rPr>
          <w:szCs w:val="24"/>
        </w:rPr>
        <w:t>, bon</w:t>
      </w:r>
      <w:r w:rsidRPr="00391558">
        <w:rPr>
          <w:szCs w:val="24"/>
        </w:rPr>
        <w:t xml:space="preserve"> patient</w:t>
      </w:r>
      <w:r>
        <w:rPr>
          <w:szCs w:val="24"/>
        </w:rPr>
        <w:t xml:space="preserve">, </w:t>
      </w:r>
      <w:r w:rsidRPr="00391558">
        <w:rPr>
          <w:szCs w:val="24"/>
        </w:rPr>
        <w:t>bonne molécule</w:t>
      </w:r>
      <w:r>
        <w:rPr>
          <w:szCs w:val="24"/>
        </w:rPr>
        <w:t>, bonne voie d’administration, bonne dose, bon volume, bonne poche de solvant</w:t>
      </w:r>
      <w:r w:rsidRPr="00391558">
        <w:rPr>
          <w:szCs w:val="24"/>
        </w:rPr>
        <w:t>) lors de la manipulation du préparateur.</w:t>
      </w:r>
    </w:p>
    <w:p w14:paraId="199D53F2" w14:textId="77777777" w:rsidR="002A0C2C" w:rsidRDefault="002A0C2C" w:rsidP="00455CE8">
      <w:pPr>
        <w:ind w:firstLine="360"/>
        <w:jc w:val="both"/>
        <w:rPr>
          <w:szCs w:val="24"/>
        </w:rPr>
      </w:pPr>
    </w:p>
    <w:p w14:paraId="7A5A9F06" w14:textId="77777777" w:rsidR="00E9030B" w:rsidRPr="002A0C2C" w:rsidRDefault="00E9030B" w:rsidP="00972466">
      <w:pPr>
        <w:pStyle w:val="Titre4"/>
        <w:numPr>
          <w:ilvl w:val="2"/>
          <w:numId w:val="20"/>
        </w:numPr>
        <w:spacing w:line="360" w:lineRule="auto"/>
      </w:pPr>
      <w:bookmarkStart w:id="121" w:name="_Toc70865814"/>
      <w:r w:rsidRPr="002A0C2C">
        <w:t>Logiciel CHIMIO®</w:t>
      </w:r>
      <w:bookmarkEnd w:id="121"/>
    </w:p>
    <w:p w14:paraId="753BB220" w14:textId="24BFFAF2" w:rsidR="00EA08DB" w:rsidRPr="00EA08DB" w:rsidRDefault="0007077E" w:rsidP="00455CE8">
      <w:pPr>
        <w:ind w:firstLine="567"/>
        <w:jc w:val="both"/>
        <w:rPr>
          <w:szCs w:val="24"/>
        </w:rPr>
      </w:pPr>
      <w:r>
        <w:rPr>
          <w:szCs w:val="24"/>
        </w:rPr>
        <w:t xml:space="preserve">D’après </w:t>
      </w:r>
      <w:r w:rsidR="003A520C">
        <w:rPr>
          <w:szCs w:val="24"/>
        </w:rPr>
        <w:t xml:space="preserve">l’arrêté </w:t>
      </w:r>
      <w:r w:rsidR="00EA08DB">
        <w:rPr>
          <w:szCs w:val="24"/>
        </w:rPr>
        <w:t xml:space="preserve">du 6 avril 2011 </w:t>
      </w:r>
      <w:r>
        <w:rPr>
          <w:szCs w:val="24"/>
        </w:rPr>
        <w:t>cité précédemment,</w:t>
      </w:r>
      <w:r w:rsidR="00EA08DB" w:rsidRPr="00EA08DB">
        <w:rPr>
          <w:szCs w:val="24"/>
        </w:rPr>
        <w:t xml:space="preserve"> les établissements de santé doivent mettre en place un système de</w:t>
      </w:r>
      <w:r w:rsidR="00EA08DB">
        <w:rPr>
          <w:szCs w:val="24"/>
        </w:rPr>
        <w:t xml:space="preserve"> </w:t>
      </w:r>
      <w:r w:rsidR="00EA08DB" w:rsidRPr="00EA08DB">
        <w:rPr>
          <w:szCs w:val="24"/>
        </w:rPr>
        <w:t>management de la qualité s’inscrivant dans la politique d’amélioration continue de la qualité, de la</w:t>
      </w:r>
      <w:r w:rsidR="00EA08DB">
        <w:rPr>
          <w:szCs w:val="24"/>
        </w:rPr>
        <w:t xml:space="preserve"> </w:t>
      </w:r>
      <w:r w:rsidR="00EA08DB" w:rsidRPr="00EA08DB">
        <w:rPr>
          <w:szCs w:val="24"/>
        </w:rPr>
        <w:t>sécurité des soins et de la gestion des risques.</w:t>
      </w:r>
      <w:r w:rsidR="00EA08DB">
        <w:rPr>
          <w:szCs w:val="24"/>
        </w:rPr>
        <w:t xml:space="preserve"> L’article 3 stipule que « l’informatisation des processus de prise en charge médicamenteuse est une des conditions essentielles à sa sécurisation. »</w:t>
      </w:r>
      <w:r w:rsidR="00785093">
        <w:rPr>
          <w:szCs w:val="24"/>
        </w:rPr>
        <w:t xml:space="preserve"> </w:t>
      </w:r>
      <w:r w:rsidR="00785093">
        <w:rPr>
          <w:szCs w:val="24"/>
        </w:rPr>
        <w:fldChar w:fldCharType="begin"/>
      </w:r>
      <w:r w:rsidR="00785093">
        <w:rPr>
          <w:szCs w:val="24"/>
        </w:rPr>
        <w:instrText xml:space="preserve"> ADDIN ZOTERO_ITEM CSL_CITATION {"citationID":"NNyNglOa","properties":{"formattedCitation":"(24)","plainCitation":"(24)","noteIndex":0},"citationItems":[{"id":485,"uris":["http://zotero.org/users/6163407/items/5TJ33RWY"],"uri":["http://zotero.org/users/6163407/items/5TJ33RWY"],"itemData":{"id":485,"type":"legislation","title":"Arrêté du 6 avril 2011 relatif au management de la qualité de la prise en charge médicamenteuse et aux médicaments dans les établissements de santé","accessed":{"date-parts":[["2021",2,26]]}}}],"schema":"https://github.com/citation-style-language/schema/raw/master/csl-citation.json"} </w:instrText>
      </w:r>
      <w:r w:rsidR="00785093">
        <w:rPr>
          <w:szCs w:val="24"/>
        </w:rPr>
        <w:fldChar w:fldCharType="separate"/>
      </w:r>
      <w:r w:rsidR="00DC2F94">
        <w:rPr>
          <w:noProof/>
          <w:szCs w:val="24"/>
        </w:rPr>
        <w:t>(24)</w:t>
      </w:r>
      <w:r w:rsidR="00785093">
        <w:rPr>
          <w:szCs w:val="24"/>
        </w:rPr>
        <w:fldChar w:fldCharType="end"/>
      </w:r>
    </w:p>
    <w:p w14:paraId="5A8F26C1" w14:textId="43184AFA" w:rsidR="00DF1CC5" w:rsidRDefault="00E9030B" w:rsidP="00455CE8">
      <w:pPr>
        <w:ind w:firstLine="567"/>
        <w:jc w:val="both"/>
        <w:rPr>
          <w:szCs w:val="24"/>
        </w:rPr>
      </w:pPr>
      <w:r w:rsidRPr="00391558">
        <w:rPr>
          <w:szCs w:val="24"/>
        </w:rPr>
        <w:t xml:space="preserve">CHIMIO® est </w:t>
      </w:r>
      <w:r>
        <w:rPr>
          <w:szCs w:val="24"/>
        </w:rPr>
        <w:t>le</w:t>
      </w:r>
      <w:r w:rsidRPr="00391558">
        <w:rPr>
          <w:szCs w:val="24"/>
        </w:rPr>
        <w:t xml:space="preserve"> logiciel </w:t>
      </w:r>
      <w:r>
        <w:rPr>
          <w:szCs w:val="24"/>
        </w:rPr>
        <w:t xml:space="preserve">métier </w:t>
      </w:r>
      <w:r w:rsidRPr="00391558">
        <w:rPr>
          <w:szCs w:val="24"/>
        </w:rPr>
        <w:t xml:space="preserve">de gestion intégrant des processus </w:t>
      </w:r>
      <w:r>
        <w:rPr>
          <w:szCs w:val="24"/>
        </w:rPr>
        <w:t xml:space="preserve">liés à la </w:t>
      </w:r>
      <w:r w:rsidRPr="00391558">
        <w:rPr>
          <w:szCs w:val="24"/>
        </w:rPr>
        <w:t>chimiothérapie, de stockage (réception, stockage, inventaire), de prescription, de production</w:t>
      </w:r>
      <w:r>
        <w:rPr>
          <w:szCs w:val="24"/>
        </w:rPr>
        <w:t xml:space="preserve">. Les données renseignées sur les fiches produit de CHIMIO® </w:t>
      </w:r>
      <w:r w:rsidRPr="00391558">
        <w:rPr>
          <w:szCs w:val="24"/>
        </w:rPr>
        <w:t>inclu</w:t>
      </w:r>
      <w:r>
        <w:rPr>
          <w:szCs w:val="24"/>
        </w:rPr>
        <w:t>ent</w:t>
      </w:r>
      <w:r w:rsidRPr="00391558">
        <w:rPr>
          <w:szCs w:val="24"/>
        </w:rPr>
        <w:t xml:space="preserve"> les données de conservation et </w:t>
      </w:r>
      <w:r>
        <w:rPr>
          <w:szCs w:val="24"/>
        </w:rPr>
        <w:t xml:space="preserve">de </w:t>
      </w:r>
      <w:r w:rsidRPr="00391558">
        <w:rPr>
          <w:szCs w:val="24"/>
        </w:rPr>
        <w:t xml:space="preserve">stabilité des médicaments et préparations. Ce </w:t>
      </w:r>
      <w:r>
        <w:rPr>
          <w:szCs w:val="24"/>
        </w:rPr>
        <w:t xml:space="preserve">programme </w:t>
      </w:r>
      <w:r w:rsidRPr="00391558">
        <w:rPr>
          <w:szCs w:val="24"/>
        </w:rPr>
        <w:t>est accessible aussi bien au sein de l’UCPC mais également dans les services de soins pour faire le lien entre l</w:t>
      </w:r>
      <w:r>
        <w:rPr>
          <w:szCs w:val="24"/>
        </w:rPr>
        <w:t>es</w:t>
      </w:r>
      <w:r w:rsidRPr="00391558">
        <w:rPr>
          <w:szCs w:val="24"/>
        </w:rPr>
        <w:t xml:space="preserve"> prescription</w:t>
      </w:r>
      <w:r>
        <w:rPr>
          <w:szCs w:val="24"/>
        </w:rPr>
        <w:t>s</w:t>
      </w:r>
      <w:r w:rsidRPr="00391558">
        <w:rPr>
          <w:szCs w:val="24"/>
        </w:rPr>
        <w:t xml:space="preserve"> </w:t>
      </w:r>
      <w:r>
        <w:rPr>
          <w:szCs w:val="24"/>
        </w:rPr>
        <w:t>signées</w:t>
      </w:r>
      <w:r w:rsidRPr="00391558">
        <w:rPr>
          <w:szCs w:val="24"/>
        </w:rPr>
        <w:t xml:space="preserve"> par les médecins et le pharmacien validant </w:t>
      </w:r>
      <w:r>
        <w:rPr>
          <w:szCs w:val="24"/>
        </w:rPr>
        <w:t>ces</w:t>
      </w:r>
      <w:r w:rsidRPr="00391558">
        <w:rPr>
          <w:szCs w:val="24"/>
        </w:rPr>
        <w:t xml:space="preserve"> dernière</w:t>
      </w:r>
      <w:r>
        <w:rPr>
          <w:szCs w:val="24"/>
        </w:rPr>
        <w:t>s</w:t>
      </w:r>
      <w:r w:rsidRPr="00391558">
        <w:rPr>
          <w:szCs w:val="24"/>
        </w:rPr>
        <w:t xml:space="preserve"> pour donner suite à la fabrication. </w:t>
      </w:r>
      <w:r>
        <w:rPr>
          <w:szCs w:val="24"/>
        </w:rPr>
        <w:t xml:space="preserve">De plus, les </w:t>
      </w:r>
      <w:r w:rsidRPr="00391558">
        <w:rPr>
          <w:szCs w:val="24"/>
        </w:rPr>
        <w:t>Infirmiers Diplômés de l’État (IDE)</w:t>
      </w:r>
      <w:r>
        <w:rPr>
          <w:szCs w:val="24"/>
        </w:rPr>
        <w:t xml:space="preserve"> permettent de fermer la boucle puisqu’ils sont en charge de tracer via le logiciel, l’administration ou non du traitement, et de renseigner les éventuels incidents liés à l’administration.  </w:t>
      </w:r>
      <w:r w:rsidRPr="00391558">
        <w:rPr>
          <w:szCs w:val="24"/>
        </w:rPr>
        <w:t xml:space="preserve">Ainsi le logiciel CHIMIO® de Computer engineering permet </w:t>
      </w:r>
      <w:r w:rsidR="00A27A75">
        <w:rPr>
          <w:szCs w:val="24"/>
        </w:rPr>
        <w:t xml:space="preserve">de gérer l’intégralité du circuit des chimiothérapies dans l’établissement hospitalier, </w:t>
      </w:r>
      <w:r w:rsidRPr="00391558">
        <w:rPr>
          <w:szCs w:val="24"/>
        </w:rPr>
        <w:t>d’établir de nombreux contrôles</w:t>
      </w:r>
      <w:r w:rsidR="00A27A75">
        <w:rPr>
          <w:szCs w:val="24"/>
        </w:rPr>
        <w:t xml:space="preserve">, </w:t>
      </w:r>
      <w:r w:rsidRPr="00391558">
        <w:rPr>
          <w:szCs w:val="24"/>
        </w:rPr>
        <w:t xml:space="preserve">et d’assurer une traçabilité à chaque étape du circuit. </w:t>
      </w:r>
      <w:r w:rsidR="00A27A75">
        <w:rPr>
          <w:szCs w:val="24"/>
        </w:rPr>
        <w:t>De plus,</w:t>
      </w:r>
      <w:r w:rsidR="00634CD4">
        <w:rPr>
          <w:szCs w:val="24"/>
        </w:rPr>
        <w:t xml:space="preserve"> </w:t>
      </w:r>
      <w:r w:rsidR="00785093">
        <w:rPr>
          <w:szCs w:val="24"/>
        </w:rPr>
        <w:t>un des points forts de cette version du logiciel est l’</w:t>
      </w:r>
      <w:r w:rsidR="00A27A75">
        <w:rPr>
          <w:szCs w:val="24"/>
        </w:rPr>
        <w:t>int</w:t>
      </w:r>
      <w:r w:rsidR="00785093">
        <w:rPr>
          <w:szCs w:val="24"/>
        </w:rPr>
        <w:t>égration de</w:t>
      </w:r>
      <w:r w:rsidR="00A27A75">
        <w:rPr>
          <w:szCs w:val="24"/>
        </w:rPr>
        <w:t xml:space="preserve"> l’ensemble des particularités (modalités de prescription, </w:t>
      </w:r>
      <w:r w:rsidR="00634CD4">
        <w:rPr>
          <w:szCs w:val="24"/>
        </w:rPr>
        <w:t xml:space="preserve">doses cumulées, stabilité, mode de reconstitution etc.) </w:t>
      </w:r>
      <w:r w:rsidR="00A27A75">
        <w:rPr>
          <w:szCs w:val="24"/>
        </w:rPr>
        <w:t>de chaque produit utilisé au sein de l’UCPC</w:t>
      </w:r>
      <w:r w:rsidR="00634CD4">
        <w:rPr>
          <w:szCs w:val="24"/>
        </w:rPr>
        <w:t xml:space="preserve">. </w:t>
      </w:r>
    </w:p>
    <w:p w14:paraId="0193B2AD" w14:textId="160A0FA4" w:rsidR="00E9030B" w:rsidRDefault="00DF1CC5" w:rsidP="002A0C2C">
      <w:pPr>
        <w:ind w:firstLine="567"/>
        <w:jc w:val="both"/>
        <w:rPr>
          <w:szCs w:val="24"/>
        </w:rPr>
      </w:pPr>
      <w:r>
        <w:rPr>
          <w:szCs w:val="24"/>
        </w:rPr>
        <w:lastRenderedPageBreak/>
        <w:t>Finalement, il s’agit d’un</w:t>
      </w:r>
      <w:r w:rsidR="00724AEB">
        <w:rPr>
          <w:szCs w:val="24"/>
        </w:rPr>
        <w:t xml:space="preserve"> outil </w:t>
      </w:r>
      <w:r>
        <w:rPr>
          <w:szCs w:val="24"/>
        </w:rPr>
        <w:t>qui a pour but de sécuriser le processus de soin tout en collectant des données essentielles sur la stabilité des molécules pour le pharmacien hospitalier.</w:t>
      </w:r>
    </w:p>
    <w:p w14:paraId="6673E2AE" w14:textId="77777777" w:rsidR="00B422B6" w:rsidRPr="002A0C2C" w:rsidRDefault="00B422B6" w:rsidP="002A0C2C">
      <w:pPr>
        <w:ind w:firstLine="567"/>
        <w:jc w:val="both"/>
        <w:rPr>
          <w:szCs w:val="24"/>
        </w:rPr>
      </w:pPr>
    </w:p>
    <w:p w14:paraId="4ABB9799" w14:textId="33EBCFDC" w:rsidR="00B422B6" w:rsidRPr="00B422B6" w:rsidRDefault="00E9030B" w:rsidP="00B422B6">
      <w:pPr>
        <w:pStyle w:val="Titre4"/>
        <w:numPr>
          <w:ilvl w:val="2"/>
          <w:numId w:val="20"/>
        </w:numPr>
        <w:spacing w:line="360" w:lineRule="auto"/>
      </w:pPr>
      <w:bookmarkStart w:id="122" w:name="_Toc70865815"/>
      <w:commentRangeStart w:id="123"/>
      <w:r w:rsidRPr="002A0C2C">
        <w:t>Processus et circuit des préparations injectables au sein d’APR </w:t>
      </w:r>
      <w:commentRangeEnd w:id="123"/>
      <w:r w:rsidRPr="002A0C2C">
        <w:rPr>
          <w:rStyle w:val="Marquedecommentaire"/>
          <w:color w:val="4472C4" w:themeColor="accent1"/>
          <w:sz w:val="24"/>
          <w:szCs w:val="24"/>
          <w:lang w:eastAsia="ja-JP" w:bidi="fr-FR"/>
        </w:rPr>
        <w:commentReference w:id="123"/>
      </w:r>
      <w:bookmarkEnd w:id="122"/>
    </w:p>
    <w:p w14:paraId="7567690C" w14:textId="302A5626" w:rsidR="00E9030B" w:rsidRPr="002A0C2C" w:rsidRDefault="00E9030B" w:rsidP="00972466">
      <w:pPr>
        <w:pStyle w:val="Titre5"/>
        <w:numPr>
          <w:ilvl w:val="3"/>
          <w:numId w:val="20"/>
        </w:numPr>
        <w:spacing w:line="360" w:lineRule="auto"/>
        <w:rPr>
          <w:color w:val="FF0000"/>
        </w:rPr>
      </w:pPr>
      <w:r w:rsidRPr="002A0C2C">
        <w:t xml:space="preserve">Processus d’approvisionnement </w:t>
      </w:r>
    </w:p>
    <w:p w14:paraId="7F0DC31B" w14:textId="3547CC86" w:rsidR="00603ED9" w:rsidRDefault="00E9030B" w:rsidP="002A0C2C">
      <w:pPr>
        <w:ind w:firstLine="708"/>
        <w:jc w:val="both"/>
        <w:rPr>
          <w:szCs w:val="24"/>
        </w:rPr>
      </w:pPr>
      <w:r w:rsidRPr="002A0C2C">
        <w:rPr>
          <w:szCs w:val="24"/>
        </w:rPr>
        <w:t>L’UCPC est un espace spécifique et à part du fait de ses conditions de travail</w:t>
      </w:r>
      <w:r w:rsidR="00332E8A">
        <w:rPr>
          <w:szCs w:val="24"/>
        </w:rPr>
        <w:t xml:space="preserve"> maîtrisées</w:t>
      </w:r>
      <w:r w:rsidRPr="002A0C2C">
        <w:rPr>
          <w:szCs w:val="24"/>
        </w:rPr>
        <w:t xml:space="preserve"> (</w:t>
      </w:r>
      <w:r w:rsidR="00603ED9" w:rsidRPr="002A0C2C">
        <w:rPr>
          <w:szCs w:val="24"/>
        </w:rPr>
        <w:t>f</w:t>
      </w:r>
      <w:r w:rsidRPr="002A0C2C">
        <w:rPr>
          <w:szCs w:val="24"/>
        </w:rPr>
        <w:t>lux, température, humidité et</w:t>
      </w:r>
      <w:r w:rsidRPr="00391558">
        <w:rPr>
          <w:szCs w:val="24"/>
        </w:rPr>
        <w:t xml:space="preserve"> pression). De plus, le personnel est amené à manipuler des produits toxiques et/ou onéreux. L</w:t>
      </w:r>
      <w:r w:rsidR="00603ED9">
        <w:rPr>
          <w:szCs w:val="24"/>
        </w:rPr>
        <w:t xml:space="preserve">’UCPC possède son propre espace de stockage afin d’assurer la gestion minutieuse des produits cytotoxiques, onéreux et avec des particularités de conservation. </w:t>
      </w:r>
      <w:r w:rsidR="00603ED9" w:rsidRPr="00391558">
        <w:rPr>
          <w:szCs w:val="24"/>
        </w:rPr>
        <w:t>D’autant plus, que les conditions de conservation de ces produits notamment les anticorps monoclonaux sont complexes et ne doivent pas être négligées pour garantir une stabilité maximale des principes actifs</w:t>
      </w:r>
      <w:r w:rsidR="00603ED9">
        <w:rPr>
          <w:szCs w:val="24"/>
        </w:rPr>
        <w:t>. L</w:t>
      </w:r>
      <w:r w:rsidRPr="00391558">
        <w:rPr>
          <w:szCs w:val="24"/>
        </w:rPr>
        <w:t>e stockage</w:t>
      </w:r>
      <w:r w:rsidR="00603ED9">
        <w:rPr>
          <w:szCs w:val="24"/>
        </w:rPr>
        <w:t xml:space="preserve"> englobe</w:t>
      </w:r>
      <w:r w:rsidRPr="00391558">
        <w:rPr>
          <w:szCs w:val="24"/>
        </w:rPr>
        <w:t xml:space="preserve"> non seulement les produits </w:t>
      </w:r>
      <w:r w:rsidR="00603ED9">
        <w:rPr>
          <w:szCs w:val="24"/>
        </w:rPr>
        <w:t xml:space="preserve">finis </w:t>
      </w:r>
      <w:r w:rsidRPr="00391558">
        <w:rPr>
          <w:szCs w:val="24"/>
        </w:rPr>
        <w:t>f</w:t>
      </w:r>
      <w:r w:rsidR="00603ED9">
        <w:rPr>
          <w:szCs w:val="24"/>
        </w:rPr>
        <w:t>ourni</w:t>
      </w:r>
      <w:r w:rsidR="00624CEB">
        <w:rPr>
          <w:szCs w:val="24"/>
        </w:rPr>
        <w:t>s</w:t>
      </w:r>
      <w:r w:rsidR="00603ED9">
        <w:rPr>
          <w:szCs w:val="24"/>
        </w:rPr>
        <w:t xml:space="preserve"> par les fabricants, </w:t>
      </w:r>
      <w:r w:rsidRPr="00391558">
        <w:rPr>
          <w:szCs w:val="24"/>
        </w:rPr>
        <w:t>les reliquats</w:t>
      </w:r>
      <w:r w:rsidR="00603ED9">
        <w:rPr>
          <w:szCs w:val="24"/>
        </w:rPr>
        <w:t xml:space="preserve"> sous certaines conditions strictes et des préparations non administrées pour diverses raisons vu précédemment</w:t>
      </w:r>
      <w:r w:rsidRPr="00391558">
        <w:rPr>
          <w:szCs w:val="24"/>
        </w:rPr>
        <w:t xml:space="preserve">. </w:t>
      </w:r>
    </w:p>
    <w:p w14:paraId="5A6FCB9E" w14:textId="77777777" w:rsidR="009030B7" w:rsidRDefault="009030B7" w:rsidP="002A0C2C">
      <w:pPr>
        <w:ind w:firstLine="708"/>
        <w:jc w:val="both"/>
        <w:rPr>
          <w:szCs w:val="24"/>
        </w:rPr>
      </w:pPr>
    </w:p>
    <w:p w14:paraId="7D72EAA6" w14:textId="7AC1FCD7" w:rsidR="00E9030B" w:rsidRPr="002A0C2C" w:rsidRDefault="00E9030B" w:rsidP="00972466">
      <w:pPr>
        <w:pStyle w:val="Titre5"/>
        <w:numPr>
          <w:ilvl w:val="3"/>
          <w:numId w:val="20"/>
        </w:numPr>
        <w:spacing w:line="360" w:lineRule="auto"/>
      </w:pPr>
      <w:commentRangeStart w:id="124"/>
      <w:commentRangeStart w:id="125"/>
      <w:r w:rsidRPr="002A0C2C">
        <w:t xml:space="preserve">Processus de fabrication </w:t>
      </w:r>
      <w:commentRangeEnd w:id="124"/>
      <w:r w:rsidRPr="007F7C02">
        <w:rPr>
          <w:rStyle w:val="Marquedecommentaire"/>
          <w:color w:val="4472C4" w:themeColor="accent1"/>
          <w:lang w:eastAsia="ja-JP" w:bidi="fr-FR"/>
        </w:rPr>
        <w:commentReference w:id="124"/>
      </w:r>
      <w:commentRangeEnd w:id="125"/>
      <w:r w:rsidR="00203BD1">
        <w:rPr>
          <w:rStyle w:val="Marquedecommentaire"/>
          <w:i w:val="0"/>
          <w:iCs w:val="0"/>
          <w:color w:val="4472C4" w:themeColor="accent1"/>
          <w:lang w:eastAsia="ja-JP" w:bidi="fr-FR"/>
        </w:rPr>
        <w:commentReference w:id="125"/>
      </w:r>
    </w:p>
    <w:p w14:paraId="3CA0D4F2" w14:textId="1318F5E2" w:rsidR="00E9030B" w:rsidRPr="00B422B6" w:rsidRDefault="00E9030B" w:rsidP="00B422B6">
      <w:pPr>
        <w:ind w:firstLine="567"/>
        <w:jc w:val="both"/>
        <w:rPr>
          <w:szCs w:val="24"/>
        </w:rPr>
      </w:pPr>
      <w:r w:rsidRPr="00391558">
        <w:rPr>
          <w:szCs w:val="24"/>
        </w:rPr>
        <w:t>L’optimisation de la qualité de prise en charge des patients atteints de cancer à l’hôpital</w:t>
      </w:r>
      <w:r>
        <w:rPr>
          <w:szCs w:val="24"/>
        </w:rPr>
        <w:t xml:space="preserve"> demande</w:t>
      </w:r>
      <w:r w:rsidRPr="00391558">
        <w:rPr>
          <w:szCs w:val="24"/>
        </w:rPr>
        <w:t xml:space="preserve"> </w:t>
      </w:r>
      <w:r>
        <w:rPr>
          <w:szCs w:val="24"/>
        </w:rPr>
        <w:t>une</w:t>
      </w:r>
      <w:r w:rsidRPr="00391558">
        <w:rPr>
          <w:szCs w:val="24"/>
        </w:rPr>
        <w:t xml:space="preserve"> mise en place d’un circuit spécifique des traitements anticancéreux injectables</w:t>
      </w:r>
      <w:r w:rsidR="008301C1">
        <w:rPr>
          <w:szCs w:val="24"/>
        </w:rPr>
        <w:t xml:space="preserve"> qui est illustré schématiquement selon la figure </w:t>
      </w:r>
      <w:r w:rsidR="00257D0D">
        <w:rPr>
          <w:szCs w:val="24"/>
        </w:rPr>
        <w:t>8</w:t>
      </w:r>
      <w:r w:rsidRPr="00391558">
        <w:rPr>
          <w:szCs w:val="24"/>
        </w:rPr>
        <w:t>. Ce circuit débute par la prescription d</w:t>
      </w:r>
      <w:r w:rsidR="00B422B6">
        <w:rPr>
          <w:szCs w:val="24"/>
        </w:rPr>
        <w:t>’une ordonnance informatisée</w:t>
      </w:r>
      <w:r w:rsidRPr="00391558">
        <w:rPr>
          <w:szCs w:val="24"/>
        </w:rPr>
        <w:t xml:space="preserve"> par le médecin</w:t>
      </w:r>
      <w:r w:rsidR="00B422B6">
        <w:rPr>
          <w:szCs w:val="24"/>
        </w:rPr>
        <w:t xml:space="preserve"> oncologue</w:t>
      </w:r>
      <w:r w:rsidRPr="00391558">
        <w:rPr>
          <w:szCs w:val="24"/>
        </w:rPr>
        <w:t xml:space="preserve"> à partir du logiciel </w:t>
      </w:r>
      <w:r w:rsidR="000D3B69">
        <w:rPr>
          <w:szCs w:val="24"/>
        </w:rPr>
        <w:t xml:space="preserve">sécurisé </w:t>
      </w:r>
      <w:r w:rsidRPr="00391558">
        <w:rPr>
          <w:szCs w:val="24"/>
        </w:rPr>
        <w:t>CHIMIO</w:t>
      </w:r>
      <w:r>
        <w:rPr>
          <w:szCs w:val="24"/>
        </w:rPr>
        <w:t>®</w:t>
      </w:r>
      <w:r w:rsidRPr="00391558">
        <w:rPr>
          <w:szCs w:val="24"/>
        </w:rPr>
        <w:t xml:space="preserve">. </w:t>
      </w:r>
      <w:r w:rsidR="00B422B6">
        <w:rPr>
          <w:szCs w:val="24"/>
        </w:rPr>
        <w:t xml:space="preserve">Elle est nominative et détaille les différentes étapes du protocole le plus adapté pour le patient. </w:t>
      </w:r>
      <w:r w:rsidRPr="00391558">
        <w:rPr>
          <w:szCs w:val="24"/>
        </w:rPr>
        <w:t>Les médecins</w:t>
      </w:r>
      <w:r>
        <w:rPr>
          <w:szCs w:val="24"/>
        </w:rPr>
        <w:t>, IDE et Aides-Soignants (AS) tâchent</w:t>
      </w:r>
      <w:r w:rsidRPr="00391558">
        <w:rPr>
          <w:szCs w:val="24"/>
        </w:rPr>
        <w:t xml:space="preserve"> de réaliser l’examen clinique et biologique pour </w:t>
      </w:r>
      <w:r>
        <w:rPr>
          <w:szCs w:val="24"/>
        </w:rPr>
        <w:t xml:space="preserve">enclencher </w:t>
      </w:r>
      <w:r w:rsidRPr="00391558">
        <w:rPr>
          <w:szCs w:val="24"/>
        </w:rPr>
        <w:t>le processus de fabrication. En effet, il est primordial de valider le bon état général du patient pour passer de l’état « prescrit » à l’état « demandé » traduisant le « OK CHIMIO »</w:t>
      </w:r>
      <w:r w:rsidR="00B422B6">
        <w:rPr>
          <w:szCs w:val="24"/>
        </w:rPr>
        <w:t>.</w:t>
      </w:r>
    </w:p>
    <w:p w14:paraId="01161E76" w14:textId="3D6B4C42" w:rsidR="00E9030B" w:rsidRPr="00391558" w:rsidRDefault="00E9030B" w:rsidP="00B422B6">
      <w:pPr>
        <w:ind w:firstLine="411"/>
        <w:jc w:val="both"/>
        <w:rPr>
          <w:szCs w:val="24"/>
        </w:rPr>
      </w:pPr>
      <w:r w:rsidRPr="00391558">
        <w:rPr>
          <w:szCs w:val="24"/>
        </w:rPr>
        <w:t>Seulement après cette étape, le processus de fabrication est enclenché au sein de l’UCPC. Les opérations suivantes se réalisent au sein de l’UCPC sous la responsabilité d’un pharmacien qui va analyser la prescription et sa faisabilité :</w:t>
      </w:r>
      <w:r w:rsidR="000B77EC">
        <w:rPr>
          <w:szCs w:val="24"/>
        </w:rPr>
        <w:t xml:space="preserve"> </w:t>
      </w:r>
    </w:p>
    <w:p w14:paraId="489B407A" w14:textId="77777777" w:rsidR="00E9030B" w:rsidRPr="00391558" w:rsidRDefault="00E9030B" w:rsidP="00455CE8">
      <w:pPr>
        <w:pStyle w:val="Paragraphedeliste"/>
        <w:numPr>
          <w:ilvl w:val="0"/>
          <w:numId w:val="1"/>
        </w:numPr>
        <w:jc w:val="both"/>
        <w:rPr>
          <w:szCs w:val="24"/>
        </w:rPr>
      </w:pPr>
      <w:r w:rsidRPr="00391558">
        <w:rPr>
          <w:szCs w:val="24"/>
        </w:rPr>
        <w:lastRenderedPageBreak/>
        <w:t>Validation de la prescription en termes d’indication, de doses, de concentrations et la durée de stabilité en fonction des conditions de conservation</w:t>
      </w:r>
    </w:p>
    <w:p w14:paraId="0705573A" w14:textId="77777777" w:rsidR="00E9030B" w:rsidRPr="00391558" w:rsidRDefault="00E9030B" w:rsidP="00455CE8">
      <w:pPr>
        <w:pStyle w:val="Paragraphedeliste"/>
        <w:numPr>
          <w:ilvl w:val="0"/>
          <w:numId w:val="1"/>
        </w:numPr>
        <w:jc w:val="both"/>
        <w:rPr>
          <w:szCs w:val="24"/>
        </w:rPr>
      </w:pPr>
      <w:r w:rsidRPr="00391558">
        <w:rPr>
          <w:szCs w:val="24"/>
        </w:rPr>
        <w:t xml:space="preserve">Impression de la fiche de fabrication </w:t>
      </w:r>
    </w:p>
    <w:p w14:paraId="72EFEEE9" w14:textId="77777777" w:rsidR="00E9030B" w:rsidRPr="00391558" w:rsidRDefault="00E9030B" w:rsidP="00455CE8">
      <w:pPr>
        <w:pStyle w:val="Paragraphedeliste"/>
        <w:numPr>
          <w:ilvl w:val="0"/>
          <w:numId w:val="1"/>
        </w:numPr>
        <w:jc w:val="both"/>
        <w:rPr>
          <w:szCs w:val="24"/>
        </w:rPr>
      </w:pPr>
      <w:r w:rsidRPr="00391558">
        <w:rPr>
          <w:szCs w:val="24"/>
        </w:rPr>
        <w:t>Préparation du SAS de stérilisation par un externe en pharmacie en passant par une décontamination</w:t>
      </w:r>
      <w:r>
        <w:rPr>
          <w:szCs w:val="24"/>
        </w:rPr>
        <w:t xml:space="preserve"> </w:t>
      </w:r>
      <w:r w:rsidRPr="00391558">
        <w:rPr>
          <w:szCs w:val="24"/>
        </w:rPr>
        <w:t>des matériaux et produits</w:t>
      </w:r>
      <w:r>
        <w:rPr>
          <w:szCs w:val="24"/>
        </w:rPr>
        <w:t xml:space="preserve"> avec de l’alcool modifié.</w:t>
      </w:r>
    </w:p>
    <w:p w14:paraId="79AD4C3D" w14:textId="77777777" w:rsidR="00E9030B" w:rsidRPr="00391558" w:rsidRDefault="00E9030B" w:rsidP="00455CE8">
      <w:pPr>
        <w:pStyle w:val="Paragraphedeliste"/>
        <w:numPr>
          <w:ilvl w:val="0"/>
          <w:numId w:val="1"/>
        </w:numPr>
        <w:jc w:val="both"/>
        <w:rPr>
          <w:szCs w:val="24"/>
        </w:rPr>
      </w:pPr>
      <w:r w:rsidRPr="00391558">
        <w:rPr>
          <w:szCs w:val="24"/>
        </w:rPr>
        <w:t xml:space="preserve">Fabrication sous isolateur stérile par </w:t>
      </w:r>
      <w:r>
        <w:rPr>
          <w:szCs w:val="24"/>
        </w:rPr>
        <w:t>le PPH</w:t>
      </w:r>
    </w:p>
    <w:p w14:paraId="0852BA12" w14:textId="77777777" w:rsidR="00E9030B" w:rsidRPr="00391558" w:rsidRDefault="00E9030B" w:rsidP="00455CE8">
      <w:pPr>
        <w:pStyle w:val="Paragraphedeliste"/>
        <w:numPr>
          <w:ilvl w:val="0"/>
          <w:numId w:val="1"/>
        </w:numPr>
        <w:jc w:val="both"/>
        <w:rPr>
          <w:szCs w:val="24"/>
        </w:rPr>
      </w:pPr>
      <w:r w:rsidRPr="00391558">
        <w:rPr>
          <w:szCs w:val="24"/>
        </w:rPr>
        <w:t>Double contrôle visuel exclusif réalisé par l’externe en pharmacie (numéros de lot, numéro d’ordonnancier, identité du patient, service concerné, produit, volume)</w:t>
      </w:r>
    </w:p>
    <w:p w14:paraId="68B90C65" w14:textId="77777777" w:rsidR="00E9030B" w:rsidRPr="00391558" w:rsidRDefault="00E9030B" w:rsidP="00455CE8">
      <w:pPr>
        <w:pStyle w:val="Paragraphedeliste"/>
        <w:numPr>
          <w:ilvl w:val="0"/>
          <w:numId w:val="1"/>
        </w:numPr>
        <w:jc w:val="both"/>
        <w:rPr>
          <w:szCs w:val="24"/>
        </w:rPr>
      </w:pPr>
      <w:r w:rsidRPr="00391558">
        <w:rPr>
          <w:szCs w:val="24"/>
        </w:rPr>
        <w:t>Mise sous poche opaque si les conditions de conservation l’exigent, puis sous sachet fermé et enfin étiquetage de la préparation</w:t>
      </w:r>
    </w:p>
    <w:p w14:paraId="1E1D5FF3" w14:textId="77777777" w:rsidR="00E9030B" w:rsidRPr="00391558" w:rsidRDefault="00E9030B" w:rsidP="00455CE8">
      <w:pPr>
        <w:pStyle w:val="Paragraphedeliste"/>
        <w:numPr>
          <w:ilvl w:val="0"/>
          <w:numId w:val="1"/>
        </w:numPr>
        <w:jc w:val="both"/>
        <w:rPr>
          <w:szCs w:val="24"/>
        </w:rPr>
      </w:pPr>
      <w:r w:rsidRPr="00391558">
        <w:rPr>
          <w:szCs w:val="24"/>
        </w:rPr>
        <w:t>Contrôle libératoire par le pharmacien responsable</w:t>
      </w:r>
    </w:p>
    <w:p w14:paraId="67F6BE46" w14:textId="77777777" w:rsidR="00E9030B" w:rsidRPr="00391558" w:rsidRDefault="00E9030B" w:rsidP="00455CE8">
      <w:pPr>
        <w:pStyle w:val="Paragraphedeliste"/>
        <w:numPr>
          <w:ilvl w:val="0"/>
          <w:numId w:val="1"/>
        </w:numPr>
        <w:jc w:val="both"/>
        <w:rPr>
          <w:szCs w:val="24"/>
        </w:rPr>
      </w:pPr>
      <w:r w:rsidRPr="00391558">
        <w:rPr>
          <w:szCs w:val="24"/>
        </w:rPr>
        <w:t xml:space="preserve">Dispensation pharmaceutique </w:t>
      </w:r>
    </w:p>
    <w:p w14:paraId="7FEE6AD4" w14:textId="77777777" w:rsidR="00E9030B" w:rsidRPr="00391558" w:rsidRDefault="00E9030B" w:rsidP="00455CE8">
      <w:pPr>
        <w:pStyle w:val="Paragraphedeliste"/>
        <w:numPr>
          <w:ilvl w:val="0"/>
          <w:numId w:val="1"/>
        </w:numPr>
        <w:jc w:val="both"/>
        <w:rPr>
          <w:szCs w:val="24"/>
        </w:rPr>
      </w:pPr>
      <w:r w:rsidRPr="00391558">
        <w:rPr>
          <w:szCs w:val="24"/>
        </w:rPr>
        <w:t xml:space="preserve">Transport par un agent du service de soins dans une boîte scellée au service </w:t>
      </w:r>
    </w:p>
    <w:p w14:paraId="39B9E459" w14:textId="77777777" w:rsidR="001F6191" w:rsidRDefault="00E9030B" w:rsidP="00F928B2">
      <w:pPr>
        <w:pStyle w:val="Paragraphedeliste"/>
        <w:numPr>
          <w:ilvl w:val="0"/>
          <w:numId w:val="1"/>
        </w:numPr>
        <w:jc w:val="both"/>
        <w:rPr>
          <w:szCs w:val="24"/>
        </w:rPr>
      </w:pPr>
      <w:r w:rsidRPr="00391558">
        <w:rPr>
          <w:szCs w:val="24"/>
        </w:rPr>
        <w:t>Administration</w:t>
      </w:r>
    </w:p>
    <w:p w14:paraId="78853A54" w14:textId="299AFBC8" w:rsidR="00E9030B" w:rsidRPr="001F6191" w:rsidRDefault="00F928B2" w:rsidP="001F6191">
      <w:pPr>
        <w:jc w:val="both"/>
        <w:rPr>
          <w:szCs w:val="24"/>
        </w:rPr>
      </w:pPr>
      <w:commentRangeStart w:id="126"/>
      <w:commentRangeStart w:id="127"/>
      <w:r w:rsidRPr="00391558">
        <w:rPr>
          <w:noProof/>
          <w:lang w:eastAsia="fr-FR"/>
        </w:rPr>
        <w:lastRenderedPageBreak/>
        <w:drawing>
          <wp:anchor distT="0" distB="0" distL="114300" distR="114300" simplePos="0" relativeHeight="251664384" behindDoc="0" locked="0" layoutInCell="1" allowOverlap="1" wp14:anchorId="49425BB9" wp14:editId="416DA576">
            <wp:simplePos x="0" y="0"/>
            <wp:positionH relativeFrom="margin">
              <wp:posOffset>-789940</wp:posOffset>
            </wp:positionH>
            <wp:positionV relativeFrom="margin">
              <wp:posOffset>-70358</wp:posOffset>
            </wp:positionV>
            <wp:extent cx="7388225" cy="5478780"/>
            <wp:effectExtent l="0" t="0" r="317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29">
                      <a:extLst>
                        <a:ext uri="{28A0092B-C50C-407E-A947-70E740481C1C}">
                          <a14:useLocalDpi xmlns:a14="http://schemas.microsoft.com/office/drawing/2010/main" val="0"/>
                        </a:ext>
                      </a:extLst>
                    </a:blip>
                    <a:srcRect l="15876" t="-1" r="8269" b="-1"/>
                    <a:stretch/>
                  </pic:blipFill>
                  <pic:spPr bwMode="auto">
                    <a:xfrm>
                      <a:off x="0" y="0"/>
                      <a:ext cx="7388225" cy="5478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126"/>
      <w:r w:rsidR="005841D6">
        <w:rPr>
          <w:rStyle w:val="Marquedecommentaire"/>
          <w:color w:val="4472C4" w:themeColor="accent1"/>
          <w:lang w:eastAsia="ja-JP" w:bidi="fr-FR"/>
        </w:rPr>
        <w:commentReference w:id="126"/>
      </w:r>
      <w:commentRangeEnd w:id="127"/>
      <w:r w:rsidR="00625E54">
        <w:rPr>
          <w:rStyle w:val="Marquedecommentaire"/>
          <w:color w:val="4472C4" w:themeColor="accent1"/>
          <w:lang w:eastAsia="ja-JP" w:bidi="fr-FR"/>
        </w:rPr>
        <w:commentReference w:id="127"/>
      </w:r>
    </w:p>
    <w:p w14:paraId="52AD096F" w14:textId="2701E725" w:rsidR="00EA65AB" w:rsidRDefault="00EA65AB" w:rsidP="00B21CD1">
      <w:pPr>
        <w:pStyle w:val="FIguresstyle"/>
      </w:pPr>
      <w:bookmarkStart w:id="128" w:name="_Toc65429718"/>
      <w:r>
        <w:t xml:space="preserve">Figure </w:t>
      </w:r>
      <w:r w:rsidR="00257D0D">
        <w:t>8</w:t>
      </w:r>
      <w:r>
        <w:t xml:space="preserve"> : </w:t>
      </w:r>
      <w:r w:rsidR="008301C1" w:rsidRPr="00B21CD1">
        <w:rPr>
          <w:b w:val="0"/>
          <w:bCs w:val="0"/>
        </w:rPr>
        <w:t>Représentation schématique du c</w:t>
      </w:r>
      <w:r w:rsidRPr="00B21CD1">
        <w:rPr>
          <w:b w:val="0"/>
          <w:bCs w:val="0"/>
        </w:rPr>
        <w:t>ircuit des traitements anticancéreux injectables au sein de l’UCPC</w:t>
      </w:r>
      <w:bookmarkEnd w:id="128"/>
    </w:p>
    <w:p w14:paraId="739B9DD7" w14:textId="3685B3D4" w:rsidR="000B77EC" w:rsidRPr="00B21CD1" w:rsidRDefault="000B77EC" w:rsidP="00B21CD1">
      <w:pPr>
        <w:ind w:firstLine="360"/>
        <w:rPr>
          <w:szCs w:val="24"/>
        </w:rPr>
      </w:pPr>
      <w:r w:rsidRPr="00B21CD1">
        <w:rPr>
          <w:szCs w:val="24"/>
        </w:rPr>
        <w:t>L</w:t>
      </w:r>
      <w:r w:rsidR="00B21CD1">
        <w:rPr>
          <w:szCs w:val="24"/>
        </w:rPr>
        <w:t>’arbre décisionnel de prise en charge des patients selon l’examen clinique et la gestion des préparations est détaillé en annexe 1.</w:t>
      </w:r>
    </w:p>
    <w:p w14:paraId="17E1684F" w14:textId="77777777" w:rsidR="000B77EC" w:rsidRPr="000B77EC" w:rsidRDefault="000B77EC" w:rsidP="000B77EC"/>
    <w:p w14:paraId="1EF0584A" w14:textId="603B9C60" w:rsidR="0039446A" w:rsidRPr="0039446A" w:rsidRDefault="00E9030B" w:rsidP="0039446A">
      <w:pPr>
        <w:pStyle w:val="Titre3"/>
        <w:numPr>
          <w:ilvl w:val="1"/>
          <w:numId w:val="20"/>
        </w:numPr>
        <w:spacing w:line="360" w:lineRule="auto"/>
        <w:rPr>
          <w:b/>
          <w:bCs/>
          <w:i w:val="0"/>
          <w:iCs w:val="0"/>
          <w:u w:val="single"/>
        </w:rPr>
      </w:pPr>
      <w:bookmarkStart w:id="129" w:name="_Toc70865816"/>
      <w:r w:rsidRPr="007F47F7">
        <w:rPr>
          <w:b/>
          <w:bCs/>
          <w:i w:val="0"/>
          <w:iCs w:val="0"/>
          <w:u w:val="single"/>
        </w:rPr>
        <w:t>Contexte actuel du niveau de production interne au sein de l’</w:t>
      </w:r>
      <w:r w:rsidR="00C76A0D">
        <w:rPr>
          <w:b/>
          <w:bCs/>
          <w:i w:val="0"/>
          <w:iCs w:val="0"/>
          <w:u w:val="single"/>
        </w:rPr>
        <w:t>UCPC</w:t>
      </w:r>
      <w:bookmarkEnd w:id="129"/>
    </w:p>
    <w:p w14:paraId="1119467F" w14:textId="6AE064D7" w:rsidR="009030B7" w:rsidRDefault="00E9030B" w:rsidP="009030B7">
      <w:pPr>
        <w:pStyle w:val="Titre4"/>
        <w:numPr>
          <w:ilvl w:val="2"/>
          <w:numId w:val="20"/>
        </w:numPr>
        <w:spacing w:line="360" w:lineRule="auto"/>
      </w:pPr>
      <w:bookmarkStart w:id="130" w:name="_Toc70865817"/>
      <w:r w:rsidRPr="007F7C02">
        <w:t>Les tendances en interne : miroir des tendances générales</w:t>
      </w:r>
      <w:bookmarkEnd w:id="130"/>
    </w:p>
    <w:p w14:paraId="4D64C1B1" w14:textId="464FA046" w:rsidR="00E9030B" w:rsidRDefault="0039446A" w:rsidP="0039446A">
      <w:pPr>
        <w:ind w:firstLine="708"/>
        <w:jc w:val="both"/>
        <w:rPr>
          <w:szCs w:val="24"/>
        </w:rPr>
      </w:pPr>
      <w:r w:rsidRPr="001914A4">
        <w:rPr>
          <w:szCs w:val="24"/>
        </w:rPr>
        <w:t>L’offre grandissante d’anticancéreux sur le marché va de pair avec l’essor de</w:t>
      </w:r>
      <w:r>
        <w:rPr>
          <w:szCs w:val="24"/>
        </w:rPr>
        <w:t xml:space="preserve"> l’immunothérapie et de</w:t>
      </w:r>
      <w:r w:rsidRPr="001914A4">
        <w:rPr>
          <w:szCs w:val="24"/>
        </w:rPr>
        <w:t>s anticorps monoclonaux.</w:t>
      </w:r>
      <w:r>
        <w:rPr>
          <w:szCs w:val="24"/>
        </w:rPr>
        <w:t xml:space="preserve"> Leur utilisation </w:t>
      </w:r>
      <w:r w:rsidR="00E9030B">
        <w:rPr>
          <w:szCs w:val="24"/>
        </w:rPr>
        <w:t xml:space="preserve">dans les unités de préparation </w:t>
      </w:r>
      <w:r w:rsidR="00E9030B">
        <w:rPr>
          <w:szCs w:val="24"/>
        </w:rPr>
        <w:lastRenderedPageBreak/>
        <w:t xml:space="preserve">des chimiothérapies </w:t>
      </w:r>
      <w:r w:rsidR="007277C1">
        <w:rPr>
          <w:szCs w:val="24"/>
        </w:rPr>
        <w:t xml:space="preserve">a </w:t>
      </w:r>
      <w:r>
        <w:rPr>
          <w:szCs w:val="24"/>
        </w:rPr>
        <w:t xml:space="preserve">de </w:t>
      </w:r>
      <w:r w:rsidR="00E9030B">
        <w:rPr>
          <w:szCs w:val="24"/>
        </w:rPr>
        <w:t>plus en plus</w:t>
      </w:r>
      <w:r w:rsidR="007277C1">
        <w:rPr>
          <w:szCs w:val="24"/>
        </w:rPr>
        <w:t xml:space="preserve"> le vent en poupe</w:t>
      </w:r>
      <w:r w:rsidR="00E9030B">
        <w:rPr>
          <w:szCs w:val="24"/>
        </w:rPr>
        <w:t>.</w:t>
      </w:r>
      <w:r>
        <w:rPr>
          <w:szCs w:val="24"/>
        </w:rPr>
        <w:t xml:space="preserve"> Cette tendance se reflète également au niveau d’APR, avec une proportion de production d’</w:t>
      </w:r>
      <w:proofErr w:type="spellStart"/>
      <w:r>
        <w:rPr>
          <w:szCs w:val="24"/>
        </w:rPr>
        <w:t>AcM</w:t>
      </w:r>
      <w:proofErr w:type="spellEnd"/>
      <w:r>
        <w:rPr>
          <w:szCs w:val="24"/>
        </w:rPr>
        <w:t xml:space="preserve"> croissante chaque année surtout depuis 2015 avec l’AMM du </w:t>
      </w:r>
      <w:proofErr w:type="spellStart"/>
      <w:r>
        <w:rPr>
          <w:szCs w:val="24"/>
        </w:rPr>
        <w:t>nivolumab</w:t>
      </w:r>
      <w:proofErr w:type="spellEnd"/>
      <w:r>
        <w:rPr>
          <w:szCs w:val="24"/>
        </w:rPr>
        <w:t xml:space="preserve"> et du </w:t>
      </w:r>
      <w:proofErr w:type="spellStart"/>
      <w:r>
        <w:rPr>
          <w:szCs w:val="24"/>
        </w:rPr>
        <w:t>pembrolizumab</w:t>
      </w:r>
      <w:proofErr w:type="spellEnd"/>
      <w:r>
        <w:rPr>
          <w:szCs w:val="24"/>
        </w:rPr>
        <w:t xml:space="preserve"> comme indiqué sur le graphique (Figure 9). </w:t>
      </w:r>
      <w:r w:rsidR="00315664">
        <w:rPr>
          <w:szCs w:val="24"/>
        </w:rPr>
        <w:t xml:space="preserve">En 2020, notre production d’anticorps monoclonaux représente presque la moitié (49%) de notre production totale de préparations injectables. </w:t>
      </w:r>
    </w:p>
    <w:p w14:paraId="2D67853C" w14:textId="13C07064" w:rsidR="00E9030B" w:rsidRPr="004040B0" w:rsidRDefault="004040B0" w:rsidP="004040B0">
      <w:pPr>
        <w:ind w:firstLine="708"/>
        <w:jc w:val="both"/>
        <w:rPr>
          <w:szCs w:val="24"/>
        </w:rPr>
      </w:pPr>
      <w:ins w:id="131" w:author="BERARDAN Justine" w:date="2021-01-23T12:15:00Z">
        <w:r>
          <w:rPr>
            <w:b/>
            <w:bCs/>
            <w:noProof/>
            <w:szCs w:val="24"/>
            <w:u w:val="single"/>
            <w:lang w:eastAsia="fr-FR"/>
          </w:rPr>
          <w:drawing>
            <wp:inline distT="0" distB="0" distL="0" distR="0" wp14:anchorId="473CCB95" wp14:editId="47139A66">
              <wp:extent cx="5760085" cy="2613025"/>
              <wp:effectExtent l="0" t="0" r="5715" b="3175"/>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3"/>
                          </a:ext>
                        </a:extLst>
                      </a:blip>
                      <a:stretch>
                        <a:fillRect/>
                      </a:stretch>
                    </pic:blipFill>
                    <pic:spPr>
                      <a:xfrm>
                        <a:off x="0" y="0"/>
                        <a:ext cx="5760085" cy="2613025"/>
                      </a:xfrm>
                      <a:prstGeom prst="rect">
                        <a:avLst/>
                      </a:prstGeom>
                    </pic:spPr>
                  </pic:pic>
                </a:graphicData>
              </a:graphic>
            </wp:inline>
          </w:drawing>
        </w:r>
      </w:ins>
      <w:r w:rsidR="00B422B6">
        <w:rPr>
          <w:szCs w:val="24"/>
        </w:rPr>
        <w:t xml:space="preserve"> </w:t>
      </w:r>
    </w:p>
    <w:p w14:paraId="42A34B89" w14:textId="115D53F5" w:rsidR="00E9030B" w:rsidRDefault="00E9030B" w:rsidP="009030B7">
      <w:pPr>
        <w:pStyle w:val="FIguresstyle"/>
      </w:pPr>
      <w:bookmarkStart w:id="132" w:name="_Toc65423624"/>
      <w:bookmarkStart w:id="133" w:name="_Toc65429719"/>
      <w:r w:rsidRPr="003916CF">
        <w:t>Figure</w:t>
      </w:r>
      <w:r>
        <w:t> </w:t>
      </w:r>
      <w:r w:rsidR="00257D0D">
        <w:t>9</w:t>
      </w:r>
      <w:r w:rsidRPr="003916CF">
        <w:t xml:space="preserve"> : </w:t>
      </w:r>
      <w:r w:rsidRPr="004040B0">
        <w:rPr>
          <w:b w:val="0"/>
          <w:bCs w:val="0"/>
        </w:rPr>
        <w:t>Proportion de production d’anticorps monoclonaux injectables à l’UCPC de l’hôpital Ambroise Paré par année</w:t>
      </w:r>
      <w:bookmarkEnd w:id="132"/>
      <w:bookmarkEnd w:id="133"/>
      <w:r w:rsidRPr="00391558">
        <w:t xml:space="preserve"> </w:t>
      </w:r>
    </w:p>
    <w:p w14:paraId="446A90CE" w14:textId="77777777" w:rsidR="009030B7" w:rsidRPr="009030B7" w:rsidRDefault="009030B7" w:rsidP="009030B7"/>
    <w:p w14:paraId="74FCAF7B" w14:textId="1CB060A9" w:rsidR="009030B7" w:rsidRDefault="009030B7" w:rsidP="0049195E">
      <w:pPr>
        <w:pStyle w:val="Titre4"/>
        <w:numPr>
          <w:ilvl w:val="2"/>
          <w:numId w:val="20"/>
        </w:numPr>
        <w:spacing w:line="360" w:lineRule="auto"/>
        <w:jc w:val="both"/>
      </w:pPr>
      <w:bookmarkStart w:id="134" w:name="_Toc70865818"/>
      <w:r>
        <w:t>État des lieux : flux de production à l’UCPC d’Ambroise Paré</w:t>
      </w:r>
      <w:bookmarkEnd w:id="134"/>
    </w:p>
    <w:p w14:paraId="702D0328" w14:textId="2A4424AE" w:rsidR="009030B7" w:rsidRDefault="00547672" w:rsidP="0049195E">
      <w:pPr>
        <w:ind w:firstLine="708"/>
        <w:jc w:val="both"/>
      </w:pPr>
      <w:r>
        <w:t xml:space="preserve">A savoir que les cures de chimiothérapie peuvent être administrées soit en hospitalisation classique soit en hospitalisation de jour (HDJ). Ce système met en avant de nombreux avantages pour les patients comme pour les ES : temps d’hospitalisation raccourci, turn-over plus rapide et moindres coûts engendrés. </w:t>
      </w:r>
      <w:r w:rsidRPr="00547672">
        <w:t xml:space="preserve"> </w:t>
      </w:r>
      <w:r>
        <w:t xml:space="preserve">Nous avons majoritairement de l’HDJ de plusieurs services. </w:t>
      </w:r>
      <w:commentRangeStart w:id="135"/>
      <w:r w:rsidR="009030B7">
        <w:t xml:space="preserve">Le mode d’organisation actuel de l’UCPC est un travail en flux tendu. Cependant, ce flux est régulé par l’arrivée des prescriptions médicales mais il </w:t>
      </w:r>
      <w:r w:rsidR="00343E72">
        <w:t>n’est pas toujours</w:t>
      </w:r>
      <w:r w:rsidR="009030B7">
        <w:t xml:space="preserve"> </w:t>
      </w:r>
      <w:r w:rsidR="00AD6035">
        <w:t>fluide</w:t>
      </w:r>
      <w:r w:rsidR="009030B7">
        <w:t xml:space="preserve"> sur </w:t>
      </w:r>
      <w:r w:rsidR="00561C30">
        <w:t>les matinées d’ouverture</w:t>
      </w:r>
      <w:r w:rsidR="009030B7">
        <w:t xml:space="preserve">. </w:t>
      </w:r>
      <w:r w:rsidR="00AD6035">
        <w:t xml:space="preserve">Le rythme de production n’est pas défini et varie entre la succession de creux et de pics durant lesquels la charge de travail pour le personnel </w:t>
      </w:r>
      <w:r w:rsidR="00343E72">
        <w:t>peut s’avérer c</w:t>
      </w:r>
      <w:r w:rsidR="00AD6035">
        <w:t xml:space="preserve">onséquent et </w:t>
      </w:r>
      <w:r w:rsidR="00343E72">
        <w:t xml:space="preserve">pouvant révéler des </w:t>
      </w:r>
      <w:r w:rsidR="00AD6035">
        <w:t>source</w:t>
      </w:r>
      <w:r w:rsidR="00343E72">
        <w:t>s</w:t>
      </w:r>
      <w:r w:rsidR="00AD6035">
        <w:t xml:space="preserve"> d’erreurs. </w:t>
      </w:r>
      <w:r w:rsidR="001E2818">
        <w:t xml:space="preserve">La combinaison du mode d’activité en flux tendu et de ce système peut se traduire par une concentration de la production en UCPC augmentant ainsi les délais de dispensation. Cette organisation des </w:t>
      </w:r>
      <w:r w:rsidR="001E2818">
        <w:lastRenderedPageBreak/>
        <w:t>services impos</w:t>
      </w:r>
      <w:r w:rsidR="0049195E">
        <w:t>e</w:t>
      </w:r>
      <w:r w:rsidR="001E2818">
        <w:t xml:space="preserve"> une production en temps réel mais tout retard ou manquement peut induire des conséquences humaines et économiques non négligeables. </w:t>
      </w:r>
    </w:p>
    <w:p w14:paraId="2098CF30" w14:textId="5E1CDA7C" w:rsidR="0049195E" w:rsidRDefault="0049195E" w:rsidP="0049195E">
      <w:pPr>
        <w:ind w:firstLine="708"/>
        <w:jc w:val="both"/>
      </w:pPr>
      <w:r>
        <w:t xml:space="preserve">Aujourd’hui, malgré </w:t>
      </w:r>
      <w:r w:rsidR="00E80AA7">
        <w:t xml:space="preserve">l’augmentation globale du volume à produire, </w:t>
      </w:r>
      <w:r>
        <w:t xml:space="preserve">le défi d’Ambroise Paré </w:t>
      </w:r>
      <w:r w:rsidR="00E74578">
        <w:t xml:space="preserve">(APR) </w:t>
      </w:r>
      <w:r>
        <w:t>est de diminuer au maximum le temps d’attente des patients en ambulatoire tout en conservant leur gage de qualité, d’efficacité et de sécurité imposées par</w:t>
      </w:r>
      <w:r w:rsidR="00E80AA7">
        <w:t xml:space="preserve"> les BPF,</w:t>
      </w:r>
      <w:r>
        <w:t xml:space="preserve"> les référentiels émis par la Société Française de Pharmacie Oncologique (SFPO)</w:t>
      </w:r>
      <w:r w:rsidR="00E80AA7">
        <w:t xml:space="preserve"> telle que la recommandation N°12 qui cite : « En fonctionnement optimal, le délai d’attente d’un patient pour l’administration d’une préparation en hospitalisation de jour ne doit pas dépasser </w:t>
      </w:r>
      <w:r w:rsidR="00E80AA7" w:rsidRPr="00E80AA7">
        <w:rPr>
          <w:b/>
          <w:bCs/>
        </w:rPr>
        <w:t>une heure</w:t>
      </w:r>
      <w:r w:rsidR="00E80AA7">
        <w:t xml:space="preserve"> après le feu vert médical (hors études cliniques) »</w:t>
      </w:r>
      <w:r w:rsidR="0079229B">
        <w:t xml:space="preserve"> </w:t>
      </w:r>
      <w:r w:rsidR="0079229B">
        <w:fldChar w:fldCharType="begin"/>
      </w:r>
      <w:r w:rsidR="00CC7F1C">
        <w:instrText xml:space="preserve"> ADDIN ZOTERO_ITEM CSL_CITATION {"citationID":"4U58ThQY","properties":{"formattedCitation":"(30)","plainCitation":"(30)","noteIndex":0},"citationItems":[{"id":487,"uris":["http://zotero.org/users/6163407/items/TVD5343H"],"uri":["http://zotero.org/users/6163407/items/TVD5343H"],"itemData":{"id":487,"type":"article","title":"Blanc-Legier et al. - Membres du groupe de travail.pdf","URL":"https://sfpo.com/wp-content/uploads/2012/10/Recommandations_vf_hmPDFCreator","accessed":{"date-parts":[["2021",3,1]]}}}],"schema":"https://github.com/citation-style-language/schema/raw/master/csl-citation.json"} </w:instrText>
      </w:r>
      <w:r w:rsidR="0079229B">
        <w:fldChar w:fldCharType="separate"/>
      </w:r>
      <w:r w:rsidR="00CC7F1C">
        <w:rPr>
          <w:noProof/>
        </w:rPr>
        <w:t>(30)</w:t>
      </w:r>
      <w:r w:rsidR="0079229B">
        <w:fldChar w:fldCharType="end"/>
      </w:r>
      <w:r>
        <w:t>.</w:t>
      </w:r>
      <w:r w:rsidR="00E80AA7">
        <w:t xml:space="preserve"> </w:t>
      </w:r>
    </w:p>
    <w:p w14:paraId="048CAECA" w14:textId="31C84961" w:rsidR="00441D9E" w:rsidRDefault="00441D9E" w:rsidP="0049195E">
      <w:pPr>
        <w:ind w:firstLine="708"/>
        <w:jc w:val="both"/>
        <w:rPr>
          <w:i/>
          <w:iCs/>
          <w:color w:val="C00000"/>
        </w:rPr>
      </w:pPr>
      <w:r>
        <w:t>Afin d’atteindre cet objectif et permettre de lisser davantage le flux d’activité de l’</w:t>
      </w:r>
      <w:r w:rsidR="00E74578">
        <w:t xml:space="preserve">UCPC, le passage du modèle en flux tendu à un modèle anticipé pourrait être une solution. </w:t>
      </w:r>
      <w:r w:rsidR="004D648A" w:rsidRPr="004D648A">
        <w:rPr>
          <w:i/>
          <w:iCs/>
          <w:color w:val="C00000"/>
        </w:rPr>
        <w:t xml:space="preserve">(Recherche d’étude dans ce sens) </w:t>
      </w:r>
      <w:commentRangeEnd w:id="135"/>
      <w:r w:rsidR="00203BD1">
        <w:rPr>
          <w:rStyle w:val="Marquedecommentaire"/>
          <w:color w:val="4472C4" w:themeColor="accent1"/>
          <w:lang w:eastAsia="ja-JP" w:bidi="fr-FR"/>
        </w:rPr>
        <w:commentReference w:id="135"/>
      </w:r>
    </w:p>
    <w:p w14:paraId="06268EDA" w14:textId="7F48F5BC" w:rsidR="00547672" w:rsidRPr="00547672" w:rsidRDefault="00547672" w:rsidP="00547672">
      <w:pPr>
        <w:jc w:val="both"/>
        <w:rPr>
          <w:i/>
          <w:iCs/>
          <w:color w:val="C00000"/>
        </w:rPr>
      </w:pPr>
      <w:r w:rsidRPr="00547672">
        <w:rPr>
          <w:i/>
          <w:iCs/>
          <w:color w:val="C00000"/>
        </w:rPr>
        <w:sym w:font="Wingdings" w:char="F0E0"/>
      </w:r>
      <w:r>
        <w:rPr>
          <w:i/>
          <w:iCs/>
          <w:color w:val="C00000"/>
        </w:rPr>
        <w:t xml:space="preserve"> IDEE de Thomas : relative lenteur entre l’étude et la publication en article + délai de soumission et d’acceptation des articles.</w:t>
      </w:r>
    </w:p>
    <w:p w14:paraId="5DED3A1B" w14:textId="1C559017" w:rsidR="00203BD1" w:rsidRPr="002C2BC5" w:rsidRDefault="00203BD1" w:rsidP="002C2BC5">
      <w:pPr>
        <w:pStyle w:val="Titre2"/>
        <w:numPr>
          <w:ilvl w:val="0"/>
          <w:numId w:val="28"/>
        </w:numPr>
        <w:spacing w:line="360" w:lineRule="auto"/>
        <w:jc w:val="both"/>
        <w:rPr>
          <w:sz w:val="24"/>
          <w:szCs w:val="24"/>
        </w:rPr>
      </w:pPr>
      <w:ins w:id="136" w:author="BERARDAN Justine" w:date="2021-03-01T15:38:00Z">
        <w:r>
          <w:rPr>
            <w:sz w:val="24"/>
            <w:szCs w:val="24"/>
          </w:rPr>
          <w:t xml:space="preserve"> </w:t>
        </w:r>
        <w:bookmarkStart w:id="137" w:name="_Toc70865819"/>
        <w:r>
          <w:rPr>
            <w:sz w:val="24"/>
            <w:szCs w:val="24"/>
          </w:rPr>
          <w:t>&gt; FAIRE LE LIEN AVEC LES DONN</w:t>
        </w:r>
      </w:ins>
      <w:ins w:id="138" w:author="BERARDAN Justine" w:date="2021-03-04T15:00:00Z">
        <w:r w:rsidR="0079224C">
          <w:rPr>
            <w:sz w:val="24"/>
            <w:szCs w:val="24"/>
          </w:rPr>
          <w:t>E</w:t>
        </w:r>
      </w:ins>
      <w:ins w:id="139" w:author="BERARDAN Justine" w:date="2021-03-01T15:38:00Z">
        <w:r>
          <w:rPr>
            <w:sz w:val="24"/>
            <w:szCs w:val="24"/>
          </w:rPr>
          <w:t>ES DE STABILITE : RENTRER AU CŒUR DU SUJET ET TRANSITION VERS LA PARTIE RECHERCHE (2)</w:t>
        </w:r>
      </w:ins>
      <w:bookmarkEnd w:id="137"/>
    </w:p>
    <w:p w14:paraId="48BF9513" w14:textId="77777777" w:rsidR="00E9030B" w:rsidRPr="00E74578" w:rsidRDefault="00E9030B" w:rsidP="00455CE8">
      <w:pPr>
        <w:tabs>
          <w:tab w:val="left" w:pos="3423"/>
        </w:tabs>
        <w:jc w:val="both"/>
        <w:rPr>
          <w:color w:val="767171" w:themeColor="background2" w:themeShade="80"/>
          <w:szCs w:val="24"/>
        </w:rPr>
      </w:pPr>
    </w:p>
    <w:p w14:paraId="78C6D35D" w14:textId="77777777" w:rsidR="00E9030B" w:rsidRPr="00E74578" w:rsidRDefault="00E9030B" w:rsidP="00455CE8">
      <w:pPr>
        <w:jc w:val="both"/>
        <w:rPr>
          <w:color w:val="767171" w:themeColor="background2" w:themeShade="80"/>
          <w:szCs w:val="24"/>
        </w:rPr>
      </w:pPr>
      <w:r w:rsidRPr="00E74578">
        <w:rPr>
          <w:color w:val="767171" w:themeColor="background2" w:themeShade="80"/>
          <w:szCs w:val="24"/>
          <w:highlight w:val="yellow"/>
        </w:rPr>
        <w:t xml:space="preserve">Au sein de l’UCPC, un double circuit s’organise autour des prescriptions validées, dites « OK CHIMIO » (Figure 3) ainsi que des prescriptions en attente de validation par les médecins. (Pas besoin de détaillé mais en vue des résultats de la recherche </w:t>
      </w:r>
      <w:r w:rsidRPr="00E74578">
        <w:rPr>
          <w:color w:val="767171" w:themeColor="background2" w:themeShade="80"/>
          <w:szCs w:val="24"/>
          <w:highlight w:val="yellow"/>
        </w:rPr>
        <w:sym w:font="Wingdings" w:char="F0E0"/>
      </w:r>
      <w:r w:rsidRPr="00E74578">
        <w:rPr>
          <w:color w:val="767171" w:themeColor="background2" w:themeShade="80"/>
          <w:szCs w:val="24"/>
          <w:highlight w:val="yellow"/>
        </w:rPr>
        <w:t xml:space="preserve"> besoin de ce double circuit : un en anticipé + un en flux tendu pour les urgences).</w:t>
      </w:r>
    </w:p>
    <w:p w14:paraId="7EA79257" w14:textId="77777777" w:rsidR="00E9030B" w:rsidRDefault="00E9030B" w:rsidP="00455CE8">
      <w:pPr>
        <w:jc w:val="both"/>
        <w:rPr>
          <w:szCs w:val="24"/>
        </w:rPr>
      </w:pPr>
    </w:p>
    <w:p w14:paraId="649B1D3E" w14:textId="77777777" w:rsidR="00E9030B" w:rsidRPr="00E74578" w:rsidRDefault="00E9030B" w:rsidP="00455CE8">
      <w:pPr>
        <w:tabs>
          <w:tab w:val="left" w:pos="3158"/>
        </w:tabs>
        <w:jc w:val="both"/>
        <w:rPr>
          <w:color w:val="767171" w:themeColor="background2" w:themeShade="80"/>
          <w:szCs w:val="24"/>
        </w:rPr>
      </w:pPr>
    </w:p>
    <w:p w14:paraId="7ADB4ED1" w14:textId="4A7E9B07" w:rsidR="00F973EE" w:rsidRPr="00E74578" w:rsidRDefault="0057778F" w:rsidP="00455CE8">
      <w:pPr>
        <w:tabs>
          <w:tab w:val="left" w:pos="3158"/>
        </w:tabs>
        <w:jc w:val="both"/>
        <w:rPr>
          <w:color w:val="767171" w:themeColor="background2" w:themeShade="80"/>
          <w:szCs w:val="24"/>
        </w:rPr>
      </w:pPr>
      <w:commentRangeStart w:id="140"/>
      <w:r w:rsidRPr="00E74578">
        <w:rPr>
          <w:color w:val="767171" w:themeColor="background2" w:themeShade="80"/>
          <w:szCs w:val="24"/>
        </w:rPr>
        <w:t>Cette donnée est primordiale pour les PUI qui peuvent être amenées à réutiliser ces flacons ultérieurement par soucis d’économie des coûts générés. Mais actuellement, il s’agit d’une durée de stabilité relativement courte qui ne permet pas une grande marge de manœuvre en termes de préparation à l’avance.</w:t>
      </w:r>
      <w:commentRangeEnd w:id="140"/>
      <w:r w:rsidRPr="00E74578">
        <w:rPr>
          <w:rStyle w:val="Marquedecommentaire"/>
          <w:color w:val="767171" w:themeColor="background2" w:themeShade="80"/>
          <w:lang w:eastAsia="ja-JP" w:bidi="fr-FR"/>
        </w:rPr>
        <w:commentReference w:id="140"/>
      </w:r>
    </w:p>
    <w:p w14:paraId="0CC055B4" w14:textId="77777777" w:rsidR="00F973EE" w:rsidRPr="00E74578" w:rsidRDefault="00F973EE" w:rsidP="00455CE8">
      <w:pPr>
        <w:tabs>
          <w:tab w:val="left" w:pos="3158"/>
        </w:tabs>
        <w:jc w:val="both"/>
        <w:rPr>
          <w:color w:val="767171" w:themeColor="background2" w:themeShade="80"/>
          <w:szCs w:val="24"/>
        </w:rPr>
      </w:pPr>
    </w:p>
    <w:p w14:paraId="580167E9" w14:textId="77777777" w:rsidR="002C581F" w:rsidRPr="00E74578" w:rsidRDefault="002C581F" w:rsidP="00455CE8">
      <w:pPr>
        <w:ind w:firstLine="284"/>
        <w:jc w:val="both"/>
        <w:rPr>
          <w:color w:val="767171" w:themeColor="background2" w:themeShade="80"/>
          <w:szCs w:val="24"/>
        </w:rPr>
      </w:pPr>
      <w:commentRangeStart w:id="141"/>
      <w:commentRangeStart w:id="142"/>
      <w:r w:rsidRPr="00E74578">
        <w:rPr>
          <w:color w:val="767171" w:themeColor="background2" w:themeShade="80"/>
          <w:szCs w:val="24"/>
        </w:rPr>
        <w:lastRenderedPageBreak/>
        <w:t>La sous-traitance envers d’autres établissements hospitaliers du groupe APHP tel que l’hôpital Raymond-Poincaré fait partie des missions actuelles</w:t>
      </w:r>
      <w:commentRangeEnd w:id="141"/>
      <w:r w:rsidRPr="00E74578">
        <w:rPr>
          <w:rStyle w:val="Marquedecommentaire"/>
          <w:color w:val="767171" w:themeColor="background2" w:themeShade="80"/>
          <w:lang w:eastAsia="ja-JP" w:bidi="fr-FR"/>
        </w:rPr>
        <w:commentReference w:id="141"/>
      </w:r>
      <w:commentRangeEnd w:id="142"/>
      <w:r w:rsidRPr="00E74578">
        <w:rPr>
          <w:rStyle w:val="Marquedecommentaire"/>
          <w:color w:val="767171" w:themeColor="background2" w:themeShade="80"/>
          <w:lang w:eastAsia="ja-JP" w:bidi="fr-FR"/>
        </w:rPr>
        <w:commentReference w:id="142"/>
      </w:r>
      <w:r w:rsidRPr="00E74578">
        <w:rPr>
          <w:color w:val="767171" w:themeColor="background2" w:themeShade="80"/>
          <w:szCs w:val="24"/>
        </w:rPr>
        <w:t xml:space="preserve">. </w:t>
      </w:r>
      <w:commentRangeStart w:id="143"/>
      <w:r w:rsidRPr="00E74578">
        <w:rPr>
          <w:color w:val="767171" w:themeColor="background2" w:themeShade="80"/>
          <w:szCs w:val="24"/>
        </w:rPr>
        <w:t xml:space="preserve">Il se trouve </w:t>
      </w:r>
      <w:commentRangeEnd w:id="143"/>
      <w:r w:rsidRPr="00E74578">
        <w:rPr>
          <w:rStyle w:val="Marquedecommentaire"/>
          <w:color w:val="767171" w:themeColor="background2" w:themeShade="80"/>
          <w:lang w:eastAsia="ja-JP" w:bidi="fr-FR"/>
        </w:rPr>
        <w:commentReference w:id="143"/>
      </w:r>
      <w:r w:rsidRPr="00E74578">
        <w:rPr>
          <w:color w:val="767171" w:themeColor="background2" w:themeShade="80"/>
          <w:szCs w:val="24"/>
        </w:rPr>
        <w:t xml:space="preserve">que ce modèle de production s’avère efficient et promet d’autres suggestions de sous-traitance afin de centraliser la production. </w:t>
      </w:r>
    </w:p>
    <w:p w14:paraId="6615339A" w14:textId="77777777" w:rsidR="00073E6C" w:rsidRPr="005841D6" w:rsidRDefault="00E9030B" w:rsidP="00291C3B">
      <w:pPr>
        <w:pStyle w:val="Titre1"/>
        <w:jc w:val="both"/>
        <w:rPr>
          <w:b/>
          <w:bCs/>
          <w:color w:val="767171" w:themeColor="background2" w:themeShade="80"/>
        </w:rPr>
      </w:pPr>
      <w:bookmarkStart w:id="144" w:name="_Toc70865820"/>
      <w:commentRangeStart w:id="145"/>
      <w:r w:rsidRPr="005841D6">
        <w:rPr>
          <w:b/>
          <w:bCs/>
          <w:color w:val="767171" w:themeColor="background2" w:themeShade="80"/>
        </w:rPr>
        <w:t>PARTIE II : PHASE DE RECHERCHE</w:t>
      </w:r>
      <w:bookmarkEnd w:id="144"/>
    </w:p>
    <w:p w14:paraId="32636C8F" w14:textId="5C59A6E2" w:rsidR="00717F64" w:rsidRDefault="00073E6C" w:rsidP="00291C3B">
      <w:pPr>
        <w:pStyle w:val="Titre2"/>
        <w:numPr>
          <w:ilvl w:val="0"/>
          <w:numId w:val="20"/>
        </w:numPr>
        <w:spacing w:line="360" w:lineRule="auto"/>
        <w:jc w:val="both"/>
      </w:pPr>
      <w:bookmarkStart w:id="146" w:name="_Toc70865821"/>
      <w:commentRangeStart w:id="147"/>
      <w:commentRangeStart w:id="148"/>
      <w:r>
        <w:t>CHAPITRE 3 : MATÉRIEL ET MÉTHODES</w:t>
      </w:r>
      <w:commentRangeEnd w:id="145"/>
      <w:r w:rsidR="005841D6">
        <w:rPr>
          <w:rStyle w:val="Marquedecommentaire"/>
          <w:smallCaps w:val="0"/>
          <w:color w:val="4472C4" w:themeColor="accent1"/>
          <w:lang w:eastAsia="ja-JP" w:bidi="fr-FR"/>
        </w:rPr>
        <w:commentReference w:id="145"/>
      </w:r>
      <w:commentRangeEnd w:id="147"/>
      <w:r w:rsidR="004B71E8">
        <w:rPr>
          <w:rStyle w:val="Marquedecommentaire"/>
          <w:smallCaps w:val="0"/>
          <w:color w:val="4472C4" w:themeColor="accent1"/>
          <w:lang w:eastAsia="ja-JP" w:bidi="fr-FR"/>
        </w:rPr>
        <w:commentReference w:id="147"/>
      </w:r>
      <w:bookmarkEnd w:id="146"/>
      <w:commentRangeEnd w:id="148"/>
      <w:r w:rsidR="00625E54">
        <w:rPr>
          <w:rStyle w:val="Marquedecommentaire"/>
          <w:smallCaps w:val="0"/>
          <w:color w:val="4472C4" w:themeColor="accent1"/>
          <w:lang w:eastAsia="ja-JP" w:bidi="fr-FR"/>
        </w:rPr>
        <w:commentReference w:id="148"/>
      </w:r>
    </w:p>
    <w:p w14:paraId="76640869" w14:textId="2F4CB822" w:rsidR="00321471" w:rsidRPr="00321471" w:rsidRDefault="00321471" w:rsidP="00291C3B">
      <w:pPr>
        <w:pStyle w:val="Titre3"/>
        <w:numPr>
          <w:ilvl w:val="1"/>
          <w:numId w:val="20"/>
        </w:numPr>
        <w:spacing w:line="360" w:lineRule="auto"/>
        <w:jc w:val="both"/>
      </w:pPr>
      <w:bookmarkStart w:id="149" w:name="_Toc70865822"/>
      <w:r>
        <w:rPr>
          <w:b/>
          <w:bCs/>
          <w:i w:val="0"/>
          <w:iCs w:val="0"/>
          <w:u w:val="single"/>
        </w:rPr>
        <w:t>Enjeux et conduite du projet</w:t>
      </w:r>
      <w:bookmarkEnd w:id="149"/>
    </w:p>
    <w:p w14:paraId="44A2DAAB" w14:textId="6CADDD15" w:rsidR="00914E35" w:rsidRDefault="00321471" w:rsidP="00291C3B">
      <w:pPr>
        <w:tabs>
          <w:tab w:val="left" w:pos="567"/>
        </w:tabs>
        <w:jc w:val="both"/>
        <w:rPr>
          <w:szCs w:val="24"/>
        </w:rPr>
      </w:pPr>
      <w:r>
        <w:rPr>
          <w:szCs w:val="24"/>
        </w:rPr>
        <w:tab/>
      </w:r>
      <w:r w:rsidR="00914E35">
        <w:rPr>
          <w:szCs w:val="24"/>
        </w:rPr>
        <w:t>Dans une démarche d’optimisation du circuit des chimiothérapie</w:t>
      </w:r>
      <w:r w:rsidR="005841D6">
        <w:rPr>
          <w:szCs w:val="24"/>
        </w:rPr>
        <w:t>s</w:t>
      </w:r>
      <w:r w:rsidR="00914E35">
        <w:rPr>
          <w:szCs w:val="24"/>
        </w:rPr>
        <w:t xml:space="preserve">, les données de stabilité des médicaments et en particulier des anticancéreux injectables sont essentielles et limitantes. Les renseignements fournis par les laboratoires pharmaceutiques à ce sujet sont très souvent en inadéquation avec l’utilisation que l’on en fait dans le milieu hospitalier (rupture de la chaîne du froid pour cause de panne du frigo, anticipation des jours fériés ou week-end etc…). Le pharmacien doit souvent effectuer une revue de la littérature ou réaliser ses propres études de stabilité. </w:t>
      </w:r>
    </w:p>
    <w:p w14:paraId="391B234A" w14:textId="1309094F" w:rsidR="00914E35" w:rsidRDefault="00914E35" w:rsidP="00291C3B">
      <w:pPr>
        <w:ind w:firstLine="360"/>
        <w:jc w:val="both"/>
        <w:rPr>
          <w:szCs w:val="24"/>
        </w:rPr>
      </w:pPr>
      <w:r>
        <w:rPr>
          <w:szCs w:val="24"/>
        </w:rPr>
        <w:tab/>
      </w:r>
      <w:r>
        <w:t xml:space="preserve">Après avoir vu </w:t>
      </w:r>
      <w:commentRangeStart w:id="150"/>
      <w:r>
        <w:t xml:space="preserve">l’ensemble </w:t>
      </w:r>
      <w:commentRangeEnd w:id="150"/>
      <w:r w:rsidR="00E4185E">
        <w:rPr>
          <w:rStyle w:val="Marquedecommentaire"/>
          <w:color w:val="4472C4" w:themeColor="accent1"/>
          <w:lang w:eastAsia="ja-JP" w:bidi="fr-FR"/>
        </w:rPr>
        <w:commentReference w:id="150"/>
      </w:r>
      <w:r>
        <w:t xml:space="preserve">de la littérature en lien avec notre sujet et le contexte dans lequel nous avons </w:t>
      </w:r>
      <w:r w:rsidRPr="00E4185E">
        <w:rPr>
          <w:highlight w:val="yellow"/>
        </w:rPr>
        <w:t>évoluons</w:t>
      </w:r>
      <w:r>
        <w:t xml:space="preserve"> au sein de l’hôpital Ambroise Paré, </w:t>
      </w:r>
      <w:r>
        <w:rPr>
          <w:szCs w:val="24"/>
        </w:rPr>
        <w:t xml:space="preserve">l’objectif principal de notre travail consiste à actualiser les données de stabilité physico-chimique d’anticorps monoclonaux. </w:t>
      </w:r>
      <w:commentRangeStart w:id="151"/>
      <w:commentRangeStart w:id="152"/>
      <w:r>
        <w:rPr>
          <w:szCs w:val="24"/>
        </w:rPr>
        <w:t>L’objectif secondaire serait d’établir une base de données complémentaire</w:t>
      </w:r>
      <w:r w:rsidR="005841D6">
        <w:rPr>
          <w:szCs w:val="24"/>
        </w:rPr>
        <w:t>s</w:t>
      </w:r>
      <w:r>
        <w:rPr>
          <w:szCs w:val="24"/>
        </w:rPr>
        <w:t xml:space="preserve"> des équipes de recherches spécialisées avec </w:t>
      </w:r>
      <w:r w:rsidR="00321471">
        <w:rPr>
          <w:szCs w:val="24"/>
        </w:rPr>
        <w:t xml:space="preserve">une </w:t>
      </w:r>
      <w:r>
        <w:rPr>
          <w:szCs w:val="24"/>
        </w:rPr>
        <w:t xml:space="preserve">visibilité augmentée et un partage des données </w:t>
      </w:r>
      <w:r w:rsidRPr="00321471">
        <w:rPr>
          <w:szCs w:val="24"/>
        </w:rPr>
        <w:t>afin d’harmoniser l’ensemble de l’APHP</w:t>
      </w:r>
      <w:r w:rsidR="00321471" w:rsidRPr="00321471">
        <w:rPr>
          <w:szCs w:val="24"/>
        </w:rPr>
        <w:t>.</w:t>
      </w:r>
      <w:commentRangeEnd w:id="151"/>
      <w:r w:rsidR="00321471">
        <w:rPr>
          <w:rStyle w:val="Marquedecommentaire"/>
          <w:color w:val="4472C4" w:themeColor="accent1"/>
          <w:lang w:eastAsia="ja-JP" w:bidi="fr-FR"/>
        </w:rPr>
        <w:commentReference w:id="151"/>
      </w:r>
      <w:commentRangeEnd w:id="152"/>
      <w:r w:rsidR="00E4185E">
        <w:rPr>
          <w:rStyle w:val="Marquedecommentaire"/>
          <w:color w:val="4472C4" w:themeColor="accent1"/>
          <w:lang w:eastAsia="ja-JP" w:bidi="fr-FR"/>
        </w:rPr>
        <w:commentReference w:id="152"/>
      </w:r>
    </w:p>
    <w:p w14:paraId="03C9EF3F" w14:textId="0939064B" w:rsidR="00E3249D" w:rsidRPr="00321471" w:rsidRDefault="00321471" w:rsidP="00291C3B">
      <w:pPr>
        <w:tabs>
          <w:tab w:val="left" w:pos="567"/>
        </w:tabs>
        <w:jc w:val="both"/>
        <w:rPr>
          <w:szCs w:val="24"/>
        </w:rPr>
      </w:pPr>
      <w:r>
        <w:rPr>
          <w:szCs w:val="24"/>
        </w:rPr>
        <w:tab/>
      </w:r>
      <w:r w:rsidR="00914E35">
        <w:rPr>
          <w:szCs w:val="24"/>
        </w:rPr>
        <w:t xml:space="preserve">Ainsi notre solution première reste les études de stabilité déjà réalisée et publiée par des équipes de chercheurs. Or ; comme nous avons pu le démontrer précédemment, la stabilité repose sur de nombreux enjeux physico-chimiques et susceptible d’être rapidement altérée. L’équipe de l’Unité Centralisée de Production de Chimiothérapies (UCPC) d’Ambroise Paré se retrouve donc avec des données incomplètes sans avoir les outils pour les mettre à profit. Dès lors, nous sommes confrontés à une multitude d’interrogations : Comment pouvons-nous certifier la validité de ces résultats ? Sont-ils applicables dans notre unité de production ? La méthode d’étude est-elle validée par les référentiels de santé ? Aujourd’hui, les données de </w:t>
      </w:r>
      <w:r w:rsidR="00914E35">
        <w:rPr>
          <w:szCs w:val="24"/>
        </w:rPr>
        <w:lastRenderedPageBreak/>
        <w:t xml:space="preserve">stabilité disponibles ne répondent pas toujours à ces questions ce qui représentant des limites d’utilisations de ces sources. Une actualisation et une cotation harmonisée des données de stabilité concernant les anticorps monoclonaux injectables serait une solution profitable à l’ensemble des PUI. Pour ce faire, il est nécessaire d’introduire une cotation des études de stabilité selon des critères bien définis et consultables aux yeux de tous.  </w:t>
      </w:r>
    </w:p>
    <w:p w14:paraId="2ED0CB8E" w14:textId="501B190E" w:rsidR="00914E35" w:rsidRDefault="00914E35" w:rsidP="00291C3B">
      <w:pPr>
        <w:tabs>
          <w:tab w:val="left" w:pos="3158"/>
        </w:tabs>
        <w:jc w:val="both"/>
        <w:rPr>
          <w:szCs w:val="24"/>
        </w:rPr>
      </w:pPr>
      <w:r>
        <w:rPr>
          <w:szCs w:val="24"/>
        </w:rPr>
        <w:t xml:space="preserve">Notre </w:t>
      </w:r>
      <w:r w:rsidR="00D26B18">
        <w:rPr>
          <w:szCs w:val="24"/>
        </w:rPr>
        <w:t xml:space="preserve">travail de recherche </w:t>
      </w:r>
      <w:r>
        <w:rPr>
          <w:szCs w:val="24"/>
        </w:rPr>
        <w:t xml:space="preserve">se divise en </w:t>
      </w:r>
      <w:r w:rsidR="00D26B18">
        <w:rPr>
          <w:szCs w:val="24"/>
        </w:rPr>
        <w:t>trois temps distincts</w:t>
      </w:r>
      <w:r>
        <w:rPr>
          <w:szCs w:val="24"/>
        </w:rPr>
        <w:t xml:space="preserve"> : </w:t>
      </w:r>
    </w:p>
    <w:p w14:paraId="23424FA9" w14:textId="2A79BAC9" w:rsidR="00D26B18" w:rsidRDefault="00D26B18" w:rsidP="00D26B18">
      <w:pPr>
        <w:pStyle w:val="Paragraphedeliste"/>
        <w:numPr>
          <w:ilvl w:val="0"/>
          <w:numId w:val="42"/>
        </w:numPr>
        <w:tabs>
          <w:tab w:val="left" w:pos="3158"/>
        </w:tabs>
        <w:jc w:val="both"/>
        <w:rPr>
          <w:szCs w:val="24"/>
        </w:rPr>
      </w:pPr>
      <w:r>
        <w:rPr>
          <w:szCs w:val="24"/>
        </w:rPr>
        <w:t>1</w:t>
      </w:r>
      <w:r w:rsidRPr="00D26B18">
        <w:rPr>
          <w:szCs w:val="24"/>
          <w:vertAlign w:val="superscript"/>
        </w:rPr>
        <w:t>er</w:t>
      </w:r>
      <w:r>
        <w:rPr>
          <w:szCs w:val="24"/>
        </w:rPr>
        <w:t xml:space="preserve"> temps : r</w:t>
      </w:r>
      <w:r w:rsidR="00914E35" w:rsidRPr="00D26B18">
        <w:rPr>
          <w:szCs w:val="24"/>
        </w:rPr>
        <w:t xml:space="preserve">echerche bibliographique de données disponible sur la liste des </w:t>
      </w:r>
      <w:proofErr w:type="spellStart"/>
      <w:r w:rsidR="00914E35" w:rsidRPr="00D26B18">
        <w:rPr>
          <w:szCs w:val="24"/>
        </w:rPr>
        <w:t>AcM</w:t>
      </w:r>
      <w:proofErr w:type="spellEnd"/>
      <w:r w:rsidR="00914E35" w:rsidRPr="00D26B18">
        <w:rPr>
          <w:szCs w:val="24"/>
        </w:rPr>
        <w:t xml:space="preserve"> sélectionnés</w:t>
      </w:r>
      <w:r w:rsidR="00463C1C">
        <w:rPr>
          <w:szCs w:val="24"/>
        </w:rPr>
        <w:t> (Annexe 2)</w:t>
      </w:r>
      <w:r w:rsidR="009D6DB6">
        <w:rPr>
          <w:szCs w:val="24"/>
        </w:rPr>
        <w:t xml:space="preserve"> </w:t>
      </w:r>
      <w:r w:rsidR="00463C1C">
        <w:rPr>
          <w:szCs w:val="24"/>
        </w:rPr>
        <w:t>;</w:t>
      </w:r>
    </w:p>
    <w:p w14:paraId="7A14321F" w14:textId="4F4316FE" w:rsidR="00D26B18" w:rsidRDefault="00D26B18" w:rsidP="00D26B18">
      <w:pPr>
        <w:pStyle w:val="Paragraphedeliste"/>
        <w:numPr>
          <w:ilvl w:val="0"/>
          <w:numId w:val="42"/>
        </w:numPr>
        <w:tabs>
          <w:tab w:val="left" w:pos="3158"/>
        </w:tabs>
        <w:jc w:val="both"/>
        <w:rPr>
          <w:szCs w:val="24"/>
        </w:rPr>
      </w:pPr>
      <w:r>
        <w:rPr>
          <w:szCs w:val="24"/>
        </w:rPr>
        <w:t>2</w:t>
      </w:r>
      <w:r w:rsidRPr="00D26B18">
        <w:rPr>
          <w:szCs w:val="24"/>
          <w:vertAlign w:val="superscript"/>
        </w:rPr>
        <w:t>ème</w:t>
      </w:r>
      <w:r>
        <w:rPr>
          <w:szCs w:val="24"/>
        </w:rPr>
        <w:t xml:space="preserve"> temps : élaboration d’une g</w:t>
      </w:r>
      <w:r w:rsidR="00914E35" w:rsidRPr="00D26B18">
        <w:rPr>
          <w:szCs w:val="24"/>
        </w:rPr>
        <w:t>rille d’évaluation de ces données avec une cotation bien définie (critères adaptés à l’UCPC et son fonctionnement)</w:t>
      </w:r>
      <w:r w:rsidR="00463C1C">
        <w:rPr>
          <w:szCs w:val="24"/>
        </w:rPr>
        <w:t> ;</w:t>
      </w:r>
    </w:p>
    <w:p w14:paraId="7860E1D8" w14:textId="1F3D2F83" w:rsidR="00914E35" w:rsidRPr="00D26B18" w:rsidRDefault="00D26B18" w:rsidP="00D26B18">
      <w:pPr>
        <w:pStyle w:val="Paragraphedeliste"/>
        <w:numPr>
          <w:ilvl w:val="0"/>
          <w:numId w:val="42"/>
        </w:numPr>
        <w:tabs>
          <w:tab w:val="left" w:pos="3158"/>
        </w:tabs>
        <w:jc w:val="both"/>
        <w:rPr>
          <w:szCs w:val="24"/>
        </w:rPr>
      </w:pPr>
      <w:r>
        <w:rPr>
          <w:szCs w:val="24"/>
        </w:rPr>
        <w:t>3</w:t>
      </w:r>
      <w:r w:rsidRPr="00D26B18">
        <w:rPr>
          <w:szCs w:val="24"/>
          <w:vertAlign w:val="superscript"/>
        </w:rPr>
        <w:t>ème</w:t>
      </w:r>
      <w:r>
        <w:rPr>
          <w:szCs w:val="24"/>
        </w:rPr>
        <w:t xml:space="preserve"> temps : c</w:t>
      </w:r>
      <w:r w:rsidR="00914E35" w:rsidRPr="00D26B18">
        <w:rPr>
          <w:szCs w:val="24"/>
        </w:rPr>
        <w:t>omparaison des résultats entre les données préétablies au sein de l’établissement et les recherches</w:t>
      </w:r>
      <w:r w:rsidR="00463C1C">
        <w:rPr>
          <w:szCs w:val="24"/>
        </w:rPr>
        <w:t>.</w:t>
      </w:r>
    </w:p>
    <w:p w14:paraId="5A4BF3B2" w14:textId="77777777" w:rsidR="00914E35" w:rsidRPr="00914E35" w:rsidRDefault="00914E35" w:rsidP="007555DB">
      <w:pPr>
        <w:ind w:firstLine="360"/>
        <w:jc w:val="both"/>
      </w:pPr>
    </w:p>
    <w:p w14:paraId="4BEDDC2E" w14:textId="5D3D3278" w:rsidR="00C76A0D" w:rsidRDefault="004B71E8" w:rsidP="007555DB">
      <w:pPr>
        <w:pStyle w:val="Titre3"/>
        <w:numPr>
          <w:ilvl w:val="1"/>
          <w:numId w:val="20"/>
        </w:numPr>
        <w:spacing w:line="360" w:lineRule="auto"/>
        <w:jc w:val="both"/>
        <w:rPr>
          <w:b/>
          <w:bCs/>
          <w:i w:val="0"/>
          <w:iCs w:val="0"/>
          <w:u w:val="single"/>
        </w:rPr>
      </w:pPr>
      <w:r>
        <w:rPr>
          <w:b/>
          <w:bCs/>
          <w:i w:val="0"/>
          <w:iCs w:val="0"/>
          <w:u w:val="single"/>
        </w:rPr>
        <w:t xml:space="preserve"> </w:t>
      </w:r>
      <w:bookmarkStart w:id="153" w:name="_Toc70865823"/>
      <w:r>
        <w:rPr>
          <w:b/>
          <w:bCs/>
          <w:i w:val="0"/>
          <w:iCs w:val="0"/>
          <w:u w:val="single"/>
        </w:rPr>
        <w:t>1</w:t>
      </w:r>
      <w:r w:rsidRPr="004B71E8">
        <w:rPr>
          <w:b/>
          <w:bCs/>
          <w:i w:val="0"/>
          <w:iCs w:val="0"/>
          <w:u w:val="single"/>
          <w:vertAlign w:val="superscript"/>
        </w:rPr>
        <w:t>ère</w:t>
      </w:r>
      <w:r>
        <w:rPr>
          <w:b/>
          <w:bCs/>
          <w:i w:val="0"/>
          <w:iCs w:val="0"/>
          <w:u w:val="single"/>
        </w:rPr>
        <w:t xml:space="preserve"> phase : travail bibliographique et </w:t>
      </w:r>
      <w:r w:rsidR="00073E6C" w:rsidRPr="00C76A0D">
        <w:rPr>
          <w:b/>
          <w:bCs/>
          <w:i w:val="0"/>
          <w:iCs w:val="0"/>
          <w:u w:val="single"/>
        </w:rPr>
        <w:t>stratégie de recherche</w:t>
      </w:r>
      <w:bookmarkEnd w:id="153"/>
      <w:r w:rsidR="00073E6C" w:rsidRPr="00C76A0D">
        <w:rPr>
          <w:b/>
          <w:bCs/>
          <w:i w:val="0"/>
          <w:iCs w:val="0"/>
          <w:u w:val="single"/>
        </w:rPr>
        <w:t xml:space="preserve"> </w:t>
      </w:r>
    </w:p>
    <w:p w14:paraId="4BF1025F" w14:textId="0517ED2A" w:rsidR="000C439B" w:rsidRPr="000C439B" w:rsidRDefault="000C439B" w:rsidP="007555DB">
      <w:pPr>
        <w:jc w:val="both"/>
      </w:pPr>
      <w:r>
        <w:t>Comme tout travail scientifique, la première étape consiste à une recherche des publications disponibles à ce jour et comment les pharmaciens hospitaliers pouvaient avoir accès à ces données. Également, nous nous sommes intéressés aux guidelines disponibles et particulièrement aux recommandations établies suite au consensus européen à l’initiative de la SFPO</w:t>
      </w:r>
      <w:r w:rsidR="00CC7F1C">
        <w:t xml:space="preserve"> </w:t>
      </w:r>
      <w:r w:rsidR="00F256DC">
        <w:fldChar w:fldCharType="begin"/>
      </w:r>
      <w:r w:rsidR="00F256DC">
        <w:instrText xml:space="preserve"> ADDIN ZOTERO_ITEM CSL_CITATION {"citationID":"a1cjgec8nb4","properties":{"formattedCitation":"(27,31)","plainCitation":"(27,31)","noteIndex":0},"citationItems":[{"id":497,"uris":["http://zotero.org/users/6163407/items/WKMZ6KQC"],"uri":["http://zotero.org/users/6163407/items/WKMZ6KQC"],"itemData":{"id":497,"type":"article-journal","abstract":"Stability studies performed by the pharmaceutical industry are only designed to fulfill licensing requirements. Thus, post-dilution or -reconstitution stability data are frequently limited to 24h only for bacteriological reasons regardless of the true chemical stability which could, in many cases, be longer. In practice, the pharmacy-based centralized preparation may require infusions to be made several days in advance to provide, for example, the filling of ambulatory devices for continuous infusions or batch preparations for dose banding. Furthermore, a non-justified limited stability for expensive products is obviously very costly. Thus, there is a compelling need for additional stability data covering practical uses of anticancer drugs. A European conference consensus was held in France, May 2010, under the auspices of the French Society of Oncology Pharmacy (SFPO) to propose adapted rules on stability in practical situations and guidelines to perform corresponding stability studies. For each anticancer drug, considering their therapeutic index, the pharmacokinetics/pharmacodynamics (PK/PD) variability, specific clinical use and risks related to degradation products, the classical limit of 10% of degradation can be inappropriate. Therefore, acceptance limits must be clinically relevant and should be defined for each drug individually. Design of stability studies has to reflect the different needs of the clinical practice (preparation for the week-ends, outpatient transportations, implantable devices, dose banding…). It is essential to use validated stability-indicating methods, separating degradation products being formed in the practical use of the drug. Sequential temperature designs should be encouraged to replicate problems seen in daily practice such as rupture of the cold-chain or temperature-cycling between refrigerated storage and ambient in-use conditions. Stressed conditions are recommended to evaluate not only the role of classical variables (pH, temperature, light) but also the mechanical stress. Physical stability such as particles' formation should be systematically evaluated. The consensus conference focused on the need to perform more studies on the stability of biotherapies, including a minimum of three complementary separating methods and a careful evaluation of submicron aggregates. The determination of the biological activity of proteins could be also useful. A guideline on the practical stability of anticancer drugs is proposed to cover current clinical and pharmaceutical practice. It should contribute to improved security of use, optimization of centralized handling and reduced costs. Finally, we have attempted to establish a new drug stability paradigm based on practical clinical needs, to complement regulatory guidelines which are essentially orientated to the stability of manufactured drugs.","container-title":"Annales Pharmaceutiques Francaises","DOI":"10.1016/j.pharma.2011.07.002","ISSN":"0003-4509","issue":"4","journalAbbreviation":"Ann Pharm Fr","language":"eng","note":"PMID: 21840442","page":"221-231","source":"PubMed","title":"Guidelines for the practical stability studies of anticancer drugs: a European consensus conference","title-short":"Guidelines for the practical stability studies of anticancer drugs","volume":"69","author":[{"family":"Bardin","given":"C."},{"family":"Astier","given":"A."},{"family":"Vulto","given":"A."},{"family":"Sewell","given":"G."},{"family":"Vigneron","given":"J."},{"family":"Trittler","given":"R."},{"family":"Daouphars","given":"M."},{"family":"Paul","given":"M."},{"family":"Trojniak","given":"M."},{"family":"Pinguet","given":"F."},{"literal":"French Society of Oncology Pharmacy"}],"issued":{"date-parts":[["2011",7]]}},"label":"page"},{"id":499,"uris":["http://zotero.org/users/6163407/items/2GT9N333"],"uri":["http://zotero.org/users/6163407/items/2GT9N333"],"itemData":{"id":499,"type":"article-journal","abstract":"This write-up provides a review on the development of validated stability-indicating assay methods (SIAMs) for drug substances and products. The shortcomings of reported methods with respect to regulatory requirements are highlighted. A systematic approach for the development of stability-indicating methods is discussed. Critical issues related to development of SIAMs, such as separation of all degradation products, establishment of mass balance, stress testing of formulations, development of SIAMs for combination products, etc. are also addressed. The applicability of pharmacopoeial methods for the analysis of stability samples is discussed. The requirements of SIAMs for stability study of biotechnological substances and products are also touched upon.","container-title":"Journal of Pharmaceutical and Biomedical Analysis","DOI":"10.1016/s0731-7085(02)00047-x","ISSN":"0731-7085","issue":"6","journalAbbreviation":"J Pharm Biomed Anal","language":"eng","note":"PMID: 12049968","page":"1011-1040","source":"PubMed","title":"Development of validated stability-indicating assay methods--critical review","volume":"28","author":[{"family":"Bakshi","given":"Monika"},{"family":"Singh","given":"Saranjit"}],"issued":{"date-parts":[["2002",6,15]]}},"label":"page"}],"schema":"https://github.com/citation-style-language/schema/raw/master/csl-citation.json"} </w:instrText>
      </w:r>
      <w:r w:rsidR="00F256DC">
        <w:fldChar w:fldCharType="separate"/>
      </w:r>
      <w:r w:rsidR="00F256DC" w:rsidRPr="00F256DC">
        <w:rPr>
          <w:rFonts w:ascii="Calibri Light" w:cs="Calibri Light"/>
        </w:rPr>
        <w:t>(27,31)</w:t>
      </w:r>
      <w:r w:rsidR="00F256DC">
        <w:fldChar w:fldCharType="end"/>
      </w:r>
      <w:r>
        <w:t xml:space="preserve">. </w:t>
      </w:r>
    </w:p>
    <w:p w14:paraId="6FF1EC16" w14:textId="77777777" w:rsidR="00C76A0D" w:rsidRDefault="00073E6C" w:rsidP="007555DB">
      <w:pPr>
        <w:pStyle w:val="Titre4"/>
        <w:numPr>
          <w:ilvl w:val="2"/>
          <w:numId w:val="20"/>
        </w:numPr>
        <w:spacing w:line="360" w:lineRule="auto"/>
        <w:jc w:val="both"/>
      </w:pPr>
      <w:bookmarkStart w:id="154" w:name="_Toc70865824"/>
      <w:r>
        <w:t>Liste des anticorps monoclonaux sélectionnés</w:t>
      </w:r>
      <w:bookmarkEnd w:id="154"/>
    </w:p>
    <w:p w14:paraId="5FEC2546" w14:textId="72D75614" w:rsidR="00914E35" w:rsidRDefault="00CB7D63" w:rsidP="007555DB">
      <w:pPr>
        <w:ind w:firstLine="708"/>
        <w:jc w:val="both"/>
        <w:rPr>
          <w:szCs w:val="24"/>
        </w:rPr>
      </w:pPr>
      <w:r>
        <w:rPr>
          <w:szCs w:val="24"/>
        </w:rPr>
        <w:t>En amont</w:t>
      </w:r>
      <w:r w:rsidR="00C76A0D">
        <w:rPr>
          <w:szCs w:val="24"/>
        </w:rPr>
        <w:t>, il</w:t>
      </w:r>
      <w:r w:rsidR="00DB5AC9">
        <w:rPr>
          <w:szCs w:val="24"/>
        </w:rPr>
        <w:t xml:space="preserve"> a</w:t>
      </w:r>
      <w:r w:rsidR="00C76A0D">
        <w:rPr>
          <w:szCs w:val="24"/>
        </w:rPr>
        <w:t xml:space="preserve"> fallu déterminer une liste d’anticorps monoclonaux</w:t>
      </w:r>
      <w:r w:rsidR="00164CF4">
        <w:rPr>
          <w:szCs w:val="24"/>
        </w:rPr>
        <w:t xml:space="preserve"> (Annexe 2)</w:t>
      </w:r>
      <w:r w:rsidR="00C76A0D">
        <w:rPr>
          <w:szCs w:val="24"/>
        </w:rPr>
        <w:t xml:space="preserve"> pour délimiter le périmètre de recherche. Il a été décider de se concentrer sur les molécules les plus dispensées dans les divers services de l’hôpital toutes indications confondues afin d’obtenir des résultats plus probants.</w:t>
      </w:r>
      <w:r w:rsidR="00164CF4">
        <w:rPr>
          <w:szCs w:val="24"/>
        </w:rPr>
        <w:t xml:space="preserve"> Nous </w:t>
      </w:r>
      <w:r w:rsidR="00C76A0D" w:rsidRPr="00C76A0D">
        <w:rPr>
          <w:szCs w:val="24"/>
        </w:rPr>
        <w:t xml:space="preserve">avons pris soin de sélectionner </w:t>
      </w:r>
      <w:r w:rsidR="00164CF4">
        <w:rPr>
          <w:szCs w:val="24"/>
        </w:rPr>
        <w:t xml:space="preserve">une liste non exhaustive pour deux raisons : générer le maximum de données disponibles sur les différentes sources et également </w:t>
      </w:r>
      <w:r w:rsidR="00C76A0D" w:rsidRPr="00C76A0D">
        <w:rPr>
          <w:szCs w:val="24"/>
        </w:rPr>
        <w:t>par soucis de charge de travail</w:t>
      </w:r>
      <w:r w:rsidR="00164CF4">
        <w:rPr>
          <w:szCs w:val="24"/>
        </w:rPr>
        <w:t>. Il s’agit donc d’une liste comptant 14 molécules au total avec 12 substances actives différentes,</w:t>
      </w:r>
      <w:r w:rsidR="00717F64">
        <w:rPr>
          <w:szCs w:val="24"/>
        </w:rPr>
        <w:t xml:space="preserve"> </w:t>
      </w:r>
      <w:r w:rsidR="00164CF4">
        <w:rPr>
          <w:szCs w:val="24"/>
        </w:rPr>
        <w:t xml:space="preserve">deux dosages différents pour le </w:t>
      </w:r>
      <w:proofErr w:type="spellStart"/>
      <w:r w:rsidR="00164CF4">
        <w:rPr>
          <w:szCs w:val="24"/>
        </w:rPr>
        <w:t>rituximab</w:t>
      </w:r>
      <w:proofErr w:type="spellEnd"/>
      <w:r w:rsidR="00717F64">
        <w:rPr>
          <w:szCs w:val="24"/>
        </w:rPr>
        <w:t xml:space="preserve"> et un </w:t>
      </w:r>
      <w:proofErr w:type="spellStart"/>
      <w:r w:rsidR="00717F64">
        <w:rPr>
          <w:szCs w:val="24"/>
        </w:rPr>
        <w:t>biosimilaire</w:t>
      </w:r>
      <w:proofErr w:type="spellEnd"/>
      <w:r w:rsidR="00164CF4">
        <w:rPr>
          <w:szCs w:val="24"/>
        </w:rPr>
        <w:t xml:space="preserve">.  </w:t>
      </w:r>
      <w:r w:rsidR="00717F64">
        <w:rPr>
          <w:szCs w:val="24"/>
        </w:rPr>
        <w:t xml:space="preserve">Cette liste regroupe différentes molécules issues de divers laboratoires pharmaceutiques afin d’avoir une vision globale dans des indications variées. </w:t>
      </w:r>
    </w:p>
    <w:p w14:paraId="441C2DF6" w14:textId="77777777" w:rsidR="00DB5AC9" w:rsidRDefault="00DB5AC9" w:rsidP="00291C3B">
      <w:pPr>
        <w:ind w:firstLine="708"/>
        <w:jc w:val="both"/>
        <w:rPr>
          <w:szCs w:val="24"/>
        </w:rPr>
      </w:pPr>
    </w:p>
    <w:p w14:paraId="01B29DFB" w14:textId="7ADF9D77" w:rsidR="00DB5AC9" w:rsidRDefault="00321471" w:rsidP="00291C3B">
      <w:pPr>
        <w:pStyle w:val="Titre4"/>
        <w:numPr>
          <w:ilvl w:val="2"/>
          <w:numId w:val="20"/>
        </w:numPr>
        <w:spacing w:line="360" w:lineRule="auto"/>
        <w:jc w:val="both"/>
      </w:pPr>
      <w:bookmarkStart w:id="155" w:name="_Toc70865825"/>
      <w:r>
        <w:t>Périmètre de recherche : choix des sources et outils</w:t>
      </w:r>
      <w:bookmarkEnd w:id="155"/>
      <w:r>
        <w:t xml:space="preserve"> </w:t>
      </w:r>
    </w:p>
    <w:p w14:paraId="67ECAE7B" w14:textId="1C7AA83F" w:rsidR="00DB5AC9" w:rsidRDefault="00DB5AC9" w:rsidP="00291C3B">
      <w:pPr>
        <w:ind w:firstLine="360"/>
        <w:jc w:val="both"/>
      </w:pPr>
      <w:r>
        <w:t>Les publications relatives aux données de stabilités physico-chimiques des médicaments incluant les anticorps monoclonaux sont répertoriées dans plusieurs bases de données.</w:t>
      </w:r>
      <w:r w:rsidR="00463C1C">
        <w:t xml:space="preserve"> Parallèlement, nous avons aussi décidé de limiter </w:t>
      </w:r>
      <w:r w:rsidR="00BB5D68">
        <w:t>notre champ</w:t>
      </w:r>
      <w:r w:rsidR="00463C1C">
        <w:t xml:space="preserve"> de recherche à un nombre limité de sources</w:t>
      </w:r>
      <w:r w:rsidR="00BB5D68">
        <w:t xml:space="preserve">. Après brainstorming, nous avons décidé de baser nos recherches sur 4 sources reconnues, validées et recommandées : </w:t>
      </w:r>
    </w:p>
    <w:p w14:paraId="2845AD32" w14:textId="0C3B9F62" w:rsidR="00BB5D68" w:rsidRPr="00BB5D68" w:rsidRDefault="00BB5D68" w:rsidP="00BB5D68">
      <w:pPr>
        <w:pStyle w:val="Paragraphedeliste"/>
        <w:numPr>
          <w:ilvl w:val="0"/>
          <w:numId w:val="42"/>
        </w:numPr>
        <w:jc w:val="both"/>
      </w:pPr>
      <w:proofErr w:type="spellStart"/>
      <w:r w:rsidRPr="00BB5D68">
        <w:t>Stabilis</w:t>
      </w:r>
      <w:proofErr w:type="spellEnd"/>
      <w:r w:rsidRPr="00BB5D68">
        <w:t>® 4.0</w:t>
      </w:r>
      <w:r w:rsidR="009861ED">
        <w:t xml:space="preserve"> </w:t>
      </w:r>
      <w:r w:rsidR="009861ED">
        <w:fldChar w:fldCharType="begin"/>
      </w:r>
      <w:r w:rsidR="00F256DC">
        <w:instrText xml:space="preserve"> ADDIN ZOTERO_ITEM CSL_CITATION {"citationID":"a27td9rggqj","properties":{"formattedCitation":"(32)","plainCitation":"(32)","noteIndex":0},"citationItems":[{"id":494,"uris":["http://zotero.org/users/6163407/items/DNF995KP"],"uri":["http://zotero.org/users/6163407/items/DNF995KP"],"itemData":{"id":494,"type":"article","title":"Stabilis 4.0","URL":"https://www.stabilis.org/","accessed":{"date-parts":[["2021",4,25]]}}}],"schema":"https://github.com/citation-style-language/schema/raw/master/csl-citation.json"} </w:instrText>
      </w:r>
      <w:r w:rsidR="009861ED">
        <w:fldChar w:fldCharType="separate"/>
      </w:r>
      <w:r w:rsidR="00F256DC">
        <w:rPr>
          <w:rFonts w:ascii="Calibri Light" w:cs="Calibri Light"/>
        </w:rPr>
        <w:t>(32)</w:t>
      </w:r>
      <w:r w:rsidR="009861ED">
        <w:fldChar w:fldCharType="end"/>
      </w:r>
    </w:p>
    <w:p w14:paraId="5FEBE26B" w14:textId="7077CE6C" w:rsidR="00BB5D68" w:rsidRDefault="00BB5D68" w:rsidP="00BB5D68">
      <w:pPr>
        <w:pStyle w:val="Paragraphedeliste"/>
        <w:numPr>
          <w:ilvl w:val="0"/>
          <w:numId w:val="42"/>
        </w:numPr>
        <w:jc w:val="both"/>
      </w:pPr>
      <w:r>
        <w:t xml:space="preserve">Le Résumé des Caractéristiques du Produit (RCP) en lien avec le Vidal </w:t>
      </w:r>
      <w:r w:rsidR="00A35B02">
        <w:fldChar w:fldCharType="begin"/>
      </w:r>
      <w:r w:rsidR="002E0155">
        <w:instrText xml:space="preserve"> ADDIN ZOTERO_ITEM CSL_CITATION {"citationID":"a17ii7qundi","properties":{"formattedCitation":"(33)","plainCitation":"(33)","noteIndex":0},"citationItems":[{"id":503,"uris":["http://zotero.org/users/6163407/items/WYLRIAJ7"],"uri":["http://zotero.org/users/6163407/items/WYLRIAJ7"],"itemData":{"id":503,"type":"webpage","abstract":"Retrouvez sur Vidal.fr : l'actualité officielle, les fiches médicaments, parapharmacie et substances, les outils d'aide à la décision...","container-title":"VIDAL","language":"fr","note":"section: Santé","title":"VIDAL, L'intelligence médicale au service du soin","URL":"https://www.vidal.fr/","accessed":{"date-parts":[["2021",5,2]]}}}],"schema":"https://github.com/citation-style-language/schema/raw/master/csl-citation.json"} </w:instrText>
      </w:r>
      <w:r w:rsidR="00A35B02">
        <w:fldChar w:fldCharType="separate"/>
      </w:r>
      <w:r w:rsidR="002E0155" w:rsidRPr="002E0155">
        <w:rPr>
          <w:rFonts w:ascii="Calibri Light" w:cs="Calibri Light"/>
        </w:rPr>
        <w:t>(33)</w:t>
      </w:r>
      <w:r w:rsidR="00A35B02">
        <w:fldChar w:fldCharType="end"/>
      </w:r>
    </w:p>
    <w:p w14:paraId="2CCBC401" w14:textId="33D65B99" w:rsidR="00BB5D68" w:rsidRDefault="00BB5D68" w:rsidP="00BB5D68">
      <w:pPr>
        <w:pStyle w:val="Paragraphedeliste"/>
        <w:numPr>
          <w:ilvl w:val="0"/>
          <w:numId w:val="42"/>
        </w:numPr>
        <w:jc w:val="both"/>
      </w:pPr>
      <w:r>
        <w:t>Le référentiel ONCAUVERGNE : Modalités de reconstitution-dilution des spécialités anticancéreuses – Données de stabilités (version 2017</w:t>
      </w:r>
      <w:r w:rsidRPr="009861ED">
        <w:t>)</w:t>
      </w:r>
      <w:r w:rsidR="009861ED" w:rsidRPr="009861ED">
        <w:t xml:space="preserve"> </w:t>
      </w:r>
      <w:r w:rsidR="009861ED" w:rsidRPr="009861ED">
        <w:rPr>
          <w:i/>
          <w:iCs/>
          <w:color w:val="FF0000"/>
        </w:rPr>
        <w:t xml:space="preserve">(ajout PDF en </w:t>
      </w:r>
      <w:proofErr w:type="spellStart"/>
      <w:r w:rsidR="009861ED" w:rsidRPr="009861ED">
        <w:rPr>
          <w:i/>
          <w:iCs/>
          <w:color w:val="FF0000"/>
        </w:rPr>
        <w:t>ref</w:t>
      </w:r>
      <w:proofErr w:type="spellEnd"/>
      <w:r w:rsidR="009861ED" w:rsidRPr="009861ED">
        <w:rPr>
          <w:i/>
          <w:iCs/>
          <w:color w:val="FF0000"/>
        </w:rPr>
        <w:t xml:space="preserve">) </w:t>
      </w:r>
    </w:p>
    <w:p w14:paraId="23161BBF" w14:textId="40D90F68" w:rsidR="0064609F" w:rsidRDefault="00BB5D68" w:rsidP="0064609F">
      <w:pPr>
        <w:pStyle w:val="Paragraphedeliste"/>
        <w:numPr>
          <w:ilvl w:val="0"/>
          <w:numId w:val="42"/>
        </w:numPr>
        <w:jc w:val="both"/>
      </w:pPr>
      <w:commentRangeStart w:id="156"/>
      <w:commentRangeStart w:id="157"/>
      <w:r>
        <w:t xml:space="preserve">Société Françaises de Pharmacie Oncologique (SFPO) et les études </w:t>
      </w:r>
      <w:proofErr w:type="spellStart"/>
      <w:r>
        <w:t>Pubmed</w:t>
      </w:r>
      <w:proofErr w:type="spellEnd"/>
      <w:r w:rsidR="007555DB">
        <w:t xml:space="preserve"> en lien</w:t>
      </w:r>
      <w:r>
        <w:t xml:space="preserve"> (si existantes)</w:t>
      </w:r>
      <w:r w:rsidR="0064609F">
        <w:t xml:space="preserve"> </w:t>
      </w:r>
      <w:r w:rsidR="0064609F">
        <w:fldChar w:fldCharType="begin"/>
      </w:r>
      <w:r w:rsidR="002E0155">
        <w:instrText xml:space="preserve"> ADDIN ZOTERO_ITEM CSL_CITATION {"citationID":"a2ue5e4lua","properties":{"formattedCitation":"(34)","plainCitation":"(34)","noteIndex":0},"citationItems":[{"id":495,"uris":["http://zotero.org/users/6163407/items/EPF7YTQS"],"uri":["http://zotero.org/users/6163407/items/EPF7YTQS"],"itemData":{"id":495,"type":"webpage","abstract":"La Société Française de Pharmacie Oncologique (SFPO) rassemble les pharmaciens spécialisés dans la prise en charge des traitements oncologiques, qu’ils soient hospitaliers, officinaux, industriels. La cancérologie est une discipline en constante évolution, grâce aux énormes progrès réalisés dans le domaine de la pharmacologie et enfin, en raison du développement d’une prise en charge personnalisée. Les … Continuer la lecture de « Accueil »","container-title":"Société Française de Pharmacie Oncologique","language":"fr-FR","title":"Société Française de Pharmacie Oncologique","URL":"https://www.sfpo.com/","accessed":{"date-parts":[["2021",4,25]]}}}],"schema":"https://github.com/citation-style-language/schema/raw/master/csl-citation.json"} </w:instrText>
      </w:r>
      <w:r w:rsidR="0064609F">
        <w:fldChar w:fldCharType="separate"/>
      </w:r>
      <w:r w:rsidR="002E0155">
        <w:rPr>
          <w:rFonts w:ascii="Calibri Light" w:cs="Calibri Light"/>
        </w:rPr>
        <w:t>(34)</w:t>
      </w:r>
      <w:r w:rsidR="0064609F">
        <w:fldChar w:fldCharType="end"/>
      </w:r>
      <w:commentRangeEnd w:id="156"/>
      <w:r w:rsidR="004B71E8">
        <w:rPr>
          <w:rStyle w:val="Marquedecommentaire"/>
          <w:color w:val="4472C4" w:themeColor="accent1"/>
          <w:lang w:eastAsia="ja-JP" w:bidi="fr-FR"/>
        </w:rPr>
        <w:commentReference w:id="156"/>
      </w:r>
      <w:commentRangeEnd w:id="157"/>
      <w:r w:rsidR="00AA4179">
        <w:rPr>
          <w:rStyle w:val="Marquedecommentaire"/>
          <w:color w:val="4472C4" w:themeColor="accent1"/>
          <w:lang w:eastAsia="ja-JP" w:bidi="fr-FR"/>
        </w:rPr>
        <w:commentReference w:id="157"/>
      </w:r>
    </w:p>
    <w:p w14:paraId="19645238" w14:textId="77777777" w:rsidR="00423F4E" w:rsidRPr="00DB5AC9" w:rsidRDefault="00423F4E" w:rsidP="00423F4E">
      <w:pPr>
        <w:pStyle w:val="Paragraphedeliste"/>
        <w:jc w:val="both"/>
      </w:pPr>
    </w:p>
    <w:p w14:paraId="36E1FD59" w14:textId="77777777" w:rsidR="00291C3B" w:rsidRPr="00291C3B" w:rsidRDefault="00321471" w:rsidP="00291C3B">
      <w:pPr>
        <w:pStyle w:val="Paragraphedeliste"/>
        <w:numPr>
          <w:ilvl w:val="0"/>
          <w:numId w:val="39"/>
        </w:numPr>
        <w:jc w:val="both"/>
        <w:rPr>
          <w:b/>
          <w:bCs/>
        </w:rPr>
      </w:pPr>
      <w:proofErr w:type="spellStart"/>
      <w:r w:rsidRPr="00291C3B">
        <w:rPr>
          <w:b/>
          <w:bCs/>
        </w:rPr>
        <w:t>Stabilis</w:t>
      </w:r>
      <w:proofErr w:type="spellEnd"/>
      <w:r w:rsidR="00291C3B" w:rsidRPr="00291C3B">
        <w:rPr>
          <w:b/>
          <w:bCs/>
        </w:rPr>
        <w:t>®</w:t>
      </w:r>
      <w:r w:rsidRPr="00291C3B">
        <w:rPr>
          <w:b/>
          <w:bCs/>
        </w:rPr>
        <w:t xml:space="preserve"> </w:t>
      </w:r>
      <w:r w:rsidR="00291C3B" w:rsidRPr="00291C3B">
        <w:rPr>
          <w:b/>
          <w:bCs/>
        </w:rPr>
        <w:t>4.0</w:t>
      </w:r>
    </w:p>
    <w:p w14:paraId="15DDE7B0" w14:textId="0F729965" w:rsidR="00291C3B" w:rsidRPr="003A6E5F" w:rsidRDefault="00291C3B" w:rsidP="00291C3B">
      <w:pPr>
        <w:jc w:val="both"/>
        <w:rPr>
          <w:rFonts w:eastAsia="Times New Roman" w:cstheme="majorHAnsi"/>
          <w:szCs w:val="24"/>
          <w:lang w:eastAsia="fr-FR"/>
        </w:rPr>
      </w:pPr>
      <w:r w:rsidRPr="00291C3B">
        <w:rPr>
          <w:rFonts w:eastAsia="Times New Roman" w:cstheme="majorHAnsi"/>
          <w:szCs w:val="24"/>
          <w:lang w:eastAsia="fr-FR"/>
        </w:rPr>
        <w:t>"</w:t>
      </w:r>
      <w:proofErr w:type="spellStart"/>
      <w:r w:rsidRPr="00291C3B">
        <w:rPr>
          <w:rFonts w:eastAsia="Times New Roman" w:cstheme="majorHAnsi"/>
          <w:i/>
          <w:iCs/>
          <w:szCs w:val="24"/>
          <w:lang w:eastAsia="fr-FR"/>
        </w:rPr>
        <w:t>Stabilis</w:t>
      </w:r>
      <w:proofErr w:type="spellEnd"/>
      <w:r w:rsidRPr="00291C3B">
        <w:rPr>
          <w:rFonts w:eastAsia="Times New Roman" w:cstheme="majorHAnsi"/>
          <w:i/>
          <w:iCs/>
          <w:szCs w:val="24"/>
          <w:lang w:eastAsia="fr-FR"/>
        </w:rPr>
        <w:t>® : stabilit</w:t>
      </w:r>
      <w:r w:rsidR="007555DB">
        <w:rPr>
          <w:rFonts w:eastAsia="Times New Roman" w:cstheme="majorHAnsi"/>
          <w:i/>
          <w:iCs/>
          <w:szCs w:val="24"/>
          <w:lang w:eastAsia="fr-FR"/>
        </w:rPr>
        <w:t>é</w:t>
      </w:r>
      <w:r w:rsidRPr="00291C3B">
        <w:rPr>
          <w:rFonts w:eastAsia="Times New Roman" w:cstheme="majorHAnsi"/>
          <w:i/>
          <w:iCs/>
          <w:szCs w:val="24"/>
          <w:lang w:eastAsia="fr-FR"/>
        </w:rPr>
        <w:t xml:space="preserve"> et compatibilit</w:t>
      </w:r>
      <w:r w:rsidR="007555DB">
        <w:rPr>
          <w:rFonts w:eastAsia="Times New Roman" w:cstheme="majorHAnsi"/>
          <w:i/>
          <w:iCs/>
          <w:szCs w:val="24"/>
          <w:lang w:eastAsia="fr-FR"/>
        </w:rPr>
        <w:t>é</w:t>
      </w:r>
      <w:r w:rsidRPr="00291C3B">
        <w:rPr>
          <w:rFonts w:eastAsia="Times New Roman" w:cstheme="majorHAnsi"/>
          <w:i/>
          <w:iCs/>
          <w:szCs w:val="24"/>
          <w:lang w:eastAsia="fr-FR"/>
        </w:rPr>
        <w:t xml:space="preserve"> des médicaments injectables</w:t>
      </w:r>
      <w:r w:rsidRPr="00291C3B">
        <w:rPr>
          <w:rFonts w:eastAsia="Times New Roman" w:cstheme="majorHAnsi"/>
          <w:szCs w:val="24"/>
          <w:lang w:eastAsia="fr-FR"/>
        </w:rPr>
        <w:t xml:space="preserve">" est une base de données européenne disponible sur le site </w:t>
      </w:r>
      <w:r>
        <w:rPr>
          <w:rFonts w:eastAsia="Times New Roman" w:cstheme="majorHAnsi"/>
          <w:szCs w:val="24"/>
          <w:lang w:eastAsia="fr-FR"/>
        </w:rPr>
        <w:t>« </w:t>
      </w:r>
      <w:hyperlink r:id="rId34" w:history="1">
        <w:r w:rsidRPr="00291C3B">
          <w:rPr>
            <w:rStyle w:val="En-tteCar"/>
            <w:rFonts w:eastAsia="Times New Roman" w:cstheme="majorHAnsi"/>
            <w:szCs w:val="24"/>
            <w:lang w:eastAsia="fr-FR"/>
          </w:rPr>
          <w:t>www.stabilis.org </w:t>
        </w:r>
      </w:hyperlink>
      <w:r>
        <w:rPr>
          <w:rFonts w:eastAsia="Times New Roman" w:cstheme="majorHAnsi"/>
          <w:szCs w:val="24"/>
          <w:lang w:eastAsia="fr-FR"/>
        </w:rPr>
        <w:t xml:space="preserve">» </w:t>
      </w:r>
      <w:r w:rsidRPr="00291C3B">
        <w:rPr>
          <w:rFonts w:eastAsia="Times New Roman" w:cstheme="majorHAnsi"/>
          <w:szCs w:val="24"/>
          <w:lang w:eastAsia="fr-FR"/>
        </w:rPr>
        <w:t xml:space="preserve">depuis </w:t>
      </w:r>
      <w:r>
        <w:rPr>
          <w:rFonts w:eastAsia="Times New Roman" w:cstheme="majorHAnsi"/>
          <w:szCs w:val="24"/>
          <w:lang w:eastAsia="fr-FR"/>
        </w:rPr>
        <w:t>F</w:t>
      </w:r>
      <w:r w:rsidRPr="00291C3B">
        <w:rPr>
          <w:rFonts w:eastAsia="Times New Roman" w:cstheme="majorHAnsi"/>
          <w:szCs w:val="24"/>
          <w:lang w:eastAsia="fr-FR"/>
        </w:rPr>
        <w:t>évrier</w:t>
      </w:r>
      <w:r>
        <w:rPr>
          <w:rFonts w:eastAsia="Times New Roman" w:cstheme="majorHAnsi"/>
          <w:szCs w:val="24"/>
          <w:lang w:eastAsia="fr-FR"/>
        </w:rPr>
        <w:t xml:space="preserve"> </w:t>
      </w:r>
      <w:r w:rsidRPr="00291C3B">
        <w:rPr>
          <w:rFonts w:eastAsia="Times New Roman" w:cstheme="majorHAnsi"/>
          <w:szCs w:val="24"/>
          <w:lang w:eastAsia="fr-FR"/>
        </w:rPr>
        <w:t>2008</w:t>
      </w:r>
      <w:r w:rsidR="006A477F">
        <w:rPr>
          <w:rFonts w:eastAsia="Times New Roman" w:cstheme="majorHAnsi"/>
          <w:szCs w:val="24"/>
          <w:lang w:eastAsia="fr-FR"/>
        </w:rPr>
        <w:t xml:space="preserve"> sous sa quatrième version</w:t>
      </w:r>
      <w:r w:rsidRPr="00291C3B">
        <w:rPr>
          <w:rFonts w:eastAsia="Times New Roman" w:cstheme="majorHAnsi"/>
          <w:szCs w:val="24"/>
          <w:lang w:eastAsia="fr-FR"/>
        </w:rPr>
        <w:t xml:space="preserve">. </w:t>
      </w:r>
      <w:commentRangeStart w:id="158"/>
      <w:r w:rsidRPr="00291C3B">
        <w:rPr>
          <w:rFonts w:eastAsia="Times New Roman" w:cstheme="majorHAnsi"/>
          <w:szCs w:val="24"/>
          <w:lang w:eastAsia="fr-FR"/>
        </w:rPr>
        <w:t xml:space="preserve">Elle comprend au </w:t>
      </w:r>
      <w:r w:rsidR="0064609F" w:rsidRPr="0064609F">
        <w:rPr>
          <w:rFonts w:eastAsia="Times New Roman" w:cstheme="majorHAnsi"/>
          <w:szCs w:val="24"/>
          <w:lang w:eastAsia="fr-FR"/>
        </w:rPr>
        <w:t xml:space="preserve">22 mars </w:t>
      </w:r>
      <w:r w:rsidRPr="0064609F">
        <w:rPr>
          <w:rFonts w:eastAsia="Times New Roman" w:cstheme="majorHAnsi"/>
          <w:szCs w:val="24"/>
          <w:lang w:eastAsia="fr-FR"/>
        </w:rPr>
        <w:t>20</w:t>
      </w:r>
      <w:r w:rsidR="006A477F" w:rsidRPr="0064609F">
        <w:rPr>
          <w:rFonts w:eastAsia="Times New Roman" w:cstheme="majorHAnsi"/>
          <w:szCs w:val="24"/>
          <w:lang w:eastAsia="fr-FR"/>
        </w:rPr>
        <w:t>2</w:t>
      </w:r>
      <w:r w:rsidR="0064609F" w:rsidRPr="0064609F">
        <w:rPr>
          <w:rFonts w:eastAsia="Times New Roman" w:cstheme="majorHAnsi"/>
          <w:szCs w:val="24"/>
          <w:lang w:eastAsia="fr-FR"/>
        </w:rPr>
        <w:t>1</w:t>
      </w:r>
      <w:r w:rsidRPr="00291C3B">
        <w:rPr>
          <w:rFonts w:eastAsia="Times New Roman" w:cstheme="majorHAnsi"/>
          <w:szCs w:val="24"/>
          <w:lang w:eastAsia="fr-FR"/>
        </w:rPr>
        <w:t xml:space="preserve"> : </w:t>
      </w:r>
      <w:r w:rsidR="0064609F">
        <w:rPr>
          <w:rFonts w:eastAsia="Times New Roman" w:cstheme="majorHAnsi"/>
          <w:szCs w:val="24"/>
          <w:lang w:eastAsia="fr-FR"/>
        </w:rPr>
        <w:t>846 molécules référencées</w:t>
      </w:r>
      <w:r w:rsidRPr="00291C3B">
        <w:rPr>
          <w:rFonts w:eastAsia="Times New Roman" w:cstheme="majorHAnsi"/>
          <w:szCs w:val="24"/>
          <w:lang w:eastAsia="fr-FR"/>
        </w:rPr>
        <w:t xml:space="preserve">, dont </w:t>
      </w:r>
      <w:r w:rsidR="00322C93">
        <w:rPr>
          <w:rFonts w:eastAsia="Times New Roman" w:cstheme="majorHAnsi"/>
          <w:szCs w:val="24"/>
          <w:lang w:eastAsia="fr-FR"/>
        </w:rPr>
        <w:t>503</w:t>
      </w:r>
      <w:r w:rsidRPr="00291C3B">
        <w:rPr>
          <w:rFonts w:eastAsia="Times New Roman" w:cstheme="majorHAnsi"/>
          <w:szCs w:val="24"/>
          <w:lang w:eastAsia="fr-FR"/>
        </w:rPr>
        <w:t xml:space="preserve"> médicaments injectables comprenant </w:t>
      </w:r>
      <w:r w:rsidR="006A477F">
        <w:rPr>
          <w:rFonts w:eastAsia="Times New Roman" w:cstheme="majorHAnsi"/>
          <w:szCs w:val="24"/>
          <w:lang w:eastAsia="fr-FR"/>
        </w:rPr>
        <w:t>plus de 80 anticancéreux</w:t>
      </w:r>
      <w:r w:rsidR="003A6E5F">
        <w:rPr>
          <w:rFonts w:eastAsia="Times New Roman" w:cstheme="majorHAnsi"/>
          <w:szCs w:val="24"/>
          <w:lang w:eastAsia="fr-FR"/>
        </w:rPr>
        <w:t xml:space="preserve"> </w:t>
      </w:r>
      <w:r w:rsidR="006A477F">
        <w:rPr>
          <w:rFonts w:eastAsia="Times New Roman" w:cstheme="majorHAnsi"/>
          <w:szCs w:val="24"/>
          <w:lang w:eastAsia="fr-FR"/>
        </w:rPr>
        <w:t>(Annexe 3)</w:t>
      </w:r>
      <w:commentRangeEnd w:id="158"/>
      <w:r w:rsidR="006A477F">
        <w:rPr>
          <w:rStyle w:val="Marquedecommentaire"/>
          <w:color w:val="4472C4" w:themeColor="accent1"/>
          <w:lang w:eastAsia="ja-JP" w:bidi="fr-FR"/>
        </w:rPr>
        <w:commentReference w:id="158"/>
      </w:r>
      <w:r w:rsidR="003A6E5F">
        <w:rPr>
          <w:rFonts w:eastAsia="Times New Roman" w:cstheme="majorHAnsi"/>
          <w:szCs w:val="24"/>
          <w:lang w:eastAsia="fr-FR"/>
        </w:rPr>
        <w:t xml:space="preserve">. </w:t>
      </w:r>
      <w:r>
        <w:t xml:space="preserve">Le but de </w:t>
      </w:r>
      <w:r w:rsidR="00322C93">
        <w:t>cette plateforme</w:t>
      </w:r>
      <w:r>
        <w:t xml:space="preserve"> est de promouvoir l'utilisation correcte des médicaments injectables dans les hôpitaux par </w:t>
      </w:r>
      <w:r w:rsidR="003A6E5F">
        <w:t>le biais de :</w:t>
      </w:r>
    </w:p>
    <w:p w14:paraId="20A60EFD" w14:textId="4C05D4DC" w:rsidR="00291C3B" w:rsidRDefault="00291C3B" w:rsidP="00291C3B">
      <w:pPr>
        <w:pStyle w:val="Paragraphedeliste"/>
        <w:numPr>
          <w:ilvl w:val="0"/>
          <w:numId w:val="40"/>
        </w:numPr>
        <w:jc w:val="both"/>
      </w:pPr>
      <w:r>
        <w:t>La recherche sur les</w:t>
      </w:r>
      <w:r w:rsidR="00C3453A">
        <w:t xml:space="preserve"> données de</w:t>
      </w:r>
      <w:r>
        <w:t xml:space="preserve"> stabilité et les compatibilités des médicaments injectables</w:t>
      </w:r>
      <w:r w:rsidR="00C3453A">
        <w:t> ;</w:t>
      </w:r>
    </w:p>
    <w:p w14:paraId="46EE70ED" w14:textId="7181FFBD" w:rsidR="00322C93" w:rsidRDefault="00291C3B" w:rsidP="00322C93">
      <w:pPr>
        <w:pStyle w:val="Paragraphedeliste"/>
        <w:numPr>
          <w:ilvl w:val="0"/>
          <w:numId w:val="40"/>
        </w:numPr>
        <w:jc w:val="both"/>
      </w:pPr>
      <w:r>
        <w:t>La distribution d’informations sur leur utilisation et leur administration aux patients.</w:t>
      </w:r>
    </w:p>
    <w:p w14:paraId="252EDBB5" w14:textId="23450EB8" w:rsidR="0064609F" w:rsidRDefault="0061240F" w:rsidP="0064609F">
      <w:pPr>
        <w:jc w:val="both"/>
      </w:pPr>
      <w:r>
        <w:t>À</w:t>
      </w:r>
      <w:r w:rsidR="00322C93">
        <w:t xml:space="preserve"> travers le nombre d’utilisateurs différents quotidiens (autour de 1 000 dont 23% en France), nous </w:t>
      </w:r>
      <w:commentRangeStart w:id="159"/>
      <w:r w:rsidR="00322C93">
        <w:t xml:space="preserve">supposons </w:t>
      </w:r>
      <w:commentRangeEnd w:id="159"/>
      <w:r w:rsidR="00AA4179">
        <w:rPr>
          <w:rStyle w:val="Marquedecommentaire"/>
          <w:color w:val="4472C4" w:themeColor="accent1"/>
          <w:lang w:eastAsia="ja-JP" w:bidi="fr-FR"/>
        </w:rPr>
        <w:commentReference w:id="159"/>
      </w:r>
      <w:r w:rsidR="00322C93">
        <w:t>que cette source est fiable et validée pour notre projet d’actualisation des données de stabilité des spécialités anticancéreuses.</w:t>
      </w:r>
      <w:r>
        <w:t xml:space="preserve"> Cette classe thérapeutique reste par ailleurs </w:t>
      </w:r>
      <w:proofErr w:type="gramStart"/>
      <w:r>
        <w:t>la</w:t>
      </w:r>
      <w:proofErr w:type="gramEnd"/>
      <w:r>
        <w:t xml:space="preserve"> plus consulté</w:t>
      </w:r>
      <w:r w:rsidR="00AA4179">
        <w:t>e</w:t>
      </w:r>
      <w:r>
        <w:t xml:space="preserve"> aujourd’hui sur le site. La plupart des informations sur </w:t>
      </w:r>
      <w:proofErr w:type="spellStart"/>
      <w:r>
        <w:t>Stabilis</w:t>
      </w:r>
      <w:proofErr w:type="spellEnd"/>
      <w:r>
        <w:t>® sont présenté</w:t>
      </w:r>
      <w:r w:rsidR="00AA4179">
        <w:t>es</w:t>
      </w:r>
      <w:r>
        <w:t xml:space="preserve"> sous forme de pictogrammes (Annexe 4) pour facilite la compréhension et passer outre la barrière du langage. </w:t>
      </w:r>
    </w:p>
    <w:p w14:paraId="4F70A76A" w14:textId="2FD37775" w:rsidR="00943166" w:rsidRPr="00943166" w:rsidRDefault="003842FE" w:rsidP="00943166">
      <w:pPr>
        <w:pStyle w:val="FIguresstyle"/>
        <w:rPr>
          <w:b w:val="0"/>
          <w:bCs w:val="0"/>
        </w:rPr>
      </w:pPr>
      <w:r>
        <w:rPr>
          <w:noProof/>
          <w:lang w:eastAsia="fr-FR"/>
        </w:rPr>
        <w:lastRenderedPageBreak/>
        <w:drawing>
          <wp:inline distT="0" distB="0" distL="0" distR="0" wp14:anchorId="5FB1C16D" wp14:editId="353D59FC">
            <wp:extent cx="5760085" cy="2570480"/>
            <wp:effectExtent l="114300" t="101600" r="120015" b="134620"/>
            <wp:docPr id="342" name="Image 34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 342" descr="Une image contenant table&#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a:off x="0" y="0"/>
                      <a:ext cx="5760085" cy="2570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F14F4">
        <w:t xml:space="preserve">Figure 10 : </w:t>
      </w:r>
      <w:r w:rsidR="008F14F4" w:rsidRPr="003842FE">
        <w:rPr>
          <w:b w:val="0"/>
          <w:bCs w:val="0"/>
        </w:rPr>
        <w:t xml:space="preserve">Exemple de la monographie du </w:t>
      </w:r>
      <w:proofErr w:type="spellStart"/>
      <w:r w:rsidR="008F14F4" w:rsidRPr="003842FE">
        <w:rPr>
          <w:b w:val="0"/>
          <w:bCs w:val="0"/>
        </w:rPr>
        <w:t>pembrolizumab</w:t>
      </w:r>
      <w:proofErr w:type="spellEnd"/>
      <w:r w:rsidR="008F14F4" w:rsidRPr="003842FE">
        <w:rPr>
          <w:b w:val="0"/>
          <w:bCs w:val="0"/>
        </w:rPr>
        <w:t xml:space="preserve"> </w:t>
      </w:r>
      <w:r w:rsidRPr="003842FE">
        <w:rPr>
          <w:b w:val="0"/>
          <w:bCs w:val="0"/>
        </w:rPr>
        <w:t xml:space="preserve">sur le site </w:t>
      </w:r>
      <w:proofErr w:type="spellStart"/>
      <w:r w:rsidRPr="003842FE">
        <w:rPr>
          <w:b w:val="0"/>
          <w:bCs w:val="0"/>
        </w:rPr>
        <w:t>Stabilis</w:t>
      </w:r>
      <w:proofErr w:type="spellEnd"/>
      <w:r w:rsidRPr="003842FE">
        <w:rPr>
          <w:b w:val="0"/>
          <w:bCs w:val="0"/>
        </w:rPr>
        <w:t xml:space="preserve">® 4.0 </w:t>
      </w:r>
      <w:r>
        <w:rPr>
          <w:b w:val="0"/>
          <w:bCs w:val="0"/>
        </w:rPr>
        <w:t xml:space="preserve">– </w:t>
      </w:r>
      <w:r w:rsidRPr="003842FE">
        <w:rPr>
          <w:b w:val="0"/>
          <w:bCs w:val="0"/>
        </w:rPr>
        <w:t>(Capture d’écran)</w:t>
      </w:r>
    </w:p>
    <w:p w14:paraId="207238E6" w14:textId="761D88F1" w:rsidR="00C77AFF" w:rsidRDefault="00C77AFF" w:rsidP="00C77AFF">
      <w:pPr>
        <w:pStyle w:val="Paragraphedeliste"/>
        <w:numPr>
          <w:ilvl w:val="0"/>
          <w:numId w:val="39"/>
        </w:numPr>
        <w:jc w:val="both"/>
        <w:rPr>
          <w:b/>
          <w:bCs/>
        </w:rPr>
      </w:pPr>
      <w:r w:rsidRPr="00C77AFF">
        <w:rPr>
          <w:b/>
          <w:bCs/>
        </w:rPr>
        <w:t>Résumé des Caractéristiques du Produit (RCP) en lien avec le Vidal</w:t>
      </w:r>
    </w:p>
    <w:p w14:paraId="661B8647" w14:textId="6624C4EE" w:rsidR="005F11B3" w:rsidRDefault="005F11B3" w:rsidP="005F11B3">
      <w:pPr>
        <w:jc w:val="both"/>
      </w:pPr>
      <w:r w:rsidRPr="005F11B3">
        <w:t xml:space="preserve">Le Résumé des Caractéristiques du Produit (RCP) est un document approuvé lors de l’Autorisation de Mise sur le Marché (AMM) </w:t>
      </w:r>
      <w:r>
        <w:t xml:space="preserve">d’un médicament. Il est destiné aux professionnels de santé et regroupe les informations suivantes : </w:t>
      </w:r>
    </w:p>
    <w:p w14:paraId="16A19102" w14:textId="77777777" w:rsidR="005F11B3" w:rsidRDefault="005F11B3" w:rsidP="005F11B3">
      <w:pPr>
        <w:pStyle w:val="Paragraphedeliste"/>
        <w:numPr>
          <w:ilvl w:val="0"/>
          <w:numId w:val="43"/>
        </w:numPr>
        <w:jc w:val="both"/>
      </w:pPr>
      <w:r>
        <w:t xml:space="preserve">Dénomination et composition </w:t>
      </w:r>
    </w:p>
    <w:p w14:paraId="3581C160" w14:textId="77777777" w:rsidR="005F11B3" w:rsidRDefault="005F11B3" w:rsidP="005F11B3">
      <w:pPr>
        <w:pStyle w:val="Paragraphedeliste"/>
        <w:numPr>
          <w:ilvl w:val="0"/>
          <w:numId w:val="43"/>
        </w:numPr>
        <w:jc w:val="both"/>
      </w:pPr>
      <w:r>
        <w:t xml:space="preserve">Forme pharmaceutique </w:t>
      </w:r>
    </w:p>
    <w:p w14:paraId="3F78170F" w14:textId="4CB0CBA8" w:rsidR="005F11B3" w:rsidRDefault="005F11B3" w:rsidP="005F11B3">
      <w:pPr>
        <w:pStyle w:val="Paragraphedeliste"/>
        <w:numPr>
          <w:ilvl w:val="0"/>
          <w:numId w:val="43"/>
        </w:numPr>
        <w:jc w:val="both"/>
      </w:pPr>
      <w:r>
        <w:t>Modalités d’utilisation du médicament ;</w:t>
      </w:r>
    </w:p>
    <w:p w14:paraId="7D1968BF" w14:textId="3C9CF54D" w:rsidR="005F11B3" w:rsidRDefault="005F11B3" w:rsidP="005F11B3">
      <w:pPr>
        <w:pStyle w:val="Paragraphedeliste"/>
        <w:numPr>
          <w:ilvl w:val="0"/>
          <w:numId w:val="43"/>
        </w:numPr>
        <w:jc w:val="both"/>
      </w:pPr>
      <w:r>
        <w:t>Indications thérapeutiques ;</w:t>
      </w:r>
    </w:p>
    <w:p w14:paraId="52D46078" w14:textId="5610A323" w:rsidR="005F11B3" w:rsidRDefault="005F11B3" w:rsidP="005F11B3">
      <w:pPr>
        <w:pStyle w:val="Paragraphedeliste"/>
        <w:numPr>
          <w:ilvl w:val="0"/>
          <w:numId w:val="43"/>
        </w:numPr>
        <w:jc w:val="both"/>
      </w:pPr>
      <w:r>
        <w:t>Posologie ;</w:t>
      </w:r>
    </w:p>
    <w:p w14:paraId="3885C9D0" w14:textId="1A49B9A3" w:rsidR="005F11B3" w:rsidRDefault="005F11B3" w:rsidP="005F11B3">
      <w:pPr>
        <w:pStyle w:val="Paragraphedeliste"/>
        <w:numPr>
          <w:ilvl w:val="0"/>
          <w:numId w:val="43"/>
        </w:numPr>
        <w:jc w:val="both"/>
      </w:pPr>
      <w:r>
        <w:t>Mode d’administration ;</w:t>
      </w:r>
    </w:p>
    <w:p w14:paraId="7B0B5513" w14:textId="16BC68B9" w:rsidR="005F11B3" w:rsidRDefault="005F11B3" w:rsidP="005F11B3">
      <w:pPr>
        <w:pStyle w:val="Paragraphedeliste"/>
        <w:numPr>
          <w:ilvl w:val="0"/>
          <w:numId w:val="43"/>
        </w:numPr>
        <w:jc w:val="both"/>
      </w:pPr>
      <w:r>
        <w:t xml:space="preserve">Contre-indications et interactions ; </w:t>
      </w:r>
    </w:p>
    <w:p w14:paraId="2164764A" w14:textId="2D9E5BC5" w:rsidR="005F11B3" w:rsidRDefault="005F11B3" w:rsidP="005F11B3">
      <w:pPr>
        <w:pStyle w:val="Paragraphedeliste"/>
        <w:numPr>
          <w:ilvl w:val="0"/>
          <w:numId w:val="43"/>
        </w:numPr>
        <w:jc w:val="both"/>
      </w:pPr>
      <w:r>
        <w:t>Mises en garde spéciales ;</w:t>
      </w:r>
    </w:p>
    <w:p w14:paraId="261AB5FF" w14:textId="4329DDD5" w:rsidR="005F11B3" w:rsidRDefault="005F11B3" w:rsidP="005F11B3">
      <w:pPr>
        <w:pStyle w:val="Paragraphedeliste"/>
        <w:numPr>
          <w:ilvl w:val="0"/>
          <w:numId w:val="43"/>
        </w:numPr>
        <w:jc w:val="both"/>
      </w:pPr>
      <w:r>
        <w:t xml:space="preserve">Mécanisme d’action du médicament ; </w:t>
      </w:r>
    </w:p>
    <w:p w14:paraId="74D9D9B1" w14:textId="32E9FEC3" w:rsidR="005F11B3" w:rsidRDefault="005F11B3" w:rsidP="005F11B3">
      <w:pPr>
        <w:pStyle w:val="Paragraphedeliste"/>
        <w:numPr>
          <w:ilvl w:val="0"/>
          <w:numId w:val="43"/>
        </w:numPr>
        <w:jc w:val="both"/>
      </w:pPr>
      <w:r>
        <w:t>Effets indésirables éventuels ;</w:t>
      </w:r>
    </w:p>
    <w:p w14:paraId="3E6C28D0" w14:textId="4AC40F97" w:rsidR="005F11B3" w:rsidRDefault="005F11B3" w:rsidP="005F11B3">
      <w:pPr>
        <w:pStyle w:val="Paragraphedeliste"/>
        <w:numPr>
          <w:ilvl w:val="0"/>
          <w:numId w:val="43"/>
        </w:numPr>
        <w:jc w:val="both"/>
      </w:pPr>
      <w:r>
        <w:t>Propriétés pharmacologiques ;</w:t>
      </w:r>
    </w:p>
    <w:p w14:paraId="03631173" w14:textId="2A8B7E16" w:rsidR="005F11B3" w:rsidRDefault="005F11B3" w:rsidP="005F11B3">
      <w:pPr>
        <w:pStyle w:val="Paragraphedeliste"/>
        <w:numPr>
          <w:ilvl w:val="0"/>
          <w:numId w:val="43"/>
        </w:numPr>
        <w:jc w:val="both"/>
      </w:pPr>
      <w:r>
        <w:t xml:space="preserve">Données pharmaceutiques (listes excipients, durée de conservation …) </w:t>
      </w:r>
    </w:p>
    <w:p w14:paraId="2FE15302" w14:textId="2FAAFE32" w:rsidR="00C77AFF" w:rsidRPr="00A35B02" w:rsidRDefault="00A35B02" w:rsidP="00C77AFF">
      <w:pPr>
        <w:jc w:val="both"/>
      </w:pPr>
      <w:r>
        <w:lastRenderedPageBreak/>
        <w:t xml:space="preserve">Le VIDAL est un ouvrage qui reprend le RCP et permet de fournir toute l’information médicale à destination des professionnels de santé mais aussi pour les patients. Il existe sous forme numérique VIDAL.fr </w:t>
      </w:r>
      <w:r>
        <w:fldChar w:fldCharType="begin"/>
      </w:r>
      <w:r w:rsidR="002E0155">
        <w:instrText xml:space="preserve"> ADDIN ZOTERO_ITEM CSL_CITATION {"citationID":"a1m4jek1uu9","properties":{"formattedCitation":"(33)","plainCitation":"(33)","noteIndex":0},"citationItems":[{"id":503,"uris":["http://zotero.org/users/6163407/items/WYLRIAJ7"],"uri":["http://zotero.org/users/6163407/items/WYLRIAJ7"],"itemData":{"id":503,"type":"webpage","abstract":"Retrouvez sur Vidal.fr : l'actualité officielle, les fiches médicaments, parapharmacie et substances, les outils d'aide à la décision...","container-title":"VIDAL","language":"fr","note":"section: Santé","title":"VIDAL, L'intelligence médicale au service du soin","URL":"https://www.vidal.fr/","accessed":{"date-parts":[["2021",5,2]]}}}],"schema":"https://github.com/citation-style-language/schema/raw/master/csl-citation.json"} </w:instrText>
      </w:r>
      <w:r>
        <w:fldChar w:fldCharType="separate"/>
      </w:r>
      <w:r w:rsidR="002E0155" w:rsidRPr="002E0155">
        <w:rPr>
          <w:rFonts w:ascii="Calibri Light" w:cs="Calibri Light"/>
        </w:rPr>
        <w:t>(33)</w:t>
      </w:r>
      <w:r>
        <w:fldChar w:fldCharType="end"/>
      </w:r>
      <w:r>
        <w:t xml:space="preserve"> considéré comme le site de référence des produits de santé que ce soit les médicaments, la parapharmacie ou les dispositifs médicaux.</w:t>
      </w:r>
    </w:p>
    <w:p w14:paraId="72D441C8" w14:textId="77777777" w:rsidR="00C77AFF" w:rsidRDefault="00C77AFF" w:rsidP="00C77AFF">
      <w:pPr>
        <w:pStyle w:val="Paragraphedeliste"/>
        <w:jc w:val="both"/>
      </w:pPr>
    </w:p>
    <w:p w14:paraId="310600F1" w14:textId="591AFE33" w:rsidR="00D2576B" w:rsidRDefault="00C77AFF" w:rsidP="00C77AFF">
      <w:pPr>
        <w:pStyle w:val="Paragraphedeliste"/>
        <w:numPr>
          <w:ilvl w:val="0"/>
          <w:numId w:val="39"/>
        </w:numPr>
        <w:jc w:val="both"/>
        <w:rPr>
          <w:b/>
          <w:bCs/>
        </w:rPr>
      </w:pPr>
      <w:r w:rsidRPr="00A35B02">
        <w:rPr>
          <w:b/>
          <w:bCs/>
        </w:rPr>
        <w:t xml:space="preserve">ONC-AUVERGNE </w:t>
      </w:r>
    </w:p>
    <w:p w14:paraId="2FA49C81" w14:textId="59CE3805" w:rsidR="002A58EF" w:rsidRDefault="002A58EF" w:rsidP="002A58EF">
      <w:pPr>
        <w:jc w:val="both"/>
        <w:rPr>
          <w:color w:val="FF0000"/>
        </w:rPr>
      </w:pPr>
      <w:r w:rsidRPr="002A58EF">
        <w:t>Depuis le plan Cancer 2003-2007</w:t>
      </w:r>
      <w:r>
        <w:t xml:space="preserve"> </w:t>
      </w:r>
      <w:r>
        <w:fldChar w:fldCharType="begin"/>
      </w:r>
      <w:r w:rsidR="00004F48">
        <w:instrText xml:space="preserve"> ADDIN ZOTERO_ITEM CSL_CITATION {"citationID":"amd1tbd4bu","properties":{"formattedCitation":"(3)","plainCitation":"(3)","noteIndex":0},"citationItems":[{"id":425,"uris":["http://zotero.org/users/6163407/items/85ZNPWTB"],"uri":["http://zotero.org/users/6163407/items/85ZNPWTB"],"itemData":{"id":425,"type":"webpage","title":"Le Plan cancer 2003-2007 - Les Plans cancer de 2003 à 2013","URL":"https://www.e-cancer.fr/Plan-cancer/Les-Plans-cancer-de-2003-a-2013/Le-Plan-cancer-2003-2007","accessed":{"date-parts":[["2021",1,13]]}}}],"schema":"https://github.com/citation-style-language/schema/raw/master/csl-citation.json"} </w:instrText>
      </w:r>
      <w:r>
        <w:fldChar w:fldCharType="separate"/>
      </w:r>
      <w:r w:rsidR="00004F48" w:rsidRPr="00004F48">
        <w:rPr>
          <w:rFonts w:ascii="Calibri Light" w:cs="Calibri Light"/>
        </w:rPr>
        <w:t>(3)</w:t>
      </w:r>
      <w:r>
        <w:fldChar w:fldCharType="end"/>
      </w:r>
      <w:r>
        <w:t xml:space="preserve">, une émancipation des réseaux de cancérologie à l’échelle régionale prend de l’envergure petit à petit sur l’ensemble du territoire français. Par ailleurs, le Réseau Régional de Cancérologie d’Auvergne-Rhône-Alpes ONCO AURA est un exemple qui s’appuie sur une volonté forte d’harmonisation et de collaboration des pratiques hospitalières entre les professionnels de santé </w:t>
      </w:r>
      <w:r>
        <w:fldChar w:fldCharType="begin"/>
      </w:r>
      <w:r w:rsidR="00004F48">
        <w:instrText xml:space="preserve"> ADDIN ZOTERO_ITEM CSL_CITATION {"citationID":"afg0kbffv","properties":{"formattedCitation":"(35)","plainCitation":"(35)","noteIndex":0},"citationItems":[{"id":505,"uris":["http://zotero.org/users/6163407/items/2M4RG2LT"],"uri":["http://zotero.org/users/6163407/items/2M4RG2LT"],"itemData":{"id":505,"type":"post-weblog","abstract":"Le Réseau Régional de Cancérologie Auvergne-Rhône-Alpes ONCO AURA s’appuie sur une volonté forte de collaboration entre les professionnels de santé en cancérologie. Le patient et ses proches sont au centre des préoccupations du réseau. La mission première est de travailler à la coordination et à l’harmonisation des pratiques professionnelles à l’échelle régionale, afin de garantir […]","container-title":"ONCO AURA","language":"fr-FR","title":"Le Réseau","URL":"http://onco-aura.fr/le-reseau/","accessed":{"date-parts":[["2021",5,2]]}}}],"schema":"https://github.com/citation-style-language/schema/raw/master/csl-citation.json"} </w:instrText>
      </w:r>
      <w:r>
        <w:fldChar w:fldCharType="separate"/>
      </w:r>
      <w:r w:rsidR="00004F48" w:rsidRPr="00004F48">
        <w:rPr>
          <w:rFonts w:ascii="Calibri Light" w:cs="Calibri Light"/>
        </w:rPr>
        <w:t>(35)</w:t>
      </w:r>
      <w:r>
        <w:fldChar w:fldCharType="end"/>
      </w:r>
      <w:r>
        <w:t xml:space="preserve">. </w:t>
      </w:r>
      <w:r w:rsidR="00004F48">
        <w:t xml:space="preserve">C’est pourquoi, nous avons souhaité intégrer le référentiel ONCAUVERGNE : </w:t>
      </w:r>
      <w:r w:rsidR="00004F48" w:rsidRPr="00004F48">
        <w:rPr>
          <w:i/>
          <w:iCs/>
          <w:u w:val="single"/>
        </w:rPr>
        <w:t>Modalités de reconstitution-dilution des spécialités anticancéreuses – Données de stabilités (version 2017)</w:t>
      </w:r>
      <w:r w:rsidR="00004F48" w:rsidRPr="00004F48">
        <w:t xml:space="preserve"> </w:t>
      </w:r>
      <w:commentRangeStart w:id="160"/>
      <w:r w:rsidR="00CE35FC" w:rsidRPr="00CE35FC">
        <w:rPr>
          <w:color w:val="FF0000"/>
        </w:rPr>
        <w:t>(source)</w:t>
      </w:r>
      <w:r w:rsidR="00CE35FC">
        <w:rPr>
          <w:color w:val="FF0000"/>
        </w:rPr>
        <w:t xml:space="preserve"> </w:t>
      </w:r>
      <w:commentRangeEnd w:id="160"/>
      <w:r w:rsidR="00CE35FC">
        <w:rPr>
          <w:rStyle w:val="Marquedecommentaire"/>
          <w:color w:val="4472C4" w:themeColor="accent1"/>
          <w:lang w:eastAsia="ja-JP" w:bidi="fr-FR"/>
        </w:rPr>
        <w:commentReference w:id="160"/>
      </w:r>
      <w:r w:rsidR="00004F48">
        <w:t xml:space="preserve">dans notre boite à outil </w:t>
      </w:r>
      <w:r w:rsidR="000C648A">
        <w:t>pour</w:t>
      </w:r>
      <w:r w:rsidR="003842FE">
        <w:t xml:space="preserve"> </w:t>
      </w:r>
      <w:r w:rsidR="00004F48">
        <w:t xml:space="preserve">l’actualisation des données de stabilités. </w:t>
      </w:r>
      <w:commentRangeStart w:id="161"/>
      <w:r w:rsidR="00004F48">
        <w:t>Cette source englobe les anticorps monoclonaux mais pas que</w:t>
      </w:r>
      <w:commentRangeEnd w:id="161"/>
      <w:r w:rsidR="00AA4179">
        <w:rPr>
          <w:rStyle w:val="Marquedecommentaire"/>
          <w:color w:val="4472C4" w:themeColor="accent1"/>
          <w:lang w:eastAsia="ja-JP" w:bidi="fr-FR"/>
        </w:rPr>
        <w:commentReference w:id="161"/>
      </w:r>
      <w:r w:rsidR="00004F48">
        <w:t xml:space="preserve"> : il a été le principal support </w:t>
      </w:r>
      <w:commentRangeStart w:id="162"/>
      <w:commentRangeStart w:id="163"/>
      <w:r w:rsidR="00004F48">
        <w:t>d’un travail complémentaire à celui-ci qui concerne la m</w:t>
      </w:r>
      <w:r w:rsidR="00004F48" w:rsidRPr="00004F48">
        <w:t xml:space="preserve">ise </w:t>
      </w:r>
      <w:commentRangeEnd w:id="162"/>
      <w:r w:rsidR="00004F48">
        <w:rPr>
          <w:rStyle w:val="Marquedecommentaire"/>
          <w:color w:val="4472C4" w:themeColor="accent1"/>
          <w:lang w:eastAsia="ja-JP" w:bidi="fr-FR"/>
        </w:rPr>
        <w:commentReference w:id="162"/>
      </w:r>
      <w:commentRangeEnd w:id="163"/>
      <w:r w:rsidR="00AA4179">
        <w:rPr>
          <w:rStyle w:val="Marquedecommentaire"/>
          <w:color w:val="4472C4" w:themeColor="accent1"/>
          <w:lang w:eastAsia="ja-JP" w:bidi="fr-FR"/>
        </w:rPr>
        <w:commentReference w:id="163"/>
      </w:r>
      <w:r w:rsidR="00004F48" w:rsidRPr="00004F48">
        <w:t>à jour des données de stabilité physico-chimique des chimiothérapies classiques, appliquée à l’unité de préparation de l’Hôpital Ambroise P</w:t>
      </w:r>
      <w:r w:rsidR="00004F48">
        <w:t>aré</w:t>
      </w:r>
      <w:r w:rsidR="00CE35FC">
        <w:t xml:space="preserve"> </w:t>
      </w:r>
      <w:r w:rsidR="00CE35FC" w:rsidRPr="00CE35FC">
        <w:rPr>
          <w:color w:val="FF0000"/>
        </w:rPr>
        <w:t>(source)</w:t>
      </w:r>
      <w:r w:rsidR="00004F48" w:rsidRPr="00CE35FC">
        <w:rPr>
          <w:color w:val="FF0000"/>
        </w:rPr>
        <w:t>.</w:t>
      </w:r>
    </w:p>
    <w:p w14:paraId="5748001E" w14:textId="3F213A23" w:rsidR="003842FE" w:rsidRDefault="003842FE" w:rsidP="00943166">
      <w:pPr>
        <w:jc w:val="center"/>
        <w:rPr>
          <w:color w:val="FF0000"/>
        </w:rPr>
      </w:pPr>
      <w:r>
        <w:rPr>
          <w:noProof/>
          <w:color w:val="FF0000"/>
          <w:lang w:eastAsia="fr-FR"/>
        </w:rPr>
        <w:lastRenderedPageBreak/>
        <w:drawing>
          <wp:inline distT="0" distB="0" distL="0" distR="0" wp14:anchorId="78C020E3" wp14:editId="3029FBB7">
            <wp:extent cx="5282521" cy="6022109"/>
            <wp:effectExtent l="0" t="0" r="1270" b="0"/>
            <wp:docPr id="344" name="Image 34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 344" descr="Une image contenant table&#10;&#10;Description générée automatiquement"/>
                    <pic:cNvPicPr/>
                  </pic:nvPicPr>
                  <pic:blipFill>
                    <a:blip r:embed="rId36">
                      <a:extLst>
                        <a:ext uri="{28A0092B-C50C-407E-A947-70E740481C1C}">
                          <a14:useLocalDpi xmlns:a14="http://schemas.microsoft.com/office/drawing/2010/main" val="0"/>
                        </a:ext>
                      </a:extLst>
                    </a:blip>
                    <a:stretch>
                      <a:fillRect/>
                    </a:stretch>
                  </pic:blipFill>
                  <pic:spPr>
                    <a:xfrm>
                      <a:off x="0" y="0"/>
                      <a:ext cx="5284588" cy="6024466"/>
                    </a:xfrm>
                    <a:prstGeom prst="rect">
                      <a:avLst/>
                    </a:prstGeom>
                  </pic:spPr>
                </pic:pic>
              </a:graphicData>
            </a:graphic>
          </wp:inline>
        </w:drawing>
      </w:r>
    </w:p>
    <w:p w14:paraId="61878D65" w14:textId="296989A6" w:rsidR="003842FE" w:rsidRDefault="003842FE" w:rsidP="003842FE">
      <w:pPr>
        <w:pStyle w:val="FIguresstyle"/>
        <w:rPr>
          <w:b w:val="0"/>
          <w:bCs w:val="0"/>
        </w:rPr>
      </w:pPr>
      <w:r>
        <w:t xml:space="preserve">Figure 11 : </w:t>
      </w:r>
      <w:r w:rsidRPr="003842FE">
        <w:rPr>
          <w:b w:val="0"/>
          <w:bCs w:val="0"/>
        </w:rPr>
        <w:t xml:space="preserve">Exemple de la </w:t>
      </w:r>
      <w:r>
        <w:rPr>
          <w:b w:val="0"/>
          <w:bCs w:val="0"/>
        </w:rPr>
        <w:t xml:space="preserve">fiche technique </w:t>
      </w:r>
      <w:r w:rsidRPr="003842FE">
        <w:rPr>
          <w:b w:val="0"/>
          <w:bCs w:val="0"/>
        </w:rPr>
        <w:t xml:space="preserve">du </w:t>
      </w:r>
      <w:proofErr w:type="spellStart"/>
      <w:r w:rsidRPr="003842FE">
        <w:rPr>
          <w:b w:val="0"/>
          <w:bCs w:val="0"/>
        </w:rPr>
        <w:t>pembrolizumab</w:t>
      </w:r>
      <w:proofErr w:type="spellEnd"/>
      <w:r w:rsidRPr="003842FE">
        <w:rPr>
          <w:b w:val="0"/>
          <w:bCs w:val="0"/>
        </w:rPr>
        <w:t xml:space="preserve"> issue du référentiel </w:t>
      </w:r>
      <w:proofErr w:type="spellStart"/>
      <w:r w:rsidRPr="003842FE">
        <w:rPr>
          <w:b w:val="0"/>
          <w:bCs w:val="0"/>
        </w:rPr>
        <w:t>Oncauvergne</w:t>
      </w:r>
      <w:proofErr w:type="spellEnd"/>
      <w:r w:rsidR="00992FCA">
        <w:rPr>
          <w:b w:val="0"/>
          <w:bCs w:val="0"/>
        </w:rPr>
        <w:t xml:space="preserve"> (version 2017)</w:t>
      </w:r>
      <w:r w:rsidRPr="003842FE">
        <w:rPr>
          <w:b w:val="0"/>
          <w:bCs w:val="0"/>
        </w:rPr>
        <w:t xml:space="preserve">  </w:t>
      </w:r>
    </w:p>
    <w:p w14:paraId="7F3A9CB5" w14:textId="77777777" w:rsidR="009E79CA" w:rsidRPr="00321471" w:rsidRDefault="009E79CA" w:rsidP="009E79CA">
      <w:pPr>
        <w:jc w:val="both"/>
      </w:pPr>
    </w:p>
    <w:p w14:paraId="50D27780" w14:textId="20ECD0B1" w:rsidR="009E79CA" w:rsidRPr="009E79CA" w:rsidRDefault="009E79CA" w:rsidP="009E79CA">
      <w:pPr>
        <w:pStyle w:val="Titre3"/>
        <w:numPr>
          <w:ilvl w:val="1"/>
          <w:numId w:val="20"/>
        </w:numPr>
        <w:spacing w:line="360" w:lineRule="auto"/>
        <w:jc w:val="both"/>
        <w:rPr>
          <w:i w:val="0"/>
          <w:iCs w:val="0"/>
          <w:szCs w:val="24"/>
        </w:rPr>
      </w:pPr>
      <w:r w:rsidRPr="009E79CA">
        <w:rPr>
          <w:b/>
          <w:bCs/>
          <w:i w:val="0"/>
          <w:iCs w:val="0"/>
          <w:u w:val="single"/>
        </w:rPr>
        <w:t>2</w:t>
      </w:r>
      <w:r w:rsidRPr="009E79CA">
        <w:rPr>
          <w:b/>
          <w:bCs/>
          <w:i w:val="0"/>
          <w:iCs w:val="0"/>
          <w:u w:val="single"/>
          <w:vertAlign w:val="superscript"/>
        </w:rPr>
        <w:t>ème</w:t>
      </w:r>
      <w:r w:rsidRPr="009E79CA">
        <w:rPr>
          <w:b/>
          <w:bCs/>
          <w:i w:val="0"/>
          <w:iCs w:val="0"/>
          <w:u w:val="single"/>
        </w:rPr>
        <w:t xml:space="preserve"> phase : élaboration d’une grille d’évaluation d</w:t>
      </w:r>
      <w:r>
        <w:rPr>
          <w:b/>
          <w:bCs/>
          <w:i w:val="0"/>
          <w:iCs w:val="0"/>
          <w:u w:val="single"/>
        </w:rPr>
        <w:t xml:space="preserve">es </w:t>
      </w:r>
      <w:r w:rsidRPr="009E79CA">
        <w:rPr>
          <w:b/>
          <w:bCs/>
          <w:i w:val="0"/>
          <w:iCs w:val="0"/>
          <w:u w:val="single"/>
        </w:rPr>
        <w:t>données avec une cotation définie</w:t>
      </w:r>
    </w:p>
    <w:p w14:paraId="095F0AFE" w14:textId="3E4855EA" w:rsidR="009D4A1B" w:rsidRPr="00321471" w:rsidRDefault="009D4A1B" w:rsidP="00291C3B">
      <w:pPr>
        <w:ind w:left="360"/>
        <w:jc w:val="both"/>
      </w:pPr>
      <w:r w:rsidRPr="009D4A1B">
        <w:rPr>
          <w:highlight w:val="yellow"/>
        </w:rPr>
        <w:t>Notre propre base de données CHIMIO à évoquer que dans les résultats ? ????</w:t>
      </w:r>
    </w:p>
    <w:p w14:paraId="5855E0B4" w14:textId="719A3F37" w:rsidR="000C648A" w:rsidRDefault="00F67F83" w:rsidP="009E79CA">
      <w:pPr>
        <w:pStyle w:val="Titre4"/>
        <w:numPr>
          <w:ilvl w:val="2"/>
          <w:numId w:val="20"/>
        </w:numPr>
      </w:pPr>
      <w:bookmarkStart w:id="164" w:name="_Toc70865826"/>
      <w:r w:rsidRPr="00C33AC0">
        <w:t>Sélection des articles et études</w:t>
      </w:r>
      <w:r w:rsidR="00C33AC0" w:rsidRPr="00C33AC0">
        <w:t xml:space="preserve"> disponibles</w:t>
      </w:r>
      <w:bookmarkEnd w:id="164"/>
    </w:p>
    <w:p w14:paraId="35A55EFA" w14:textId="77777777" w:rsidR="00943166" w:rsidRPr="00943166" w:rsidRDefault="00943166" w:rsidP="00943166">
      <w:pPr>
        <w:jc w:val="both"/>
      </w:pPr>
    </w:p>
    <w:p w14:paraId="42BB1904" w14:textId="7E24E7FE" w:rsidR="00446564" w:rsidRPr="00446564" w:rsidRDefault="00943166" w:rsidP="00446564">
      <w:pPr>
        <w:ind w:firstLine="708"/>
        <w:jc w:val="both"/>
        <w:rPr>
          <w:ins w:id="165" w:author="BERARDAN Justine" w:date="2021-03-01T15:39:00Z"/>
          <w:szCs w:val="24"/>
        </w:rPr>
      </w:pPr>
      <w:r>
        <w:lastRenderedPageBreak/>
        <w:t xml:space="preserve">Comme </w:t>
      </w:r>
      <w:commentRangeStart w:id="166"/>
      <w:r>
        <w:t>nous l’avons évoqué</w:t>
      </w:r>
      <w:commentRangeEnd w:id="166"/>
      <w:r w:rsidR="00AA4179">
        <w:rPr>
          <w:rStyle w:val="Marquedecommentaire"/>
          <w:color w:val="4472C4" w:themeColor="accent1"/>
          <w:lang w:eastAsia="ja-JP" w:bidi="fr-FR"/>
        </w:rPr>
        <w:commentReference w:id="166"/>
      </w:r>
      <w:r>
        <w:t>, la stabilité des protéines sont complexes et différente des molécules dite « classique</w:t>
      </w:r>
      <w:r w:rsidR="00412B8A">
        <w:t xml:space="preserve">s </w:t>
      </w:r>
      <w:r>
        <w:t xml:space="preserve">». </w:t>
      </w:r>
      <w:r w:rsidR="00412B8A">
        <w:t>En accord avec les ICH Q5C et les recommandations de la conférence du consensus, l</w:t>
      </w:r>
      <w:r>
        <w:t>es méthodes déployées pour</w:t>
      </w:r>
      <w:r w:rsidR="00412B8A">
        <w:t xml:space="preserve"> la</w:t>
      </w:r>
      <w:r>
        <w:t xml:space="preserve"> déterminer </w:t>
      </w:r>
      <w:r w:rsidR="00412B8A">
        <w:t xml:space="preserve">sont spécifiques selon le critère évalué. </w:t>
      </w:r>
      <w:r w:rsidR="00446564" w:rsidRPr="00446564">
        <w:rPr>
          <w:szCs w:val="24"/>
        </w:rPr>
        <w:t>Pour ce faire, nous avons tenté de rassembler l’ensemble des données issues de</w:t>
      </w:r>
      <w:r w:rsidR="00446564">
        <w:rPr>
          <w:szCs w:val="24"/>
        </w:rPr>
        <w:t xml:space="preserve">s </w:t>
      </w:r>
      <w:r w:rsidR="00446564" w:rsidRPr="00446564">
        <w:rPr>
          <w:szCs w:val="24"/>
        </w:rPr>
        <w:t>diverses sources</w:t>
      </w:r>
      <w:r w:rsidR="00446564">
        <w:rPr>
          <w:szCs w:val="24"/>
        </w:rPr>
        <w:t xml:space="preserve"> présentées précédemment</w:t>
      </w:r>
      <w:r w:rsidR="00446564" w:rsidRPr="00446564">
        <w:rPr>
          <w:szCs w:val="24"/>
        </w:rPr>
        <w:t xml:space="preserve"> et de proposer un système d’évaluation et de cotation au plus proche de la réalité.</w:t>
      </w:r>
    </w:p>
    <w:p w14:paraId="06D9A2AC" w14:textId="76692B2D" w:rsidR="00943166" w:rsidRPr="00943166" w:rsidRDefault="00446564" w:rsidP="00943166">
      <w:pPr>
        <w:jc w:val="both"/>
      </w:pPr>
      <w:proofErr w:type="spellStart"/>
      <w:r>
        <w:t>Stabilis</w:t>
      </w:r>
      <w:proofErr w:type="spellEnd"/>
      <w:r>
        <w:t xml:space="preserve">® </w:t>
      </w:r>
      <w:r w:rsidR="00943166" w:rsidRPr="00943166">
        <w:t xml:space="preserve">a défini 5 niveaux de preuves allant de A à E en fonction des sources collectées qui permettent de classifier la fiabilité des données collectées en fonction de la puissance de l’étude et sa méthode d’analyse. Pour notre analyse, il a été décidé que nous ne retenions que les études d’un niveau de preuves compris </w:t>
      </w:r>
      <w:commentRangeStart w:id="167"/>
      <w:r w:rsidR="00943166" w:rsidRPr="00943166">
        <w:t xml:space="preserve">entre A et B </w:t>
      </w:r>
      <w:commentRangeEnd w:id="167"/>
      <w:r w:rsidR="00AA4179">
        <w:rPr>
          <w:rStyle w:val="Marquedecommentaire"/>
          <w:color w:val="4472C4" w:themeColor="accent1"/>
          <w:lang w:eastAsia="ja-JP" w:bidi="fr-FR"/>
        </w:rPr>
        <w:commentReference w:id="167"/>
      </w:r>
      <w:r w:rsidR="00943166" w:rsidRPr="00943166">
        <w:t>car elles no</w:t>
      </w:r>
      <w:bookmarkStart w:id="168" w:name="_GoBack"/>
      <w:bookmarkEnd w:id="168"/>
      <w:r w:rsidR="00943166" w:rsidRPr="00943166">
        <w:t xml:space="preserve">us permettent de confronter les résultats et interprétations sur au moins l’aspect physique et chimique voir biologique de chacune des molécules testées (Annexe 5). Puis, des sous-niveaux codifié par des +/- distingue les situations où un examen </w:t>
      </w:r>
      <w:proofErr w:type="spellStart"/>
      <w:r w:rsidR="00943166" w:rsidRPr="00943166">
        <w:t>subvisuel</w:t>
      </w:r>
      <w:proofErr w:type="spellEnd"/>
      <w:r w:rsidR="00943166" w:rsidRPr="00943166">
        <w:t xml:space="preserve"> a été effectué lors des études de stabilités. </w:t>
      </w:r>
    </w:p>
    <w:p w14:paraId="74930017" w14:textId="77777777" w:rsidR="009E79CA" w:rsidRPr="000C648A" w:rsidRDefault="009E79CA" w:rsidP="009E79CA"/>
    <w:p w14:paraId="46775722" w14:textId="77777777" w:rsidR="009E79CA" w:rsidRDefault="009E79CA" w:rsidP="009E79CA">
      <w:pPr>
        <w:pStyle w:val="Titre4"/>
        <w:numPr>
          <w:ilvl w:val="2"/>
          <w:numId w:val="20"/>
        </w:numPr>
      </w:pPr>
      <w:bookmarkStart w:id="169" w:name="_Toc70865827"/>
      <w:r>
        <w:t>Critères des études et niveaux de preuves</w:t>
      </w:r>
      <w:bookmarkEnd w:id="169"/>
      <w:r>
        <w:t xml:space="preserve"> (brouillon)</w:t>
      </w:r>
    </w:p>
    <w:p w14:paraId="6B569907" w14:textId="77777777" w:rsidR="009E79CA" w:rsidRDefault="009E79CA" w:rsidP="009E79CA">
      <w:pPr>
        <w:rPr>
          <w:color w:val="A5A5A5" w:themeColor="accent3"/>
        </w:rPr>
      </w:pPr>
    </w:p>
    <w:p w14:paraId="74398E09" w14:textId="77777777" w:rsidR="009E79CA" w:rsidRPr="0035555E" w:rsidRDefault="009E79CA" w:rsidP="009E79CA">
      <w:pPr>
        <w:rPr>
          <w:color w:val="A5A5A5" w:themeColor="accent3"/>
        </w:rPr>
      </w:pPr>
      <w:proofErr w:type="gramStart"/>
      <w:r w:rsidRPr="0035555E">
        <w:rPr>
          <w:color w:val="A5A5A5" w:themeColor="accent3"/>
        </w:rPr>
        <w:t>nous</w:t>
      </w:r>
      <w:proofErr w:type="gramEnd"/>
      <w:r w:rsidRPr="0035555E">
        <w:rPr>
          <w:color w:val="A5A5A5" w:themeColor="accent3"/>
        </w:rPr>
        <w:t xml:space="preserve"> avons établis</w:t>
      </w:r>
      <w:r>
        <w:rPr>
          <w:color w:val="A5A5A5" w:themeColor="accent3"/>
        </w:rPr>
        <w:t xml:space="preserve"> </w:t>
      </w:r>
      <w:r w:rsidRPr="0035555E">
        <w:rPr>
          <w:color w:val="A5A5A5" w:themeColor="accent3"/>
        </w:rPr>
        <w:t xml:space="preserve">une liste des </w:t>
      </w:r>
      <w:proofErr w:type="spellStart"/>
      <w:r w:rsidRPr="0035555E">
        <w:rPr>
          <w:color w:val="A5A5A5" w:themeColor="accent3"/>
        </w:rPr>
        <w:t>méthodes</w:t>
      </w:r>
      <w:proofErr w:type="spellEnd"/>
      <w:r w:rsidRPr="0035555E">
        <w:rPr>
          <w:color w:val="A5A5A5" w:themeColor="accent3"/>
        </w:rPr>
        <w:t xml:space="preserve"> qui peuvent </w:t>
      </w:r>
      <w:proofErr w:type="spellStart"/>
      <w:r w:rsidRPr="0035555E">
        <w:rPr>
          <w:color w:val="A5A5A5" w:themeColor="accent3"/>
        </w:rPr>
        <w:t>être</w:t>
      </w:r>
      <w:proofErr w:type="spellEnd"/>
      <w:r w:rsidRPr="0035555E">
        <w:rPr>
          <w:color w:val="A5A5A5" w:themeColor="accent3"/>
        </w:rPr>
        <w:t xml:space="preserve"> </w:t>
      </w:r>
      <w:proofErr w:type="spellStart"/>
      <w:r w:rsidRPr="0035555E">
        <w:rPr>
          <w:color w:val="A5A5A5" w:themeColor="accent3"/>
        </w:rPr>
        <w:t>utilisées</w:t>
      </w:r>
      <w:proofErr w:type="spellEnd"/>
      <w:r w:rsidRPr="0035555E">
        <w:rPr>
          <w:color w:val="A5A5A5" w:themeColor="accent3"/>
        </w:rPr>
        <w:t xml:space="preserve">. </w:t>
      </w:r>
    </w:p>
    <w:p w14:paraId="5F0AF012" w14:textId="77777777" w:rsidR="009E79CA" w:rsidRPr="0035555E" w:rsidRDefault="009E79CA" w:rsidP="009E79CA">
      <w:pPr>
        <w:rPr>
          <w:color w:val="A5A5A5" w:themeColor="accent3"/>
        </w:rPr>
      </w:pPr>
      <w:r w:rsidRPr="0035555E">
        <w:rPr>
          <w:color w:val="A5A5A5" w:themeColor="accent3"/>
        </w:rPr>
        <w:t xml:space="preserve">Il s’agit, pour la </w:t>
      </w:r>
      <w:proofErr w:type="spellStart"/>
      <w:r w:rsidRPr="0035555E">
        <w:rPr>
          <w:color w:val="A5A5A5" w:themeColor="accent3"/>
        </w:rPr>
        <w:t>stabilite</w:t>
      </w:r>
      <w:proofErr w:type="spellEnd"/>
      <w:r w:rsidRPr="0035555E">
        <w:rPr>
          <w:color w:val="A5A5A5" w:themeColor="accent3"/>
        </w:rPr>
        <w:t xml:space="preserve">́ physique, de la </w:t>
      </w:r>
      <w:proofErr w:type="spellStart"/>
      <w:r w:rsidRPr="0035555E">
        <w:rPr>
          <w:color w:val="A5A5A5" w:themeColor="accent3"/>
        </w:rPr>
        <w:t>turbidite</w:t>
      </w:r>
      <w:proofErr w:type="spellEnd"/>
      <w:r w:rsidRPr="0035555E">
        <w:rPr>
          <w:color w:val="A5A5A5" w:themeColor="accent3"/>
        </w:rPr>
        <w:t xml:space="preserve">́ ou </w:t>
      </w:r>
      <w:proofErr w:type="spellStart"/>
      <w:r w:rsidRPr="0035555E">
        <w:rPr>
          <w:color w:val="A5A5A5" w:themeColor="accent3"/>
        </w:rPr>
        <w:t>turbidimétrie</w:t>
      </w:r>
      <w:proofErr w:type="spellEnd"/>
      <w:r w:rsidRPr="0035555E">
        <w:rPr>
          <w:color w:val="A5A5A5" w:themeColor="accent3"/>
        </w:rPr>
        <w:t xml:space="preserve">, la chromatographie d’exclusion sur gel (SEC), la diffusion dynamique de la </w:t>
      </w:r>
      <w:proofErr w:type="spellStart"/>
      <w:r w:rsidRPr="0035555E">
        <w:rPr>
          <w:color w:val="A5A5A5" w:themeColor="accent3"/>
        </w:rPr>
        <w:t>lumière</w:t>
      </w:r>
      <w:proofErr w:type="spellEnd"/>
      <w:r w:rsidRPr="0035555E">
        <w:rPr>
          <w:color w:val="A5A5A5" w:themeColor="accent3"/>
        </w:rPr>
        <w:t xml:space="preserve"> (DLS) et l’</w:t>
      </w:r>
      <w:proofErr w:type="spellStart"/>
      <w:r w:rsidRPr="0035555E">
        <w:rPr>
          <w:color w:val="A5A5A5" w:themeColor="accent3"/>
        </w:rPr>
        <w:t>étude</w:t>
      </w:r>
      <w:proofErr w:type="spellEnd"/>
      <w:r w:rsidRPr="0035555E">
        <w:rPr>
          <w:color w:val="A5A5A5" w:themeColor="accent3"/>
        </w:rPr>
        <w:t xml:space="preserve"> de l’</w:t>
      </w:r>
      <w:proofErr w:type="spellStart"/>
      <w:r w:rsidRPr="0035555E">
        <w:rPr>
          <w:color w:val="A5A5A5" w:themeColor="accent3"/>
        </w:rPr>
        <w:t>évolution</w:t>
      </w:r>
      <w:proofErr w:type="spellEnd"/>
      <w:r w:rsidRPr="0035555E">
        <w:rPr>
          <w:color w:val="A5A5A5" w:themeColor="accent3"/>
        </w:rPr>
        <w:t xml:space="preserve"> de l’</w:t>
      </w:r>
      <w:proofErr w:type="spellStart"/>
      <w:r w:rsidRPr="0035555E">
        <w:rPr>
          <w:color w:val="A5A5A5" w:themeColor="accent3"/>
        </w:rPr>
        <w:t>agrégation</w:t>
      </w:r>
      <w:proofErr w:type="spellEnd"/>
      <w:r w:rsidRPr="0035555E">
        <w:rPr>
          <w:color w:val="A5A5A5" w:themeColor="accent3"/>
        </w:rPr>
        <w:t xml:space="preserve"> en fonction de la </w:t>
      </w:r>
      <w:proofErr w:type="spellStart"/>
      <w:r w:rsidRPr="0035555E">
        <w:rPr>
          <w:color w:val="A5A5A5" w:themeColor="accent3"/>
        </w:rPr>
        <w:t>température</w:t>
      </w:r>
      <w:proofErr w:type="spellEnd"/>
      <w:r w:rsidRPr="0035555E">
        <w:rPr>
          <w:color w:val="A5A5A5" w:themeColor="accent3"/>
        </w:rPr>
        <w:t xml:space="preserve">. </w:t>
      </w:r>
    </w:p>
    <w:p w14:paraId="41A8C5AB" w14:textId="77777777" w:rsidR="009E79CA" w:rsidRPr="0035555E" w:rsidRDefault="009E79CA" w:rsidP="009E79CA">
      <w:pPr>
        <w:rPr>
          <w:color w:val="A5A5A5" w:themeColor="accent3"/>
        </w:rPr>
      </w:pPr>
      <w:r w:rsidRPr="0035555E">
        <w:rPr>
          <w:color w:val="A5A5A5" w:themeColor="accent3"/>
        </w:rPr>
        <w:t xml:space="preserve">Pour la </w:t>
      </w:r>
      <w:proofErr w:type="spellStart"/>
      <w:r w:rsidRPr="0035555E">
        <w:rPr>
          <w:color w:val="A5A5A5" w:themeColor="accent3"/>
        </w:rPr>
        <w:t>stabilite</w:t>
      </w:r>
      <w:proofErr w:type="spellEnd"/>
      <w:r w:rsidRPr="0035555E">
        <w:rPr>
          <w:color w:val="A5A5A5" w:themeColor="accent3"/>
        </w:rPr>
        <w:t xml:space="preserve">́ chimique, ce sont la cartographie peptidique, la </w:t>
      </w:r>
      <w:proofErr w:type="spellStart"/>
      <w:r w:rsidRPr="0035555E">
        <w:rPr>
          <w:color w:val="A5A5A5" w:themeColor="accent3"/>
        </w:rPr>
        <w:t>spectrophotométrie</w:t>
      </w:r>
      <w:proofErr w:type="spellEnd"/>
      <w:r w:rsidRPr="0035555E">
        <w:rPr>
          <w:color w:val="A5A5A5" w:themeColor="accent3"/>
        </w:rPr>
        <w:t xml:space="preserve"> UV et son spectre en </w:t>
      </w:r>
      <w:proofErr w:type="spellStart"/>
      <w:r w:rsidRPr="0035555E">
        <w:rPr>
          <w:color w:val="A5A5A5" w:themeColor="accent3"/>
        </w:rPr>
        <w:t>dérive</w:t>
      </w:r>
      <w:proofErr w:type="spellEnd"/>
      <w:r w:rsidRPr="0035555E">
        <w:rPr>
          <w:color w:val="A5A5A5" w:themeColor="accent3"/>
        </w:rPr>
        <w:t xml:space="preserve">́ seconde, la </w:t>
      </w:r>
      <w:proofErr w:type="spellStart"/>
      <w:r w:rsidRPr="0035555E">
        <w:rPr>
          <w:color w:val="A5A5A5" w:themeColor="accent3"/>
        </w:rPr>
        <w:t>spectrophotométrie</w:t>
      </w:r>
      <w:proofErr w:type="spellEnd"/>
      <w:r w:rsidRPr="0035555E">
        <w:rPr>
          <w:color w:val="A5A5A5" w:themeColor="accent3"/>
        </w:rPr>
        <w:t xml:space="preserve"> IR et son spectre en </w:t>
      </w:r>
      <w:proofErr w:type="spellStart"/>
      <w:r w:rsidRPr="0035555E">
        <w:rPr>
          <w:color w:val="A5A5A5" w:themeColor="accent3"/>
        </w:rPr>
        <w:t>dérive</w:t>
      </w:r>
      <w:proofErr w:type="spellEnd"/>
      <w:r w:rsidRPr="0035555E">
        <w:rPr>
          <w:color w:val="A5A5A5" w:themeColor="accent3"/>
        </w:rPr>
        <w:t xml:space="preserve">́ seconde, la chromatographie par </w:t>
      </w:r>
      <w:proofErr w:type="spellStart"/>
      <w:r w:rsidRPr="0035555E">
        <w:rPr>
          <w:color w:val="A5A5A5" w:themeColor="accent3"/>
        </w:rPr>
        <w:t>échange</w:t>
      </w:r>
      <w:proofErr w:type="spellEnd"/>
      <w:r w:rsidRPr="0035555E">
        <w:rPr>
          <w:color w:val="A5A5A5" w:themeColor="accent3"/>
        </w:rPr>
        <w:t xml:space="preserve"> d’ions, essentiellement de cations (CEX) et l’</w:t>
      </w:r>
      <w:proofErr w:type="spellStart"/>
      <w:r w:rsidRPr="0035555E">
        <w:rPr>
          <w:color w:val="A5A5A5" w:themeColor="accent3"/>
        </w:rPr>
        <w:t>électrophorèse</w:t>
      </w:r>
      <w:proofErr w:type="spellEnd"/>
      <w:r w:rsidRPr="0035555E">
        <w:rPr>
          <w:color w:val="A5A5A5" w:themeColor="accent3"/>
        </w:rPr>
        <w:t xml:space="preserve"> capillaire. </w:t>
      </w:r>
    </w:p>
    <w:p w14:paraId="02B416E1" w14:textId="77777777" w:rsidR="009E79CA" w:rsidRPr="0035555E" w:rsidRDefault="009E79CA" w:rsidP="009E79CA">
      <w:pPr>
        <w:rPr>
          <w:color w:val="A5A5A5" w:themeColor="accent3"/>
        </w:rPr>
      </w:pPr>
      <w:r w:rsidRPr="0035555E">
        <w:rPr>
          <w:color w:val="A5A5A5" w:themeColor="accent3"/>
        </w:rPr>
        <w:t>L’</w:t>
      </w:r>
      <w:proofErr w:type="spellStart"/>
      <w:r w:rsidRPr="0035555E">
        <w:rPr>
          <w:color w:val="A5A5A5" w:themeColor="accent3"/>
        </w:rPr>
        <w:t>activite</w:t>
      </w:r>
      <w:proofErr w:type="spellEnd"/>
      <w:r w:rsidRPr="0035555E">
        <w:rPr>
          <w:color w:val="A5A5A5" w:themeColor="accent3"/>
        </w:rPr>
        <w:t xml:space="preserve">́ biologique peut </w:t>
      </w:r>
      <w:proofErr w:type="spellStart"/>
      <w:r w:rsidRPr="0035555E">
        <w:rPr>
          <w:color w:val="A5A5A5" w:themeColor="accent3"/>
        </w:rPr>
        <w:t>être</w:t>
      </w:r>
      <w:proofErr w:type="spellEnd"/>
      <w:r w:rsidRPr="0035555E">
        <w:rPr>
          <w:color w:val="A5A5A5" w:themeColor="accent3"/>
        </w:rPr>
        <w:t xml:space="preserve"> </w:t>
      </w:r>
      <w:proofErr w:type="spellStart"/>
      <w:r w:rsidRPr="0035555E">
        <w:rPr>
          <w:color w:val="A5A5A5" w:themeColor="accent3"/>
        </w:rPr>
        <w:t>étudiée</w:t>
      </w:r>
      <w:proofErr w:type="spellEnd"/>
      <w:r w:rsidRPr="0035555E">
        <w:rPr>
          <w:color w:val="A5A5A5" w:themeColor="accent3"/>
        </w:rPr>
        <w:t xml:space="preserve"> par de multiples </w:t>
      </w:r>
      <w:proofErr w:type="spellStart"/>
      <w:r w:rsidRPr="0035555E">
        <w:rPr>
          <w:color w:val="A5A5A5" w:themeColor="accent3"/>
        </w:rPr>
        <w:t>méthodes</w:t>
      </w:r>
      <w:proofErr w:type="spellEnd"/>
      <w:r w:rsidRPr="0035555E">
        <w:rPr>
          <w:color w:val="A5A5A5" w:themeColor="accent3"/>
        </w:rPr>
        <w:t xml:space="preserve"> comme par exemple la technique ELISA, ou les cultures cellulaires. </w:t>
      </w:r>
    </w:p>
    <w:p w14:paraId="7992CC51" w14:textId="77777777" w:rsidR="00914E35" w:rsidRDefault="00914E35" w:rsidP="00291C3B">
      <w:pPr>
        <w:ind w:firstLine="708"/>
        <w:jc w:val="both"/>
        <w:rPr>
          <w:szCs w:val="24"/>
        </w:rPr>
      </w:pPr>
    </w:p>
    <w:p w14:paraId="7C94EDBC" w14:textId="446839E4" w:rsidR="00203BD1" w:rsidRPr="003A6E5F" w:rsidRDefault="00203BD1" w:rsidP="00291C3B">
      <w:pPr>
        <w:pStyle w:val="Paragraphedeliste"/>
        <w:tabs>
          <w:tab w:val="left" w:pos="3158"/>
        </w:tabs>
        <w:jc w:val="both"/>
        <w:rPr>
          <w:ins w:id="170" w:author="BERARDAN Justine" w:date="2021-03-01T15:39:00Z"/>
          <w:i/>
          <w:iCs/>
          <w:szCs w:val="24"/>
        </w:rPr>
      </w:pPr>
      <w:commentRangeStart w:id="171"/>
    </w:p>
    <w:p w14:paraId="38B6A44F" w14:textId="77777777" w:rsidR="00914E35" w:rsidRPr="003A6E5F" w:rsidRDefault="00914E35" w:rsidP="00291C3B">
      <w:pPr>
        <w:tabs>
          <w:tab w:val="left" w:pos="567"/>
        </w:tabs>
        <w:jc w:val="both"/>
        <w:rPr>
          <w:i/>
          <w:iCs/>
          <w:szCs w:val="24"/>
        </w:rPr>
      </w:pPr>
      <w:r w:rsidRPr="003A6E5F">
        <w:rPr>
          <w:i/>
          <w:iCs/>
          <w:szCs w:val="24"/>
        </w:rPr>
        <w:lastRenderedPageBreak/>
        <w:t xml:space="preserve">Toutefois, il existe encore très peu de données actualisées sur la stabilité étendue de ces molécules parfois trop courtes. Également, suite aux entretiens exposés dans le travail de la </w:t>
      </w:r>
      <w:r w:rsidRPr="003A6E5F">
        <w:rPr>
          <w:i/>
          <w:iCs/>
          <w:szCs w:val="24"/>
          <w:highlight w:val="yellow"/>
        </w:rPr>
        <w:t>partie …</w:t>
      </w:r>
      <w:proofErr w:type="gramStart"/>
      <w:r w:rsidRPr="003A6E5F">
        <w:rPr>
          <w:i/>
          <w:iCs/>
          <w:szCs w:val="24"/>
          <w:highlight w:val="yellow"/>
        </w:rPr>
        <w:t>…</w:t>
      </w:r>
      <w:r w:rsidRPr="003A6E5F">
        <w:rPr>
          <w:i/>
          <w:iCs/>
          <w:szCs w:val="24"/>
        </w:rPr>
        <w:t xml:space="preserve"> ,</w:t>
      </w:r>
      <w:proofErr w:type="gramEnd"/>
      <w:r w:rsidRPr="003A6E5F">
        <w:rPr>
          <w:i/>
          <w:iCs/>
          <w:szCs w:val="24"/>
        </w:rPr>
        <w:t xml:space="preserve"> nous avons pu constater que ces travaux de recherche nécessitent beaucoup de moyens tant matériel que technologiques ainsi que le prix de la matière première s’avère être un facteur limitant. </w:t>
      </w:r>
      <w:commentRangeEnd w:id="171"/>
      <w:r w:rsidR="003A6E5F">
        <w:rPr>
          <w:rStyle w:val="Marquedecommentaire"/>
          <w:color w:val="4472C4" w:themeColor="accent1"/>
          <w:lang w:eastAsia="ja-JP" w:bidi="fr-FR"/>
        </w:rPr>
        <w:commentReference w:id="171"/>
      </w:r>
    </w:p>
    <w:p w14:paraId="6D81BC70" w14:textId="77777777" w:rsidR="00203BD1" w:rsidRPr="003A520C" w:rsidRDefault="00203BD1" w:rsidP="00291C3B">
      <w:pPr>
        <w:pStyle w:val="Paragraphedeliste"/>
        <w:tabs>
          <w:tab w:val="left" w:pos="3158"/>
        </w:tabs>
        <w:jc w:val="both"/>
        <w:rPr>
          <w:ins w:id="172" w:author="BERARDAN Justine" w:date="2021-02-26T17:15:00Z"/>
          <w:szCs w:val="24"/>
        </w:rPr>
      </w:pPr>
    </w:p>
    <w:p w14:paraId="2CE0D0CE" w14:textId="77777777" w:rsidR="00B91C20" w:rsidRDefault="00785093" w:rsidP="00291C3B">
      <w:pPr>
        <w:pStyle w:val="Paragraphedeliste"/>
        <w:jc w:val="both"/>
        <w:rPr>
          <w:i/>
          <w:iCs/>
          <w:color w:val="A5A5A5" w:themeColor="accent3"/>
        </w:rPr>
      </w:pPr>
      <w:r w:rsidRPr="00B91C20">
        <w:rPr>
          <w:i/>
          <w:iCs/>
          <w:color w:val="A5A5A5" w:themeColor="accent3"/>
        </w:rPr>
        <w:t>Méthode d’article : dire pourquoi on choisit cette méthode avantage et inconvénient</w:t>
      </w:r>
    </w:p>
    <w:p w14:paraId="53A758AE" w14:textId="564B96B0" w:rsidR="00785093" w:rsidRPr="00B91C20" w:rsidRDefault="00785093" w:rsidP="00291C3B">
      <w:pPr>
        <w:pStyle w:val="Paragraphedeliste"/>
        <w:jc w:val="both"/>
        <w:rPr>
          <w:i/>
          <w:iCs/>
          <w:color w:val="A5A5A5" w:themeColor="accent3"/>
        </w:rPr>
      </w:pPr>
      <w:r w:rsidRPr="00B91C20">
        <w:rPr>
          <w:i/>
          <w:iCs/>
          <w:color w:val="A5A5A5" w:themeColor="accent3"/>
        </w:rPr>
        <w:t xml:space="preserve"> </w:t>
      </w:r>
    </w:p>
    <w:p w14:paraId="5601F622" w14:textId="2E242487" w:rsidR="00785093" w:rsidRPr="00275FD6" w:rsidRDefault="00785093" w:rsidP="00291C3B">
      <w:pPr>
        <w:pStyle w:val="Paragraphedeliste"/>
        <w:numPr>
          <w:ilvl w:val="0"/>
          <w:numId w:val="19"/>
        </w:numPr>
        <w:jc w:val="both"/>
        <w:rPr>
          <w:highlight w:val="green"/>
        </w:rPr>
      </w:pPr>
      <w:bookmarkStart w:id="173" w:name="_Toc65335977"/>
      <w:r w:rsidRPr="00275FD6">
        <w:rPr>
          <w:highlight w:val="green"/>
        </w:rPr>
        <w:t>Méthodologie</w:t>
      </w:r>
      <w:bookmarkEnd w:id="173"/>
      <w:r w:rsidR="00275FD6" w:rsidRPr="00275FD6">
        <w:rPr>
          <w:highlight w:val="green"/>
        </w:rPr>
        <w:t xml:space="preserve"> ok </w:t>
      </w:r>
    </w:p>
    <w:p w14:paraId="244C57E9" w14:textId="6C35BC61" w:rsidR="00785093" w:rsidRPr="00275FD6" w:rsidRDefault="00785093" w:rsidP="00291C3B">
      <w:pPr>
        <w:pStyle w:val="Paragraphedeliste"/>
        <w:numPr>
          <w:ilvl w:val="0"/>
          <w:numId w:val="19"/>
        </w:numPr>
        <w:jc w:val="both"/>
        <w:rPr>
          <w:highlight w:val="green"/>
        </w:rPr>
      </w:pPr>
      <w:bookmarkStart w:id="174" w:name="_Toc65335978"/>
      <w:r w:rsidRPr="00275FD6">
        <w:rPr>
          <w:highlight w:val="green"/>
        </w:rPr>
        <w:t>Objectif de recherche</w:t>
      </w:r>
      <w:bookmarkEnd w:id="174"/>
      <w:r w:rsidR="00275FD6" w:rsidRPr="00275FD6">
        <w:rPr>
          <w:highlight w:val="green"/>
        </w:rPr>
        <w:t xml:space="preserve"> ok </w:t>
      </w:r>
    </w:p>
    <w:p w14:paraId="1FD54C28" w14:textId="4B4C734E" w:rsidR="00785093" w:rsidRPr="00391558" w:rsidRDefault="00785093" w:rsidP="00291C3B">
      <w:pPr>
        <w:pStyle w:val="Paragraphedeliste"/>
        <w:numPr>
          <w:ilvl w:val="0"/>
          <w:numId w:val="19"/>
        </w:numPr>
        <w:jc w:val="both"/>
      </w:pPr>
      <w:r w:rsidRPr="00391558">
        <w:t>Enjeux de la recherche</w:t>
      </w:r>
      <w:ins w:id="175" w:author="BERARDAN Justine" w:date="2021-03-04T15:04:00Z">
        <w:r w:rsidR="0079224C">
          <w:t> : AVEUGLE</w:t>
        </w:r>
      </w:ins>
      <w:r w:rsidR="00740FDF">
        <w:t xml:space="preserve"> à rajouter </w:t>
      </w:r>
      <w:ins w:id="176" w:author="BERARDAN Justine" w:date="2021-03-04T15:05:00Z">
        <w:r w:rsidR="0079224C">
          <w:t xml:space="preserve"> </w:t>
        </w:r>
      </w:ins>
    </w:p>
    <w:p w14:paraId="54D74B15" w14:textId="779700B9" w:rsidR="00785093" w:rsidRPr="005F11B3" w:rsidRDefault="00785093" w:rsidP="00291C3B">
      <w:pPr>
        <w:pStyle w:val="Paragraphedeliste"/>
        <w:numPr>
          <w:ilvl w:val="0"/>
          <w:numId w:val="19"/>
        </w:numPr>
        <w:jc w:val="both"/>
        <w:rPr>
          <w:highlight w:val="green"/>
        </w:rPr>
      </w:pPr>
      <w:r w:rsidRPr="005F11B3">
        <w:rPr>
          <w:highlight w:val="green"/>
        </w:rPr>
        <w:t xml:space="preserve">Périmètre de travail : Anticorps monoclonaux sélectionnés pour l’étude </w:t>
      </w:r>
    </w:p>
    <w:p w14:paraId="62685971" w14:textId="77777777" w:rsidR="00785093" w:rsidRPr="00391558" w:rsidRDefault="00785093" w:rsidP="00291C3B">
      <w:pPr>
        <w:pStyle w:val="Paragraphedeliste"/>
        <w:numPr>
          <w:ilvl w:val="0"/>
          <w:numId w:val="19"/>
        </w:numPr>
        <w:jc w:val="both"/>
      </w:pPr>
      <w:bookmarkStart w:id="177" w:name="_Toc65335979"/>
      <w:r w:rsidRPr="00391558">
        <w:t>Quels sont les critères</w:t>
      </w:r>
      <w:bookmarkEnd w:id="177"/>
    </w:p>
    <w:p w14:paraId="583C24B5" w14:textId="77777777" w:rsidR="00785093" w:rsidRPr="00391558" w:rsidRDefault="00785093" w:rsidP="00291C3B">
      <w:pPr>
        <w:pStyle w:val="Paragraphedeliste"/>
        <w:numPr>
          <w:ilvl w:val="0"/>
          <w:numId w:val="19"/>
        </w:numPr>
        <w:jc w:val="both"/>
      </w:pPr>
      <w:r w:rsidRPr="00391558">
        <w:t xml:space="preserve">Critères d’inclusion </w:t>
      </w:r>
    </w:p>
    <w:p w14:paraId="165919BC" w14:textId="77777777" w:rsidR="00785093" w:rsidRPr="00391558" w:rsidRDefault="00785093" w:rsidP="00291C3B">
      <w:pPr>
        <w:pStyle w:val="Paragraphedeliste"/>
        <w:numPr>
          <w:ilvl w:val="0"/>
          <w:numId w:val="19"/>
        </w:numPr>
        <w:jc w:val="both"/>
      </w:pPr>
      <w:r w:rsidRPr="00391558">
        <w:t xml:space="preserve">Critères d’exclusion </w:t>
      </w:r>
    </w:p>
    <w:p w14:paraId="733CFCF0" w14:textId="77777777" w:rsidR="00785093" w:rsidRPr="005F11B3" w:rsidRDefault="00785093" w:rsidP="00291C3B">
      <w:pPr>
        <w:pStyle w:val="Paragraphedeliste"/>
        <w:numPr>
          <w:ilvl w:val="0"/>
          <w:numId w:val="19"/>
        </w:numPr>
        <w:jc w:val="both"/>
        <w:rPr>
          <w:highlight w:val="green"/>
        </w:rPr>
      </w:pPr>
      <w:bookmarkStart w:id="178" w:name="_Toc65335980"/>
      <w:r w:rsidRPr="005F11B3">
        <w:rPr>
          <w:highlight w:val="green"/>
        </w:rPr>
        <w:t>Les Différentes sources (</w:t>
      </w:r>
      <w:proofErr w:type="spellStart"/>
      <w:r w:rsidRPr="005F11B3">
        <w:rPr>
          <w:highlight w:val="green"/>
        </w:rPr>
        <w:t>Stabilis</w:t>
      </w:r>
      <w:proofErr w:type="spellEnd"/>
      <w:r w:rsidRPr="005F11B3">
        <w:rPr>
          <w:highlight w:val="green"/>
        </w:rPr>
        <w:t xml:space="preserve">, </w:t>
      </w:r>
      <w:proofErr w:type="spellStart"/>
      <w:r w:rsidRPr="005F11B3">
        <w:rPr>
          <w:highlight w:val="green"/>
        </w:rPr>
        <w:t>rcp</w:t>
      </w:r>
      <w:proofErr w:type="spellEnd"/>
      <w:r w:rsidRPr="005F11B3">
        <w:rPr>
          <w:highlight w:val="green"/>
        </w:rPr>
        <w:t xml:space="preserve">, </w:t>
      </w:r>
      <w:proofErr w:type="spellStart"/>
      <w:r w:rsidRPr="005F11B3">
        <w:rPr>
          <w:highlight w:val="green"/>
        </w:rPr>
        <w:t>vidal</w:t>
      </w:r>
      <w:proofErr w:type="spellEnd"/>
      <w:r w:rsidRPr="005F11B3">
        <w:rPr>
          <w:highlight w:val="green"/>
        </w:rPr>
        <w:t xml:space="preserve"> …)</w:t>
      </w:r>
      <w:bookmarkEnd w:id="178"/>
    </w:p>
    <w:p w14:paraId="431C007E" w14:textId="77777777" w:rsidR="00785093" w:rsidRPr="00391558" w:rsidRDefault="00785093" w:rsidP="00291C3B">
      <w:pPr>
        <w:pStyle w:val="Paragraphedeliste"/>
        <w:numPr>
          <w:ilvl w:val="0"/>
          <w:numId w:val="19"/>
        </w:numPr>
        <w:jc w:val="both"/>
      </w:pPr>
      <w:bookmarkStart w:id="179" w:name="_Toc65335981"/>
      <w:r w:rsidRPr="00391558">
        <w:t>Stratégie de recherche</w:t>
      </w:r>
      <w:bookmarkEnd w:id="179"/>
      <w:r w:rsidRPr="00391558">
        <w:t xml:space="preserve"> </w:t>
      </w:r>
    </w:p>
    <w:p w14:paraId="244BB971" w14:textId="77777777" w:rsidR="00785093" w:rsidRPr="00391558" w:rsidRDefault="00785093" w:rsidP="00291C3B">
      <w:pPr>
        <w:pStyle w:val="Paragraphedeliste"/>
        <w:numPr>
          <w:ilvl w:val="0"/>
          <w:numId w:val="19"/>
        </w:numPr>
        <w:jc w:val="both"/>
      </w:pPr>
      <w:bookmarkStart w:id="180" w:name="_Toc65335982"/>
      <w:r w:rsidRPr="00391558">
        <w:t>Sélection des études</w:t>
      </w:r>
      <w:bookmarkEnd w:id="180"/>
      <w:r w:rsidRPr="00391558">
        <w:t xml:space="preserve"> </w:t>
      </w:r>
    </w:p>
    <w:p w14:paraId="0815EB76" w14:textId="77777777" w:rsidR="00785093" w:rsidRPr="00391558" w:rsidRDefault="00785093" w:rsidP="00291C3B">
      <w:pPr>
        <w:pStyle w:val="Paragraphedeliste"/>
        <w:numPr>
          <w:ilvl w:val="0"/>
          <w:numId w:val="19"/>
        </w:numPr>
        <w:jc w:val="both"/>
      </w:pPr>
      <w:bookmarkStart w:id="181" w:name="_Toc65335983"/>
      <w:r w:rsidRPr="00391558">
        <w:t>Méthodes évaluées</w:t>
      </w:r>
      <w:bookmarkEnd w:id="181"/>
    </w:p>
    <w:p w14:paraId="4BF6C550" w14:textId="77777777" w:rsidR="00785093" w:rsidRPr="00391558" w:rsidRDefault="00785093" w:rsidP="00291C3B">
      <w:pPr>
        <w:pStyle w:val="Paragraphedeliste"/>
        <w:numPr>
          <w:ilvl w:val="0"/>
          <w:numId w:val="19"/>
        </w:numPr>
        <w:jc w:val="both"/>
      </w:pPr>
      <w:bookmarkStart w:id="182" w:name="_Toc65335984"/>
      <w:r w:rsidRPr="00391558">
        <w:t>Résultats :</w:t>
      </w:r>
      <w:bookmarkEnd w:id="182"/>
    </w:p>
    <w:p w14:paraId="54FC77C9" w14:textId="77777777" w:rsidR="00785093" w:rsidRPr="00391558" w:rsidRDefault="00785093" w:rsidP="00291C3B">
      <w:pPr>
        <w:pStyle w:val="Paragraphedeliste"/>
        <w:numPr>
          <w:ilvl w:val="0"/>
          <w:numId w:val="19"/>
        </w:numPr>
        <w:jc w:val="both"/>
      </w:pPr>
      <w:bookmarkStart w:id="183" w:name="_Toc65335985"/>
      <w:r w:rsidRPr="00391558">
        <w:t>Tableaux</w:t>
      </w:r>
      <w:bookmarkEnd w:id="183"/>
      <w:r w:rsidRPr="00391558">
        <w:t xml:space="preserve">  </w:t>
      </w:r>
    </w:p>
    <w:p w14:paraId="7AB170E6" w14:textId="2CE04E91" w:rsidR="003A520C" w:rsidRPr="003A520C" w:rsidRDefault="003A520C" w:rsidP="00291C3B">
      <w:pPr>
        <w:tabs>
          <w:tab w:val="left" w:pos="3158"/>
        </w:tabs>
        <w:jc w:val="both"/>
        <w:rPr>
          <w:szCs w:val="24"/>
        </w:rPr>
      </w:pPr>
    </w:p>
    <w:p w14:paraId="45302B0B" w14:textId="67312E75" w:rsidR="009919C5" w:rsidRDefault="009919C5" w:rsidP="009919C5"/>
    <w:p w14:paraId="64D03B7B" w14:textId="2386DCFD" w:rsidR="0035555E" w:rsidRDefault="0035555E" w:rsidP="009919C5"/>
    <w:p w14:paraId="07D8A0B1" w14:textId="0B0BB199" w:rsidR="0035555E" w:rsidRDefault="0035555E" w:rsidP="009919C5"/>
    <w:p w14:paraId="5AA8F147" w14:textId="0DA4129E" w:rsidR="0035555E" w:rsidRDefault="0035555E" w:rsidP="009919C5"/>
    <w:p w14:paraId="6A6ADECF" w14:textId="77777777" w:rsidR="0035555E" w:rsidRPr="009919C5" w:rsidRDefault="0035555E" w:rsidP="009919C5"/>
    <w:p w14:paraId="3F5C7332" w14:textId="545221DD" w:rsidR="00E9030B" w:rsidRPr="00681239" w:rsidRDefault="00555FBB" w:rsidP="0079229B">
      <w:pPr>
        <w:pStyle w:val="Titre1"/>
        <w:jc w:val="both"/>
        <w:rPr>
          <w:b/>
          <w:bCs/>
        </w:rPr>
      </w:pPr>
      <w:bookmarkStart w:id="184" w:name="_Toc65335986"/>
      <w:bookmarkStart w:id="185" w:name="_Toc70865828"/>
      <w:r w:rsidRPr="00681239">
        <w:rPr>
          <w:b/>
          <w:bCs/>
        </w:rPr>
        <w:lastRenderedPageBreak/>
        <w:t xml:space="preserve">RÉFÉRENCES </w:t>
      </w:r>
      <w:r w:rsidR="00E9030B" w:rsidRPr="00681239">
        <w:rPr>
          <w:b/>
          <w:bCs/>
        </w:rPr>
        <w:t>BIBLIOGRAPHI</w:t>
      </w:r>
      <w:r w:rsidRPr="00681239">
        <w:rPr>
          <w:b/>
          <w:bCs/>
        </w:rPr>
        <w:t>QUES</w:t>
      </w:r>
      <w:bookmarkEnd w:id="184"/>
      <w:bookmarkEnd w:id="185"/>
    </w:p>
    <w:p w14:paraId="44F68580" w14:textId="406C59F0" w:rsidR="00E9030B" w:rsidRDefault="00E9030B" w:rsidP="0079229B">
      <w:pPr>
        <w:jc w:val="both"/>
      </w:pPr>
    </w:p>
    <w:p w14:paraId="30066E86" w14:textId="77777777" w:rsidR="00004F48" w:rsidRPr="00004F48" w:rsidRDefault="00E9030B" w:rsidP="00004F48">
      <w:pPr>
        <w:widowControl w:val="0"/>
        <w:autoSpaceDE w:val="0"/>
        <w:autoSpaceDN w:val="0"/>
        <w:adjustRightInd w:val="0"/>
        <w:rPr>
          <w:rFonts w:ascii="Times New Roman" w:hAnsi="Times New Roman" w:cs="Times New Roman"/>
        </w:rPr>
      </w:pPr>
      <w:r>
        <w:fldChar w:fldCharType="begin"/>
      </w:r>
      <w:r w:rsidR="00004F48">
        <w:instrText xml:space="preserve"> ADDIN ZOTERO_BIBL {"uncited":[],"omitted":[],"custom":[]} CSL_BIBLIOGRAPHY </w:instrText>
      </w:r>
      <w:r>
        <w:fldChar w:fldCharType="separate"/>
      </w:r>
      <w:r w:rsidR="00004F48" w:rsidRPr="00004F48">
        <w:rPr>
          <w:rFonts w:ascii="Times New Roman" w:hAnsi="Times New Roman" w:cs="Times New Roman"/>
        </w:rPr>
        <w:t xml:space="preserve">1. </w:t>
      </w:r>
      <w:r w:rsidR="00004F48" w:rsidRPr="00004F48">
        <w:rPr>
          <w:rFonts w:ascii="Times New Roman" w:hAnsi="Times New Roman" w:cs="Times New Roman"/>
        </w:rPr>
        <w:tab/>
        <w:t>INCA - Les cancers en France [Internet]. [cité 27 sept 2020]. Disponible sur: http://www.e-cancer.fr/ressources/cancers_en_france/</w:t>
      </w:r>
    </w:p>
    <w:p w14:paraId="01CAD0F7"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2. </w:t>
      </w:r>
      <w:r w:rsidRPr="00004F48">
        <w:rPr>
          <w:rFonts w:ascii="Times New Roman" w:hAnsi="Times New Roman" w:cs="Times New Roman"/>
        </w:rPr>
        <w:tab/>
        <w:t xml:space="preserve">Buzyn A. Les apports des Plans cancer à la cancérologie. Oncologie. sept 2014;16(S1):4‑6. </w:t>
      </w:r>
    </w:p>
    <w:p w14:paraId="5CBF55BE"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3. </w:t>
      </w:r>
      <w:r w:rsidRPr="00004F48">
        <w:rPr>
          <w:rFonts w:ascii="Times New Roman" w:hAnsi="Times New Roman" w:cs="Times New Roman"/>
        </w:rPr>
        <w:tab/>
        <w:t>Le Plan cancer 2003-2007 - Les Plans cancer de 2003 à 2013 [Internet]. [cité 13 janv 2021]. Disponible sur: https://www.e-cancer.fr/Plan-cancer/Les-Plans-cancer-de-2003-a-2013/Le-Plan-cancer-2003-2007</w:t>
      </w:r>
    </w:p>
    <w:p w14:paraId="334934D7"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4. </w:t>
      </w:r>
      <w:r w:rsidRPr="00004F48">
        <w:rPr>
          <w:rFonts w:ascii="Times New Roman" w:hAnsi="Times New Roman" w:cs="Times New Roman"/>
        </w:rPr>
        <w:tab/>
        <w:t>Bilan du plan cancer [Internet]. [cité 13 janv 2021]. Disponible sur: http://www.e-cancer.fr/ressources/plan-cancer-2014-2019-rapports-aux-francais/</w:t>
      </w:r>
    </w:p>
    <w:p w14:paraId="1A7CEC48"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5. </w:t>
      </w:r>
      <w:r w:rsidRPr="00004F48">
        <w:rPr>
          <w:rFonts w:ascii="Times New Roman" w:hAnsi="Times New Roman" w:cs="Times New Roman"/>
        </w:rPr>
        <w:tab/>
        <w:t>Dépenses liées aux anticancéreux de la liste en sus en milieu hospitalier, médecine-chirurgie-obstétrique (MCO) [Internet]. [cité 21 févr 2021]. Disponible sur: https://lesdonnees.e-cancer.fr/Themes/Soins/La-chimiotherapie/Depenses-liees-aux-anticancereux-de-la-liste-en-sus-en-milieu-hospitalier</w:t>
      </w:r>
    </w:p>
    <w:p w14:paraId="45814745"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6. </w:t>
      </w:r>
      <w:r w:rsidRPr="00004F48">
        <w:rPr>
          <w:rFonts w:ascii="Times New Roman" w:hAnsi="Times New Roman" w:cs="Times New Roman"/>
        </w:rPr>
        <w:tab/>
        <w:t>Le cancer en chiffres | Fondation ARC pour la recherche sur le cancer [Internet]. [cité 24 sept 2020]. Disponible sur: https://www.fondation-arc.org/le-cancer-en-chiffres</w:t>
      </w:r>
    </w:p>
    <w:p w14:paraId="0B97F5FD"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7. </w:t>
      </w:r>
      <w:r w:rsidRPr="00004F48">
        <w:rPr>
          <w:rFonts w:ascii="Times New Roman" w:hAnsi="Times New Roman" w:cs="Times New Roman"/>
        </w:rPr>
        <w:tab/>
        <w:t>Cancers – Santé publique France [Internet]. [cité 13 janv 2021]. Disponible sur: https://www.santepubliquefrance.fr/maladies-et-traumatismes/cancers</w:t>
      </w:r>
    </w:p>
    <w:p w14:paraId="5FC4AF2B"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8. </w:t>
      </w:r>
      <w:r w:rsidRPr="00004F48">
        <w:rPr>
          <w:rFonts w:ascii="Times New Roman" w:hAnsi="Times New Roman" w:cs="Times New Roman"/>
        </w:rPr>
        <w:tab/>
        <w:t>Prix Nobel de médecine 2018 : James Allison et Tasuku Honjo, récompensés pour leurs travaux sur l’immunothérapie du cancer [Internet]. Le Quotidien du médecin. [cité 13 janv 2021]. Disponible sur: https://www.lequotidiendumedecin.fr/specialites/cancerologie/prix-nobel-de-medecine-2018-james-allison-et-tasuku-honjo-recompenses-pour-leurs-travaux-sur</w:t>
      </w:r>
    </w:p>
    <w:p w14:paraId="1780F0AC"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9. </w:t>
      </w:r>
      <w:r w:rsidRPr="00004F48">
        <w:rPr>
          <w:rFonts w:ascii="Times New Roman" w:hAnsi="Times New Roman" w:cs="Times New Roman"/>
        </w:rPr>
        <w:tab/>
        <w:t>Anticorps monoclonaux à usage thérapeutique : spécificités du développement clinique, évaluation par les agences, suivi de la tolérance à long terme | Elsevier Enhanced Reader [Internet]. [cité 18 janv 2021]. Disponible sur: https://reader.elsevier.com/reader/sd/pii/S0040595716308538?token=7E7A08CB8184508226B2CA1FE63525420B7FEC1D1F6A296BF97368D0452D7331BF9B89D775178FA8D24464</w:t>
      </w:r>
      <w:r w:rsidRPr="00004F48">
        <w:rPr>
          <w:rFonts w:ascii="Times New Roman" w:hAnsi="Times New Roman" w:cs="Times New Roman"/>
        </w:rPr>
        <w:lastRenderedPageBreak/>
        <w:t>5BAD634B3F</w:t>
      </w:r>
    </w:p>
    <w:p w14:paraId="489DA71D"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lang w:val="en-US"/>
        </w:rPr>
        <w:t xml:space="preserve">10. </w:t>
      </w:r>
      <w:r w:rsidRPr="00004F48">
        <w:rPr>
          <w:rFonts w:ascii="Times New Roman" w:hAnsi="Times New Roman" w:cs="Times New Roman"/>
          <w:lang w:val="en-US"/>
        </w:rPr>
        <w:tab/>
        <w:t xml:space="preserve">Timeline of Progress in Immunotherapy - Cancer Research Institute (CRI) [Internet]. </w:t>
      </w:r>
      <w:r w:rsidRPr="00004F48">
        <w:rPr>
          <w:rFonts w:ascii="Times New Roman" w:hAnsi="Times New Roman" w:cs="Times New Roman"/>
        </w:rPr>
        <w:t>[cité 22 sept 2020]. Disponible sur: https://www.cancerresearch.org/immunotherapy/timeline-of-progress</w:t>
      </w:r>
    </w:p>
    <w:p w14:paraId="6320D8F4"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11. </w:t>
      </w:r>
      <w:r w:rsidRPr="00004F48">
        <w:rPr>
          <w:rFonts w:ascii="Times New Roman" w:hAnsi="Times New Roman" w:cs="Times New Roman"/>
        </w:rPr>
        <w:tab/>
        <w:t>Immunothérapie des cancers [Internet]. Inserm - La science pour la santé. [cité 18 janv 2021]. Disponible sur: https://www.inserm.fr/information-en-sante/dossiers-information/immunotherapie-cancers</w:t>
      </w:r>
    </w:p>
    <w:p w14:paraId="7E2FE52C" w14:textId="77777777" w:rsidR="00004F48" w:rsidRPr="00004F48" w:rsidRDefault="00004F48" w:rsidP="00004F48">
      <w:pPr>
        <w:widowControl w:val="0"/>
        <w:autoSpaceDE w:val="0"/>
        <w:autoSpaceDN w:val="0"/>
        <w:adjustRightInd w:val="0"/>
        <w:rPr>
          <w:rFonts w:ascii="Times New Roman" w:hAnsi="Times New Roman" w:cs="Times New Roman"/>
          <w:lang w:val="en-US"/>
        </w:rPr>
      </w:pPr>
      <w:r w:rsidRPr="00004F48">
        <w:rPr>
          <w:rFonts w:ascii="Times New Roman" w:hAnsi="Times New Roman" w:cs="Times New Roman"/>
          <w:lang w:val="en-US"/>
        </w:rPr>
        <w:t xml:space="preserve">12. </w:t>
      </w:r>
      <w:r w:rsidRPr="00004F48">
        <w:rPr>
          <w:rFonts w:ascii="Times New Roman" w:hAnsi="Times New Roman" w:cs="Times New Roman"/>
          <w:lang w:val="en-US"/>
        </w:rPr>
        <w:tab/>
        <w:t xml:space="preserve">Gandini S, Massi D, Mandalà M. PD-L1 expression in cancer patients receiving anti PD-1/PD-L1 antibodies: A systematic review and meta-analysis. Crit Rev Oncol Hematol. avr 2016;100:88‑98. </w:t>
      </w:r>
    </w:p>
    <w:p w14:paraId="0E77D5B4"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lang w:val="en-US"/>
        </w:rPr>
        <w:t xml:space="preserve">13. </w:t>
      </w:r>
      <w:r w:rsidRPr="00004F48">
        <w:rPr>
          <w:rFonts w:ascii="Times New Roman" w:hAnsi="Times New Roman" w:cs="Times New Roman"/>
          <w:lang w:val="en-US"/>
        </w:rPr>
        <w:tab/>
        <w:t xml:space="preserve">Philips GK, Atkins M. Therapeutic uses of anti-PD-1 and anti-PD-L1 antibodies. </w:t>
      </w:r>
      <w:r w:rsidRPr="00004F48">
        <w:rPr>
          <w:rFonts w:ascii="Times New Roman" w:hAnsi="Times New Roman" w:cs="Times New Roman"/>
        </w:rPr>
        <w:t xml:space="preserve">Int Immunol. 1 janv 2015;27(1):39‑46. </w:t>
      </w:r>
    </w:p>
    <w:p w14:paraId="264E12AA"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14. </w:t>
      </w:r>
      <w:r w:rsidRPr="00004F48">
        <w:rPr>
          <w:rFonts w:ascii="Times New Roman" w:hAnsi="Times New Roman" w:cs="Times New Roman"/>
        </w:rPr>
        <w:tab/>
        <w:t xml:space="preserve">Badoual C, Combe P, Gey A, Granier C, Roussel H, Guillebon ÉD, et al. Signification et intérêt clinique de l’expression de PD-1 et PDL-1 dans les tumeurs. médecine/sciences. 1 juin 2013;29(6‑7):570‑2. </w:t>
      </w:r>
    </w:p>
    <w:p w14:paraId="1C2EC70C"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15. </w:t>
      </w:r>
      <w:r w:rsidRPr="00004F48">
        <w:rPr>
          <w:rFonts w:ascii="Times New Roman" w:hAnsi="Times New Roman" w:cs="Times New Roman"/>
        </w:rPr>
        <w:tab/>
        <w:t xml:space="preserve">Gorvel A, Falcy M. Toxicité professionnelle des anticorps monoclonaux. inrs. 2013;10. </w:t>
      </w:r>
    </w:p>
    <w:p w14:paraId="4996CF2E"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16. </w:t>
      </w:r>
      <w:r w:rsidRPr="00004F48">
        <w:rPr>
          <w:rFonts w:ascii="Times New Roman" w:hAnsi="Times New Roman" w:cs="Times New Roman"/>
        </w:rPr>
        <w:tab/>
        <w:t>Netgen. Effets secondaires des traitements par anticorps monoclonaux en hématologie [Internet]. Revue Médicale Suisse. [cité 19 févr 2021]. Disponible sur: https://www.revmed.ch/RMS/2004/RMS-2478/23772</w:t>
      </w:r>
    </w:p>
    <w:p w14:paraId="3996FDEA"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17. </w:t>
      </w:r>
      <w:r w:rsidRPr="00004F48">
        <w:rPr>
          <w:rFonts w:ascii="Times New Roman" w:hAnsi="Times New Roman" w:cs="Times New Roman"/>
        </w:rPr>
        <w:tab/>
        <w:t>Netgen. Effets indésirables des inhibiteurs de points de contrôle immunitaire : diagnostic et prise en charge [Internet]. Revue Médicale Suisse. [cité 19 févr 2021]. Disponible sur: https://www.revmed.ch/RMS/2019/RMS-N-651/Effets-indesirables-des-inhibiteurs-de-points-de-controle-immunitaire-diagnostic-et-prise-en-charge#tab2</w:t>
      </w:r>
    </w:p>
    <w:p w14:paraId="7097CA8E"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lang w:val="en-US"/>
        </w:rPr>
        <w:t xml:space="preserve">18. </w:t>
      </w:r>
      <w:r w:rsidRPr="00004F48">
        <w:rPr>
          <w:rFonts w:ascii="Times New Roman" w:hAnsi="Times New Roman" w:cs="Times New Roman"/>
          <w:lang w:val="en-US"/>
        </w:rPr>
        <w:tab/>
        <w:t xml:space="preserve">2006 - Q 1 A (R2) Stability Testing of new Drug Substance.pdf [Internet]. </w:t>
      </w:r>
      <w:r w:rsidRPr="00004F48">
        <w:rPr>
          <w:rFonts w:ascii="Times New Roman" w:hAnsi="Times New Roman" w:cs="Times New Roman"/>
        </w:rPr>
        <w:t>[cité 13 janv 2021]. Disponible sur: https://www.ema.europa.eu/en/documents/scientific-guideline/ich-q-1-r2-stability-testing-new-drug-substances-products-step-5_en.pdf</w:t>
      </w:r>
    </w:p>
    <w:p w14:paraId="0A428D8B"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19. </w:t>
      </w:r>
      <w:r w:rsidRPr="00004F48">
        <w:rPr>
          <w:rFonts w:ascii="Times New Roman" w:hAnsi="Times New Roman" w:cs="Times New Roman"/>
        </w:rPr>
        <w:tab/>
        <w:t xml:space="preserve">Manache L, Dulieu C, Boussif O. Anticorps thérapeutiques - Importance de la galénique pour l’efficacité et la sécurité. médecine/sciences. 1 déc 2009;25(12):1063‑9. </w:t>
      </w:r>
    </w:p>
    <w:p w14:paraId="363CCCF6"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lastRenderedPageBreak/>
        <w:t xml:space="preserve">20. </w:t>
      </w:r>
      <w:r w:rsidRPr="00004F48">
        <w:rPr>
          <w:rFonts w:ascii="Times New Roman" w:hAnsi="Times New Roman" w:cs="Times New Roman"/>
        </w:rPr>
        <w:tab/>
        <w:t>Anticorps thérapeutiques - Importance de la galénique pour l’efficacité et la sécurité | médecine/sciences [Internet]. [cité 24 juin 2020]. Disponible sur: https://www.medecinesciences.org/en/articles/medsci/full_html/2009/12/medsci20092512p1063/medsci20092512p1063.html</w:t>
      </w:r>
    </w:p>
    <w:p w14:paraId="558FCD70"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lang w:val="en-US"/>
        </w:rPr>
        <w:t xml:space="preserve">21. </w:t>
      </w:r>
      <w:r w:rsidRPr="00004F48">
        <w:rPr>
          <w:rFonts w:ascii="Times New Roman" w:hAnsi="Times New Roman" w:cs="Times New Roman"/>
          <w:lang w:val="en-US"/>
        </w:rPr>
        <w:tab/>
        <w:t xml:space="preserve">2006 - Q 1 E Evaluation of Stability Data.pdf [Internet]. </w:t>
      </w:r>
      <w:r w:rsidRPr="00004F48">
        <w:rPr>
          <w:rFonts w:ascii="Times New Roman" w:hAnsi="Times New Roman" w:cs="Times New Roman"/>
        </w:rPr>
        <w:t>[cité 11 août 2020]. Disponible sur: https://www.ema.europa.eu/en/documents/scientific-guideline/ich-q-1-e-evaluation-stability-data-step-5_en.pdf</w:t>
      </w:r>
    </w:p>
    <w:p w14:paraId="08C913E3" w14:textId="77777777" w:rsidR="00004F48" w:rsidRPr="00004F48" w:rsidRDefault="00004F48" w:rsidP="00004F48">
      <w:pPr>
        <w:widowControl w:val="0"/>
        <w:autoSpaceDE w:val="0"/>
        <w:autoSpaceDN w:val="0"/>
        <w:adjustRightInd w:val="0"/>
        <w:rPr>
          <w:rFonts w:ascii="Times New Roman" w:hAnsi="Times New Roman" w:cs="Times New Roman"/>
          <w:lang w:val="en-US"/>
        </w:rPr>
      </w:pPr>
      <w:r w:rsidRPr="00004F48">
        <w:rPr>
          <w:rFonts w:ascii="Times New Roman" w:hAnsi="Times New Roman" w:cs="Times New Roman"/>
          <w:lang w:val="en-US"/>
        </w:rPr>
        <w:t xml:space="preserve">22. </w:t>
      </w:r>
      <w:r w:rsidRPr="00004F48">
        <w:rPr>
          <w:rFonts w:ascii="Times New Roman" w:hAnsi="Times New Roman" w:cs="Times New Roman"/>
          <w:lang w:val="en-US"/>
        </w:rPr>
        <w:tab/>
        <w:t xml:space="preserve">ICH Topic Q 5 C Quality of Biotechnological Products: Stability Testing of Biotechnological/Biological Products. 2006;9. </w:t>
      </w:r>
    </w:p>
    <w:p w14:paraId="250CA8E8"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lang w:val="en-US"/>
        </w:rPr>
        <w:t xml:space="preserve">23. </w:t>
      </w:r>
      <w:r w:rsidRPr="00004F48">
        <w:rPr>
          <w:rFonts w:ascii="Times New Roman" w:hAnsi="Times New Roman" w:cs="Times New Roman"/>
          <w:lang w:val="en-US"/>
        </w:rPr>
        <w:tab/>
        <w:t xml:space="preserve">Manning M, Chou D, Murphy B, Payne R, Katayama D. Stability of Protein Pharmaceuticals: An Update. </w:t>
      </w:r>
      <w:r w:rsidRPr="00004F48">
        <w:rPr>
          <w:rFonts w:ascii="Times New Roman" w:hAnsi="Times New Roman" w:cs="Times New Roman"/>
        </w:rPr>
        <w:t xml:space="preserve">Pharm Res. 1 févr 2010;27:544‑75. </w:t>
      </w:r>
    </w:p>
    <w:p w14:paraId="71B8A405"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24. </w:t>
      </w:r>
      <w:r w:rsidRPr="00004F48">
        <w:rPr>
          <w:rFonts w:ascii="Times New Roman" w:hAnsi="Times New Roman" w:cs="Times New Roman"/>
        </w:rPr>
        <w:tab/>
        <w:t xml:space="preserve">Arrêté du 6 avril 2011 relatif au management de la qualité de la prise en charge médicamenteuse et aux médicaments dans les établissements de santé. </w:t>
      </w:r>
    </w:p>
    <w:p w14:paraId="5379488E"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25. </w:t>
      </w:r>
      <w:r w:rsidRPr="00004F48">
        <w:rPr>
          <w:rFonts w:ascii="Times New Roman" w:hAnsi="Times New Roman" w:cs="Times New Roman"/>
        </w:rPr>
        <w:tab/>
        <w:t xml:space="preserve">Loi n° 2003-1199 du 18 décembre 2003 de financement de la sécurité sociale pour 2004 (1). </w:t>
      </w:r>
    </w:p>
    <w:p w14:paraId="6EE1496C"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26. </w:t>
      </w:r>
      <w:r w:rsidRPr="00004F48">
        <w:rPr>
          <w:rFonts w:ascii="Times New Roman" w:hAnsi="Times New Roman" w:cs="Times New Roman"/>
        </w:rPr>
        <w:tab/>
        <w:t>Le déficit de la Sécurité sociale revu à la hausse à près de 50 milliards cette année | Les Echos [Internet]. [cité 13 janv 2021]. Disponible sur: https://www.lesechos.fr/economie-france/social/covid-le-deficit-de-la-securite-sociale-revu-en-hausse-a-pres-de-50-milliards-cette-annee-1263406</w:t>
      </w:r>
    </w:p>
    <w:p w14:paraId="53CAAC45"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lang w:val="en-US"/>
        </w:rPr>
        <w:t xml:space="preserve">27. </w:t>
      </w:r>
      <w:r w:rsidRPr="00004F48">
        <w:rPr>
          <w:rFonts w:ascii="Times New Roman" w:hAnsi="Times New Roman" w:cs="Times New Roman"/>
          <w:lang w:val="en-US"/>
        </w:rPr>
        <w:tab/>
        <w:t xml:space="preserve">Bardin C, Astier A, Vulto A, Sewell G, Vigneron J, Trittler R, et al. Guidelines for the practical stability studies of anticancer drugs: a European consensus conference. </w:t>
      </w:r>
      <w:r w:rsidRPr="00004F48">
        <w:rPr>
          <w:rFonts w:ascii="Times New Roman" w:hAnsi="Times New Roman" w:cs="Times New Roman"/>
        </w:rPr>
        <w:t xml:space="preserve">Ann Pharm Fr. juill 2011;69(4):221‑31. </w:t>
      </w:r>
    </w:p>
    <w:p w14:paraId="213FAC9C"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28. </w:t>
      </w:r>
      <w:r w:rsidRPr="00004F48">
        <w:rPr>
          <w:rFonts w:ascii="Times New Roman" w:hAnsi="Times New Roman" w:cs="Times New Roman"/>
        </w:rPr>
        <w:tab/>
        <w:t>L’hôpital Ambroise-Paré | Hôpital Ambroise-Paré [Internet]. [cité 13 janv 2021]. Disponible sur: http://ambroisepare.aphp.fr/presentation/</w:t>
      </w:r>
    </w:p>
    <w:p w14:paraId="22CD9279"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29. </w:t>
      </w:r>
      <w:r w:rsidRPr="00004F48">
        <w:rPr>
          <w:rFonts w:ascii="Times New Roman" w:hAnsi="Times New Roman" w:cs="Times New Roman"/>
        </w:rPr>
        <w:tab/>
        <w:t>f5d7714d779943b37df5e810691f8977.pdf [Internet]. [cité 13 janv 2021]. Disponible sur: https://www.ansm.sante.fr/var/ansm_site/storage/original/application/f5d7714d779943b37df5e810691f8977.pdf</w:t>
      </w:r>
    </w:p>
    <w:p w14:paraId="4378EF78"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30. </w:t>
      </w:r>
      <w:r w:rsidRPr="00004F48">
        <w:rPr>
          <w:rFonts w:ascii="Times New Roman" w:hAnsi="Times New Roman" w:cs="Times New Roman"/>
        </w:rPr>
        <w:tab/>
        <w:t xml:space="preserve">Blanc-Legier et al. - Membres du groupe de travail.pdf [Internet]. [cité 1 mars 2021]. </w:t>
      </w:r>
      <w:r w:rsidRPr="00004F48">
        <w:rPr>
          <w:rFonts w:ascii="Times New Roman" w:hAnsi="Times New Roman" w:cs="Times New Roman"/>
        </w:rPr>
        <w:lastRenderedPageBreak/>
        <w:t>Disponible sur: https://sfpo.com/wp-content/uploads/2012/10/Recommandations_vf_hmPDFCreator</w:t>
      </w:r>
    </w:p>
    <w:p w14:paraId="11879B53"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lang w:val="en-US"/>
        </w:rPr>
        <w:t xml:space="preserve">31. </w:t>
      </w:r>
      <w:r w:rsidRPr="00004F48">
        <w:rPr>
          <w:rFonts w:ascii="Times New Roman" w:hAnsi="Times New Roman" w:cs="Times New Roman"/>
          <w:lang w:val="en-US"/>
        </w:rPr>
        <w:tab/>
        <w:t xml:space="preserve">Bakshi M, Singh S. Development of validated stability-indicating assay methods--critical review. </w:t>
      </w:r>
      <w:r w:rsidRPr="00004F48">
        <w:rPr>
          <w:rFonts w:ascii="Times New Roman" w:hAnsi="Times New Roman" w:cs="Times New Roman"/>
        </w:rPr>
        <w:t xml:space="preserve">J Pharm Biomed Anal. 15 juin 2002;28(6):1011‑40. </w:t>
      </w:r>
    </w:p>
    <w:p w14:paraId="1A5E72A1"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32. </w:t>
      </w:r>
      <w:r w:rsidRPr="00004F48">
        <w:rPr>
          <w:rFonts w:ascii="Times New Roman" w:hAnsi="Times New Roman" w:cs="Times New Roman"/>
        </w:rPr>
        <w:tab/>
        <w:t>Stabilis 4.0 [Internet]. [cité 25 avr 2021]. Disponible sur: https://www.stabilis.org/</w:t>
      </w:r>
    </w:p>
    <w:p w14:paraId="34605C29"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33. </w:t>
      </w:r>
      <w:r w:rsidRPr="00004F48">
        <w:rPr>
          <w:rFonts w:ascii="Times New Roman" w:hAnsi="Times New Roman" w:cs="Times New Roman"/>
        </w:rPr>
        <w:tab/>
        <w:t>VIDAL, L’intelligence médicale au service du soin [Internet]. VIDAL. [cité 2 mai 2021]. Disponible sur: https://www.vidal.fr/</w:t>
      </w:r>
    </w:p>
    <w:p w14:paraId="6FBC6A48"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34. </w:t>
      </w:r>
      <w:r w:rsidRPr="00004F48">
        <w:rPr>
          <w:rFonts w:ascii="Times New Roman" w:hAnsi="Times New Roman" w:cs="Times New Roman"/>
        </w:rPr>
        <w:tab/>
        <w:t>Société Française de Pharmacie Oncologique [Internet]. Société Française de Pharmacie Oncologique. [cité 25 avr 2021]. Disponible sur: https://www.sfpo.com/</w:t>
      </w:r>
    </w:p>
    <w:p w14:paraId="2A4640BF" w14:textId="77777777" w:rsidR="00004F48" w:rsidRPr="00004F48" w:rsidRDefault="00004F48" w:rsidP="00004F48">
      <w:pPr>
        <w:widowControl w:val="0"/>
        <w:autoSpaceDE w:val="0"/>
        <w:autoSpaceDN w:val="0"/>
        <w:adjustRightInd w:val="0"/>
        <w:rPr>
          <w:rFonts w:ascii="Times New Roman" w:hAnsi="Times New Roman" w:cs="Times New Roman"/>
        </w:rPr>
      </w:pPr>
      <w:r w:rsidRPr="00004F48">
        <w:rPr>
          <w:rFonts w:ascii="Times New Roman" w:hAnsi="Times New Roman" w:cs="Times New Roman"/>
        </w:rPr>
        <w:t xml:space="preserve">35. </w:t>
      </w:r>
      <w:r w:rsidRPr="00004F48">
        <w:rPr>
          <w:rFonts w:ascii="Times New Roman" w:hAnsi="Times New Roman" w:cs="Times New Roman"/>
        </w:rPr>
        <w:tab/>
        <w:t>Le Réseau [Internet]. ONCO AURA. [cité 2 mai 2021]. Disponible sur: http://onco-aura.fr/le-reseau/</w:t>
      </w:r>
    </w:p>
    <w:p w14:paraId="7BA882FF" w14:textId="4F3D4F2E" w:rsidR="00717F64" w:rsidRDefault="00E9030B" w:rsidP="009919C5">
      <w:pPr>
        <w:jc w:val="both"/>
      </w:pPr>
      <w:r>
        <w:fldChar w:fldCharType="end"/>
      </w:r>
      <w:bookmarkStart w:id="186" w:name="_Toc65335987"/>
    </w:p>
    <w:p w14:paraId="298F80F9" w14:textId="77777777" w:rsidR="009919C5" w:rsidRPr="009919C5" w:rsidRDefault="009919C5" w:rsidP="009919C5">
      <w:pPr>
        <w:jc w:val="both"/>
      </w:pPr>
    </w:p>
    <w:p w14:paraId="34C1001A" w14:textId="77777777" w:rsidR="00740FDF" w:rsidRPr="00740FDF" w:rsidRDefault="00740FDF" w:rsidP="00740FDF"/>
    <w:p w14:paraId="2A1AA129" w14:textId="77777777" w:rsidR="00717F64" w:rsidRDefault="00717F64" w:rsidP="00B21CD1">
      <w:pPr>
        <w:pStyle w:val="Titre1"/>
        <w:jc w:val="center"/>
        <w:rPr>
          <w:b/>
          <w:bCs/>
          <w:noProof/>
        </w:rPr>
      </w:pPr>
    </w:p>
    <w:p w14:paraId="58BC0A8C" w14:textId="7ECD6EA5" w:rsidR="00E9030B" w:rsidRPr="00681239" w:rsidRDefault="00C61B5B" w:rsidP="00B21CD1">
      <w:pPr>
        <w:pStyle w:val="Titre1"/>
        <w:jc w:val="center"/>
        <w:rPr>
          <w:b/>
          <w:bCs/>
          <w:noProof/>
        </w:rPr>
      </w:pPr>
      <w:bookmarkStart w:id="187" w:name="_Toc70865829"/>
      <w:r w:rsidRPr="00681239">
        <w:rPr>
          <w:b/>
          <w:bCs/>
          <w:noProof/>
        </w:rPr>
        <w:t>ANNEXES</w:t>
      </w:r>
      <w:bookmarkEnd w:id="186"/>
      <w:bookmarkEnd w:id="187"/>
    </w:p>
    <w:p w14:paraId="538CBEB4" w14:textId="27640A10" w:rsidR="00164CF4" w:rsidRDefault="00B21CD1" w:rsidP="00455CE8">
      <w:pPr>
        <w:rPr>
          <w:b/>
          <w:bCs/>
        </w:rPr>
      </w:pPr>
      <w:r w:rsidRPr="00B21CD1">
        <w:rPr>
          <w:b/>
          <w:bCs/>
        </w:rPr>
        <w:t xml:space="preserve">Annexe 1 : Arbre décisionnel de prise en charge </w:t>
      </w:r>
    </w:p>
    <w:p w14:paraId="10E384F5" w14:textId="77777777" w:rsidR="00164CF4" w:rsidRDefault="00164CF4" w:rsidP="00455CE8">
      <w:pPr>
        <w:rPr>
          <w:b/>
          <w:bCs/>
        </w:rPr>
      </w:pPr>
    </w:p>
    <w:p w14:paraId="20847057" w14:textId="56E7ACF8" w:rsidR="00B21CD1" w:rsidRPr="00B21CD1" w:rsidRDefault="00B21CD1" w:rsidP="00455CE8">
      <w:pPr>
        <w:rPr>
          <w:b/>
          <w:bCs/>
        </w:rPr>
      </w:pPr>
      <w:r>
        <w:rPr>
          <w:b/>
          <w:bCs/>
          <w:noProof/>
          <w:lang w:eastAsia="fr-FR"/>
        </w:rPr>
        <w:lastRenderedPageBreak/>
        <w:drawing>
          <wp:inline distT="0" distB="0" distL="0" distR="0" wp14:anchorId="303A36CB" wp14:editId="110024D5">
            <wp:extent cx="5760085" cy="6954520"/>
            <wp:effectExtent l="0" t="0" r="5715" b="50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7">
                      <a:extLst>
                        <a:ext uri="{28A0092B-C50C-407E-A947-70E740481C1C}">
                          <a14:useLocalDpi xmlns:a14="http://schemas.microsoft.com/office/drawing/2010/main" val="0"/>
                        </a:ext>
                      </a:extLst>
                    </a:blip>
                    <a:stretch>
                      <a:fillRect/>
                    </a:stretch>
                  </pic:blipFill>
                  <pic:spPr>
                    <a:xfrm>
                      <a:off x="0" y="0"/>
                      <a:ext cx="5760085" cy="6954520"/>
                    </a:xfrm>
                    <a:prstGeom prst="rect">
                      <a:avLst/>
                    </a:prstGeom>
                  </pic:spPr>
                </pic:pic>
              </a:graphicData>
            </a:graphic>
          </wp:inline>
        </w:drawing>
      </w:r>
    </w:p>
    <w:p w14:paraId="40ED7E57" w14:textId="38D8E9A9" w:rsidR="00E9030B" w:rsidRPr="001366FA" w:rsidRDefault="00E9030B" w:rsidP="00B21CD1">
      <w:pPr>
        <w:pStyle w:val="Paragraphedeliste"/>
        <w:tabs>
          <w:tab w:val="left" w:pos="7143"/>
        </w:tabs>
        <w:rPr>
          <w:szCs w:val="24"/>
        </w:rPr>
      </w:pPr>
      <w:r>
        <w:rPr>
          <w:szCs w:val="24"/>
        </w:rPr>
        <w:tab/>
      </w:r>
    </w:p>
    <w:p w14:paraId="7C554673" w14:textId="5462D6EF" w:rsidR="00740FDF" w:rsidRDefault="00164CF4" w:rsidP="00455CE8">
      <w:pPr>
        <w:rPr>
          <w:b/>
          <w:bCs/>
        </w:rPr>
      </w:pPr>
      <w:r>
        <w:rPr>
          <w:b/>
          <w:bCs/>
        </w:rPr>
        <w:t>Annexe 2 : Liste des anticorps monoclonaux sélectionnés pour notre recherch</w:t>
      </w:r>
      <w:r w:rsidR="00740FDF">
        <w:rPr>
          <w:b/>
          <w:bCs/>
        </w:rPr>
        <w:t>e</w:t>
      </w:r>
    </w:p>
    <w:p w14:paraId="3CCEB3BF" w14:textId="723E533F" w:rsidR="00740FDF" w:rsidRDefault="00740FDF" w:rsidP="00740FDF">
      <w:pPr>
        <w:jc w:val="center"/>
        <w:rPr>
          <w:b/>
          <w:bCs/>
        </w:rPr>
      </w:pPr>
      <w:r>
        <w:rPr>
          <w:noProof/>
          <w:lang w:eastAsia="fr-FR"/>
        </w:rPr>
        <w:lastRenderedPageBreak/>
        <w:drawing>
          <wp:inline distT="0" distB="0" distL="0" distR="0" wp14:anchorId="5C0C7BB1" wp14:editId="6AFF2594">
            <wp:extent cx="4808220" cy="514041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38">
                      <a:extLst>
                        <a:ext uri="{28A0092B-C50C-407E-A947-70E740481C1C}">
                          <a14:useLocalDpi xmlns:a14="http://schemas.microsoft.com/office/drawing/2010/main" val="0"/>
                        </a:ext>
                      </a:extLst>
                    </a:blip>
                    <a:srcRect b="24455"/>
                    <a:stretch/>
                  </pic:blipFill>
                  <pic:spPr bwMode="auto">
                    <a:xfrm>
                      <a:off x="0" y="0"/>
                      <a:ext cx="4812352" cy="5144828"/>
                    </a:xfrm>
                    <a:prstGeom prst="rect">
                      <a:avLst/>
                    </a:prstGeom>
                    <a:ln>
                      <a:noFill/>
                    </a:ln>
                    <a:extLst>
                      <a:ext uri="{53640926-AAD7-44D8-BBD7-CCE9431645EC}">
                        <a14:shadowObscured xmlns:a14="http://schemas.microsoft.com/office/drawing/2010/main"/>
                      </a:ext>
                    </a:extLst>
                  </pic:spPr>
                </pic:pic>
              </a:graphicData>
            </a:graphic>
          </wp:inline>
        </w:drawing>
      </w:r>
    </w:p>
    <w:p w14:paraId="1FB0E1F9" w14:textId="60690823" w:rsidR="007B1B90" w:rsidRDefault="00740FDF" w:rsidP="00455CE8">
      <w:pPr>
        <w:rPr>
          <w:rFonts w:eastAsia="Times New Roman" w:cstheme="majorHAnsi"/>
          <w:b/>
          <w:bCs/>
          <w:szCs w:val="24"/>
          <w:lang w:eastAsia="fr-FR"/>
        </w:rPr>
      </w:pPr>
      <w:r w:rsidRPr="007B1B90">
        <w:rPr>
          <w:b/>
          <w:bCs/>
        </w:rPr>
        <w:t xml:space="preserve">Annexe 3 : </w:t>
      </w:r>
      <w:r w:rsidR="007B1B90" w:rsidRPr="007B1B90">
        <w:rPr>
          <w:rFonts w:eastAsia="Times New Roman" w:cstheme="majorHAnsi"/>
          <w:b/>
          <w:bCs/>
          <w:szCs w:val="24"/>
          <w:lang w:eastAsia="fr-FR"/>
        </w:rPr>
        <w:t xml:space="preserve">Liste des références disponible sur </w:t>
      </w:r>
      <w:proofErr w:type="spellStart"/>
      <w:r w:rsidR="007B1B90" w:rsidRPr="007B1B90">
        <w:rPr>
          <w:rFonts w:eastAsia="Times New Roman" w:cstheme="majorHAnsi"/>
          <w:b/>
          <w:bCs/>
          <w:szCs w:val="24"/>
          <w:lang w:eastAsia="fr-FR"/>
        </w:rPr>
        <w:t>Stabilis</w:t>
      </w:r>
      <w:proofErr w:type="spellEnd"/>
      <w:r w:rsidR="007B1B90" w:rsidRPr="007B1B90">
        <w:rPr>
          <w:b/>
          <w:bCs/>
        </w:rPr>
        <w:t>®</w:t>
      </w:r>
      <w:r w:rsidR="007B1B90" w:rsidRPr="007B1B90">
        <w:rPr>
          <w:rFonts w:eastAsia="Times New Roman" w:cstheme="majorHAnsi"/>
          <w:b/>
          <w:bCs/>
          <w:szCs w:val="24"/>
          <w:lang w:eastAsia="fr-FR"/>
        </w:rPr>
        <w:t xml:space="preserve"> 4.0 en termes d’anticancéreux injectables</w:t>
      </w:r>
    </w:p>
    <w:tbl>
      <w:tblPr>
        <w:tblW w:w="5000" w:type="pct"/>
        <w:tblCellSpacing w:w="15" w:type="dxa"/>
        <w:tblCellMar>
          <w:top w:w="100" w:type="dxa"/>
          <w:left w:w="100" w:type="dxa"/>
          <w:bottom w:w="100" w:type="dxa"/>
          <w:right w:w="100" w:type="dxa"/>
        </w:tblCellMar>
        <w:tblLook w:val="04A0" w:firstRow="1" w:lastRow="0" w:firstColumn="1" w:lastColumn="0" w:noHBand="0" w:noVBand="1"/>
      </w:tblPr>
      <w:tblGrid>
        <w:gridCol w:w="5147"/>
        <w:gridCol w:w="3924"/>
      </w:tblGrid>
      <w:tr w:rsidR="00807C6B" w14:paraId="45F5740C" w14:textId="77777777" w:rsidTr="00807C6B">
        <w:trPr>
          <w:tblCellSpacing w:w="15" w:type="dxa"/>
        </w:trPr>
        <w:tc>
          <w:tcPr>
            <w:tcW w:w="0" w:type="auto"/>
            <w:tcMar>
              <w:top w:w="30" w:type="dxa"/>
              <w:left w:w="30" w:type="dxa"/>
              <w:bottom w:w="30" w:type="dxa"/>
              <w:right w:w="30" w:type="dxa"/>
            </w:tcMar>
            <w:hideMark/>
          </w:tcPr>
          <w:p w14:paraId="3059C284" w14:textId="3154C466" w:rsidR="00807C6B" w:rsidRDefault="00807C6B">
            <w:pPr>
              <w:spacing w:after="240" w:line="240" w:lineRule="auto"/>
              <w:rPr>
                <w:rFonts w:ascii="Arial" w:eastAsia="Times New Roman" w:hAnsi="Arial" w:cs="Arial"/>
                <w:b/>
                <w:bCs/>
                <w:color w:val="034894"/>
                <w:sz w:val="20"/>
                <w:szCs w:val="20"/>
              </w:rPr>
            </w:pPr>
            <w:r>
              <w:rPr>
                <w:rFonts w:ascii="Arial" w:hAnsi="Arial" w:cs="Arial"/>
                <w:b/>
                <w:bCs/>
                <w:color w:val="034894"/>
                <w:sz w:val="20"/>
                <w:szCs w:val="20"/>
              </w:rPr>
              <w:t>Anticancéreux</w:t>
            </w:r>
            <w:r>
              <w:rPr>
                <w:rFonts w:ascii="Arial" w:hAnsi="Arial" w:cs="Arial"/>
                <w:b/>
                <w:bCs/>
                <w:color w:val="034894"/>
                <w:sz w:val="20"/>
                <w:szCs w:val="20"/>
              </w:rPr>
              <w:br/>
            </w:r>
            <w:hyperlink r:id="rId3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11CE0D2" wp14:editId="1C334A3F">
                    <wp:extent cx="222250" cy="222250"/>
                    <wp:effectExtent l="0" t="0" r="6350" b="6350"/>
                    <wp:docPr id="338" name="Image 338" descr="Injectabl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Injectable">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Aflibercept</w:t>
              </w:r>
              <w:proofErr w:type="spellEnd"/>
            </w:hyperlink>
            <w:r>
              <w:rPr>
                <w:rFonts w:ascii="Arial" w:hAnsi="Arial" w:cs="Arial"/>
                <w:b/>
                <w:bCs/>
                <w:color w:val="034894"/>
                <w:sz w:val="20"/>
                <w:szCs w:val="20"/>
              </w:rPr>
              <w:br/>
            </w:r>
            <w:r>
              <w:rPr>
                <w:rFonts w:ascii="Arial" w:hAnsi="Arial" w:cs="Arial"/>
                <w:b/>
                <w:bCs/>
                <w:color w:val="034894"/>
                <w:sz w:val="8"/>
                <w:szCs w:val="8"/>
              </w:rPr>
              <w:br/>
            </w:r>
            <w:hyperlink r:id="rId4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BE9D067" wp14:editId="4914024F">
                    <wp:extent cx="222250" cy="222250"/>
                    <wp:effectExtent l="0" t="0" r="6350" b="6350"/>
                    <wp:docPr id="337" name="Image 337" descr="Injectabl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Injectable">
                              <a:hlinkClick r:id="rId41"/>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Aldesleukin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4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3ECB96A" wp14:editId="21CE1515">
                    <wp:extent cx="222250" cy="222250"/>
                    <wp:effectExtent l="0" t="0" r="6350" b="6350"/>
                    <wp:docPr id="336" name="Image 336" descr="Injectabl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Injectable">
                              <a:hlinkClick r:id="rId42"/>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Alemtuzumab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4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B91E19C" wp14:editId="63FEA11D">
                    <wp:extent cx="222250" cy="222250"/>
                    <wp:effectExtent l="0" t="0" r="6350" b="6350"/>
                    <wp:docPr id="335" name="Image 335" descr="Injectabl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Injectable">
                              <a:hlinkClick r:id="rId43"/>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Amsacrine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4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56891029" wp14:editId="0E987F64">
                    <wp:extent cx="222250" cy="222250"/>
                    <wp:effectExtent l="0" t="0" r="6350" b="6350"/>
                    <wp:docPr id="334" name="Image 334" descr="Injectabl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Injectable">
                              <a:hlinkClick r:id="rId44"/>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r>
                <w:rPr>
                  <w:rStyle w:val="En-tteCar"/>
                  <w:rFonts w:ascii="Arial" w:hAnsi="Arial" w:cs="Arial"/>
                  <w:color w:val="003465"/>
                  <w:sz w:val="18"/>
                  <w:szCs w:val="18"/>
                </w:rPr>
                <w:t>Arsenic trioxyde</w:t>
              </w:r>
            </w:hyperlink>
            <w:r>
              <w:rPr>
                <w:rFonts w:ascii="Arial" w:hAnsi="Arial" w:cs="Arial"/>
                <w:b/>
                <w:bCs/>
                <w:color w:val="034894"/>
                <w:sz w:val="20"/>
                <w:szCs w:val="20"/>
              </w:rPr>
              <w:br/>
            </w:r>
            <w:r>
              <w:rPr>
                <w:rFonts w:ascii="Arial" w:hAnsi="Arial" w:cs="Arial"/>
                <w:b/>
                <w:bCs/>
                <w:color w:val="034894"/>
                <w:sz w:val="8"/>
                <w:szCs w:val="8"/>
              </w:rPr>
              <w:br/>
            </w:r>
            <w:hyperlink r:id="rId4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33DE3B6" wp14:editId="7CBD3707">
                    <wp:extent cx="222250" cy="222250"/>
                    <wp:effectExtent l="0" t="0" r="6350" b="6350"/>
                    <wp:docPr id="333" name="Image 333" descr="Injectabl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Injectable">
                              <a:hlinkClick r:id="rId45"/>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Asparaginase</w:t>
              </w:r>
              <w:proofErr w:type="spellEnd"/>
            </w:hyperlink>
            <w:r>
              <w:rPr>
                <w:rFonts w:ascii="Arial" w:hAnsi="Arial" w:cs="Arial"/>
                <w:b/>
                <w:bCs/>
                <w:color w:val="034894"/>
                <w:sz w:val="20"/>
                <w:szCs w:val="20"/>
              </w:rPr>
              <w:br/>
            </w:r>
            <w:r>
              <w:rPr>
                <w:rFonts w:ascii="Arial" w:hAnsi="Arial" w:cs="Arial"/>
                <w:b/>
                <w:bCs/>
                <w:color w:val="034894"/>
                <w:sz w:val="8"/>
                <w:szCs w:val="8"/>
              </w:rPr>
              <w:br/>
            </w:r>
            <w:hyperlink r:id="rId4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5855AFC2" wp14:editId="22DD3AC4">
                    <wp:extent cx="222250" cy="222250"/>
                    <wp:effectExtent l="0" t="0" r="6350" b="6350"/>
                    <wp:docPr id="332" name="Image 332" descr="Injectabl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Injectable">
                              <a:hlinkClick r:id="rId46"/>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Atezolizumab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4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A447BDE" wp14:editId="7C15B795">
                    <wp:extent cx="222250" cy="222250"/>
                    <wp:effectExtent l="0" t="0" r="6350" b="6350"/>
                    <wp:docPr id="331" name="Image 331" descr="Injectabl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Injectable">
                              <a:hlinkClick r:id="rId47"/>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Avelumab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4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050DE0C" wp14:editId="16C40431">
                    <wp:extent cx="222250" cy="222250"/>
                    <wp:effectExtent l="0" t="0" r="6350" b="6350"/>
                    <wp:docPr id="330" name="Image 330" descr="Injectabl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Injectable">
                              <a:hlinkClick r:id="rId48"/>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Azacitidine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4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9634981" wp14:editId="349902BD">
                    <wp:extent cx="222250" cy="222250"/>
                    <wp:effectExtent l="0" t="0" r="6350" b="6350"/>
                    <wp:docPr id="329" name="Image 329" descr="Injectabl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Injectable">
                              <a:hlinkClick r:id="rId4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Belinostat</w:t>
              </w:r>
              <w:proofErr w:type="spellEnd"/>
            </w:hyperlink>
            <w:r>
              <w:rPr>
                <w:rFonts w:ascii="Arial" w:hAnsi="Arial" w:cs="Arial"/>
                <w:b/>
                <w:bCs/>
                <w:color w:val="034894"/>
                <w:sz w:val="20"/>
                <w:szCs w:val="20"/>
              </w:rPr>
              <w:br/>
            </w:r>
            <w:r>
              <w:rPr>
                <w:rFonts w:ascii="Arial" w:hAnsi="Arial" w:cs="Arial"/>
                <w:b/>
                <w:bCs/>
                <w:color w:val="034894"/>
                <w:sz w:val="8"/>
                <w:szCs w:val="8"/>
              </w:rPr>
              <w:br/>
            </w:r>
            <w:hyperlink r:id="rId5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10796DC" wp14:editId="613F5DFF">
                    <wp:extent cx="222250" cy="222250"/>
                    <wp:effectExtent l="0" t="0" r="6350" b="6350"/>
                    <wp:docPr id="328" name="Image 328" descr="Injectabl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Injectable">
                              <a:hlinkClick r:id="rId50"/>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Bendamustine</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5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B3323DA" wp14:editId="7BDB82A3">
                    <wp:extent cx="222250" cy="222250"/>
                    <wp:effectExtent l="0" t="0" r="6350" b="6350"/>
                    <wp:docPr id="327" name="Image 327" descr="Injectabl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Injectable">
                              <a:hlinkClick r:id="rId51"/>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Bevacizumab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5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3F3494C" wp14:editId="7B4DC289">
                    <wp:extent cx="222250" cy="222250"/>
                    <wp:effectExtent l="0" t="0" r="6350" b="6350"/>
                    <wp:docPr id="326" name="Image 326" descr="Injectabl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Injectable">
                              <a:hlinkClick r:id="rId52"/>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Bleomycin</w:t>
              </w:r>
              <w:proofErr w:type="spellEnd"/>
              <w:r>
                <w:rPr>
                  <w:rStyle w:val="En-tteCar"/>
                  <w:rFonts w:ascii="Arial" w:hAnsi="Arial" w:cs="Arial"/>
                  <w:color w:val="003465"/>
                  <w:sz w:val="18"/>
                  <w:szCs w:val="18"/>
                </w:rPr>
                <w:t xml:space="preserve"> sulfate</w:t>
              </w:r>
            </w:hyperlink>
            <w:r>
              <w:rPr>
                <w:rFonts w:ascii="Arial" w:hAnsi="Arial" w:cs="Arial"/>
                <w:b/>
                <w:bCs/>
                <w:color w:val="034894"/>
                <w:sz w:val="20"/>
                <w:szCs w:val="20"/>
              </w:rPr>
              <w:br/>
            </w:r>
            <w:r>
              <w:rPr>
                <w:rFonts w:ascii="Arial" w:hAnsi="Arial" w:cs="Arial"/>
                <w:b/>
                <w:bCs/>
                <w:color w:val="034894"/>
                <w:sz w:val="8"/>
                <w:szCs w:val="8"/>
              </w:rPr>
              <w:br/>
            </w:r>
            <w:hyperlink r:id="rId5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74FC00D" wp14:editId="070BF457">
                    <wp:extent cx="222250" cy="222250"/>
                    <wp:effectExtent l="0" t="0" r="6350" b="6350"/>
                    <wp:docPr id="325" name="Image 325" descr="Injectabl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Injectable">
                              <a:hlinkClick r:id="rId53"/>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Blinatumomab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5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59878B96" wp14:editId="1AFC82BE">
                    <wp:extent cx="222250" cy="222250"/>
                    <wp:effectExtent l="0" t="0" r="6350" b="6350"/>
                    <wp:docPr id="324" name="Image 324" descr="Injectabl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Injectable">
                              <a:hlinkClick r:id="rId54"/>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Bortezomib</w:t>
              </w:r>
              <w:proofErr w:type="spellEnd"/>
            </w:hyperlink>
            <w:r>
              <w:rPr>
                <w:rFonts w:ascii="Arial" w:hAnsi="Arial" w:cs="Arial"/>
                <w:b/>
                <w:bCs/>
                <w:color w:val="034894"/>
                <w:sz w:val="20"/>
                <w:szCs w:val="20"/>
              </w:rPr>
              <w:br/>
            </w:r>
            <w:r>
              <w:rPr>
                <w:rFonts w:ascii="Arial" w:hAnsi="Arial" w:cs="Arial"/>
                <w:b/>
                <w:bCs/>
                <w:color w:val="034894"/>
                <w:sz w:val="8"/>
                <w:szCs w:val="8"/>
              </w:rPr>
              <w:br/>
            </w:r>
            <w:hyperlink r:id="rId5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002E3AA" wp14:editId="2B73A06E">
                    <wp:extent cx="222250" cy="222250"/>
                    <wp:effectExtent l="0" t="0" r="6350" b="6350"/>
                    <wp:docPr id="323" name="Image 323" descr="Injectabl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Injectable">
                              <a:hlinkClick r:id="rId55"/>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Brentuximab</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vedotin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5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9E4D95C" wp14:editId="30BB2C1E">
                    <wp:extent cx="222250" cy="222250"/>
                    <wp:effectExtent l="0" t="0" r="6350" b="6350"/>
                    <wp:docPr id="322" name="Image 322" descr="Injectabl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Injectable">
                              <a:hlinkClick r:id="rId56"/>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Busulfan</w:t>
              </w:r>
              <w:proofErr w:type="spellEnd"/>
            </w:hyperlink>
            <w:r>
              <w:rPr>
                <w:rFonts w:ascii="Arial" w:hAnsi="Arial" w:cs="Arial"/>
                <w:b/>
                <w:bCs/>
                <w:color w:val="034894"/>
                <w:sz w:val="20"/>
                <w:szCs w:val="20"/>
              </w:rPr>
              <w:br/>
            </w:r>
            <w:r>
              <w:rPr>
                <w:rFonts w:ascii="Arial" w:hAnsi="Arial" w:cs="Arial"/>
                <w:b/>
                <w:bCs/>
                <w:color w:val="034894"/>
                <w:sz w:val="8"/>
                <w:szCs w:val="8"/>
              </w:rPr>
              <w:br/>
            </w:r>
            <w:hyperlink r:id="rId5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B7367C6" wp14:editId="323A0174">
                    <wp:extent cx="222250" cy="222250"/>
                    <wp:effectExtent l="0" t="0" r="6350" b="6350"/>
                    <wp:docPr id="321" name="Image 321" descr="Injectabl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Injectable">
                              <a:hlinkClick r:id="rId57"/>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Cabazitaxel</w:t>
              </w:r>
              <w:proofErr w:type="spellEnd"/>
            </w:hyperlink>
            <w:r>
              <w:rPr>
                <w:rFonts w:ascii="Arial" w:hAnsi="Arial" w:cs="Arial"/>
                <w:b/>
                <w:bCs/>
                <w:color w:val="034894"/>
                <w:sz w:val="20"/>
                <w:szCs w:val="20"/>
              </w:rPr>
              <w:br/>
            </w:r>
            <w:r>
              <w:rPr>
                <w:rFonts w:ascii="Arial" w:hAnsi="Arial" w:cs="Arial"/>
                <w:b/>
                <w:bCs/>
                <w:color w:val="034894"/>
                <w:sz w:val="8"/>
                <w:szCs w:val="8"/>
              </w:rPr>
              <w:br/>
            </w:r>
            <w:hyperlink r:id="rId5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5611077" wp14:editId="63E4DB6B">
                    <wp:extent cx="222250" cy="222250"/>
                    <wp:effectExtent l="0" t="0" r="6350" b="6350"/>
                    <wp:docPr id="320" name="Image 320" descr="Injectabl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Injectable">
                              <a:hlinkClick r:id="rId58"/>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Carboplatin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5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7C170AF" wp14:editId="50C4C2DE">
                    <wp:extent cx="222250" cy="222250"/>
                    <wp:effectExtent l="0" t="0" r="6350" b="6350"/>
                    <wp:docPr id="319" name="Image 319" descr="Injectabl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Injectable">
                              <a:hlinkClick r:id="rId5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Carfilzomib</w:t>
              </w:r>
              <w:proofErr w:type="spellEnd"/>
            </w:hyperlink>
            <w:r>
              <w:rPr>
                <w:rFonts w:ascii="Arial" w:hAnsi="Arial" w:cs="Arial"/>
                <w:b/>
                <w:bCs/>
                <w:color w:val="034894"/>
                <w:sz w:val="20"/>
                <w:szCs w:val="20"/>
              </w:rPr>
              <w:br/>
            </w:r>
            <w:r>
              <w:rPr>
                <w:rFonts w:ascii="Arial" w:hAnsi="Arial" w:cs="Arial"/>
                <w:b/>
                <w:bCs/>
                <w:color w:val="034894"/>
                <w:sz w:val="8"/>
                <w:szCs w:val="8"/>
              </w:rPr>
              <w:br/>
            </w:r>
            <w:hyperlink r:id="rId6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30CC00B" wp14:editId="1635F14F">
                    <wp:extent cx="222250" cy="222250"/>
                    <wp:effectExtent l="0" t="0" r="6350" b="6350"/>
                    <wp:docPr id="318" name="Image 318" descr="Injectabl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Injectable">
                              <a:hlinkClick r:id="rId60"/>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Carmustine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6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B3030FF" wp14:editId="496CF3C5">
                    <wp:extent cx="222250" cy="222250"/>
                    <wp:effectExtent l="0" t="0" r="6350" b="6350"/>
                    <wp:docPr id="317" name="Image 317" descr="Injectabl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Injectable">
                              <a:hlinkClick r:id="rId61"/>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Cetuximab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6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2D4A006" wp14:editId="448FFD13">
                    <wp:extent cx="222250" cy="222250"/>
                    <wp:effectExtent l="0" t="0" r="6350" b="6350"/>
                    <wp:docPr id="316" name="Image 316" descr="Injectabl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Injectable">
                              <a:hlinkClick r:id="rId62"/>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Chlormethine</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6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20BC38C" wp14:editId="1607FCC8">
                    <wp:extent cx="222250" cy="222250"/>
                    <wp:effectExtent l="0" t="0" r="6350" b="6350"/>
                    <wp:docPr id="315" name="Image 315" descr="Injectabl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Injectable">
                              <a:hlinkClick r:id="rId63"/>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Cisplatin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6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859A2A2" wp14:editId="7CDBC0FA">
                    <wp:extent cx="222250" cy="222250"/>
                    <wp:effectExtent l="0" t="0" r="6350" b="6350"/>
                    <wp:docPr id="314" name="Image 314" descr="Injectabl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Injectable">
                              <a:hlinkClick r:id="rId64"/>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Cladribine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6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1C0F359" wp14:editId="4A276B84">
                    <wp:extent cx="222250" cy="222250"/>
                    <wp:effectExtent l="0" t="0" r="6350" b="6350"/>
                    <wp:docPr id="313" name="Image 313" descr="Injectabl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Injectable">
                              <a:hlinkClick r:id="rId65"/>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Clofarabine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6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24476A6" wp14:editId="6FCB492B">
                    <wp:extent cx="222250" cy="222250"/>
                    <wp:effectExtent l="0" t="0" r="6350" b="6350"/>
                    <wp:docPr id="312" name="Image 312" descr="Injectabl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Injectable">
                              <a:hlinkClick r:id="rId66"/>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Crisantaspase</w:t>
              </w:r>
              <w:proofErr w:type="spellEnd"/>
            </w:hyperlink>
            <w:r>
              <w:rPr>
                <w:rFonts w:ascii="Arial" w:hAnsi="Arial" w:cs="Arial"/>
                <w:b/>
                <w:bCs/>
                <w:color w:val="034894"/>
                <w:sz w:val="20"/>
                <w:szCs w:val="20"/>
              </w:rPr>
              <w:br/>
            </w:r>
            <w:r>
              <w:rPr>
                <w:rFonts w:ascii="Arial" w:hAnsi="Arial" w:cs="Arial"/>
                <w:b/>
                <w:bCs/>
                <w:color w:val="034894"/>
                <w:sz w:val="8"/>
                <w:szCs w:val="8"/>
              </w:rPr>
              <w:br/>
            </w:r>
            <w:hyperlink r:id="rId6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5788858F" wp14:editId="23B16930">
                    <wp:extent cx="222250" cy="222250"/>
                    <wp:effectExtent l="0" t="0" r="6350" b="6350"/>
                    <wp:docPr id="311" name="Image 311" descr="Injectabl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Injectable">
                              <a:hlinkClick r:id="rId67"/>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Cyclophosphamide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6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B78B530" wp14:editId="744934F4">
                    <wp:extent cx="222250" cy="222250"/>
                    <wp:effectExtent l="0" t="0" r="6350" b="6350"/>
                    <wp:docPr id="310" name="Image 310" descr="Injectabl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Injectable">
                              <a:hlinkClick r:id="rId68"/>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r>
                <w:rPr>
                  <w:rStyle w:val="En-tteCar"/>
                  <w:rFonts w:ascii="Arial" w:hAnsi="Arial" w:cs="Arial"/>
                  <w:color w:val="003465"/>
                  <w:sz w:val="18"/>
                  <w:szCs w:val="18"/>
                </w:rPr>
                <w:t>Cytarabine</w:t>
              </w:r>
            </w:hyperlink>
            <w:r>
              <w:rPr>
                <w:rFonts w:ascii="Arial" w:hAnsi="Arial" w:cs="Arial"/>
                <w:b/>
                <w:bCs/>
                <w:color w:val="034894"/>
                <w:sz w:val="20"/>
                <w:szCs w:val="20"/>
              </w:rPr>
              <w:br/>
            </w:r>
            <w:r>
              <w:rPr>
                <w:rFonts w:ascii="Arial" w:hAnsi="Arial" w:cs="Arial"/>
                <w:b/>
                <w:bCs/>
                <w:color w:val="034894"/>
                <w:sz w:val="8"/>
                <w:szCs w:val="8"/>
              </w:rPr>
              <w:br/>
            </w:r>
            <w:hyperlink r:id="rId6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50CBBE0A" wp14:editId="1F9165C1">
                    <wp:extent cx="222250" cy="222250"/>
                    <wp:effectExtent l="0" t="0" r="6350" b="6350"/>
                    <wp:docPr id="309" name="Image 309" descr="Injectabl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Injectable">
                              <a:hlinkClick r:id="rId6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Dacarbazine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7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3466A0A" wp14:editId="7C308D1E">
                    <wp:extent cx="222250" cy="222250"/>
                    <wp:effectExtent l="0" t="0" r="6350" b="6350"/>
                    <wp:docPr id="308" name="Image 308" descr="Injectabl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Injectable">
                              <a:hlinkClick r:id="rId70"/>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Dactinomycin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7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F5EC465" wp14:editId="68D4E757">
                    <wp:extent cx="222250" cy="222250"/>
                    <wp:effectExtent l="0" t="0" r="6350" b="6350"/>
                    <wp:docPr id="307" name="Image 307" descr="Injectabl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Injectable">
                              <a:hlinkClick r:id="rId71"/>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Daratumumab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7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1A12A76" wp14:editId="2BE409CC">
                    <wp:extent cx="222250" cy="222250"/>
                    <wp:effectExtent l="0" t="0" r="6350" b="6350"/>
                    <wp:docPr id="306" name="Image 306" descr="Injectabl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Injectable">
                              <a:hlinkClick r:id="rId72"/>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Daunorubicin</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7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EE6CD8D" wp14:editId="50856C2A">
                    <wp:extent cx="222250" cy="222250"/>
                    <wp:effectExtent l="0" t="0" r="6350" b="6350"/>
                    <wp:docPr id="305" name="Image 305" descr="Injectabl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Injectable">
                              <a:hlinkClick r:id="rId73"/>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Daunorubicin</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r>
                <w:rPr>
                  <w:rStyle w:val="En-tteCar"/>
                  <w:rFonts w:ascii="Arial" w:hAnsi="Arial" w:cs="Arial"/>
                  <w:color w:val="003465"/>
                  <w:sz w:val="18"/>
                  <w:szCs w:val="18"/>
                </w:rPr>
                <w:t xml:space="preserve"> liposome</w:t>
              </w:r>
            </w:hyperlink>
            <w:r>
              <w:rPr>
                <w:rFonts w:ascii="Arial" w:hAnsi="Arial" w:cs="Arial"/>
                <w:b/>
                <w:bCs/>
                <w:color w:val="034894"/>
                <w:sz w:val="20"/>
                <w:szCs w:val="20"/>
              </w:rPr>
              <w:br/>
            </w:r>
            <w:r>
              <w:rPr>
                <w:rFonts w:ascii="Arial" w:hAnsi="Arial" w:cs="Arial"/>
                <w:b/>
                <w:bCs/>
                <w:color w:val="034894"/>
                <w:sz w:val="8"/>
                <w:szCs w:val="8"/>
              </w:rPr>
              <w:br/>
            </w:r>
            <w:hyperlink r:id="rId7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7688E82" wp14:editId="1D3E160B">
                    <wp:extent cx="222250" cy="222250"/>
                    <wp:effectExtent l="0" t="0" r="6350" b="6350"/>
                    <wp:docPr id="304" name="Image 304" descr="Injectabl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Injectable">
                              <a:hlinkClick r:id="rId74"/>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Daunorubicin</w:t>
              </w:r>
              <w:proofErr w:type="spellEnd"/>
              <w:r>
                <w:rPr>
                  <w:rStyle w:val="En-tteCar"/>
                  <w:rFonts w:ascii="Arial" w:hAnsi="Arial" w:cs="Arial"/>
                  <w:color w:val="003465"/>
                  <w:sz w:val="18"/>
                  <w:szCs w:val="18"/>
                </w:rPr>
                <w:t xml:space="preserve">/cytarabine </w:t>
              </w:r>
              <w:proofErr w:type="spellStart"/>
              <w:r>
                <w:rPr>
                  <w:rStyle w:val="En-tteCar"/>
                  <w:rFonts w:ascii="Arial" w:hAnsi="Arial" w:cs="Arial"/>
                  <w:color w:val="003465"/>
                  <w:sz w:val="18"/>
                  <w:szCs w:val="18"/>
                </w:rPr>
                <w:t>liposomale</w:t>
              </w:r>
              <w:proofErr w:type="spellEnd"/>
            </w:hyperlink>
            <w:r>
              <w:rPr>
                <w:rFonts w:ascii="Arial" w:hAnsi="Arial" w:cs="Arial"/>
                <w:b/>
                <w:bCs/>
                <w:color w:val="034894"/>
                <w:sz w:val="20"/>
                <w:szCs w:val="20"/>
              </w:rPr>
              <w:br/>
            </w:r>
            <w:r>
              <w:rPr>
                <w:rFonts w:ascii="Arial" w:hAnsi="Arial" w:cs="Arial"/>
                <w:b/>
                <w:bCs/>
                <w:color w:val="034894"/>
                <w:sz w:val="8"/>
                <w:szCs w:val="8"/>
              </w:rPr>
              <w:br/>
            </w:r>
            <w:hyperlink r:id="rId7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01300DD6" wp14:editId="2E628AE6">
                    <wp:extent cx="222250" cy="222250"/>
                    <wp:effectExtent l="0" t="0" r="6350" b="6350"/>
                    <wp:docPr id="303" name="Image 303" descr="Injectabl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Injectable">
                              <a:hlinkClick r:id="rId75"/>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Decitabine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7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B8F80EB" wp14:editId="076CB1D8">
                    <wp:extent cx="222250" cy="222250"/>
                    <wp:effectExtent l="0" t="0" r="6350" b="6350"/>
                    <wp:docPr id="302" name="Image 302" descr="Injectabl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Injectable">
                              <a:hlinkClick r:id="rId76"/>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Docetaxel</w:t>
              </w:r>
              <w:proofErr w:type="spellEnd"/>
            </w:hyperlink>
            <w:r>
              <w:rPr>
                <w:rFonts w:ascii="Arial" w:hAnsi="Arial" w:cs="Arial"/>
                <w:b/>
                <w:bCs/>
                <w:color w:val="034894"/>
                <w:sz w:val="20"/>
                <w:szCs w:val="20"/>
              </w:rPr>
              <w:br/>
            </w:r>
            <w:r>
              <w:rPr>
                <w:rFonts w:ascii="Arial" w:hAnsi="Arial" w:cs="Arial"/>
                <w:b/>
                <w:bCs/>
                <w:color w:val="034894"/>
                <w:sz w:val="8"/>
                <w:szCs w:val="8"/>
              </w:rPr>
              <w:br/>
            </w:r>
            <w:hyperlink r:id="rId7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B51775D" wp14:editId="70EB3099">
                    <wp:extent cx="222250" cy="222250"/>
                    <wp:effectExtent l="0" t="0" r="6350" b="6350"/>
                    <wp:docPr id="301" name="Image 301" descr="Injectabl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Injectable">
                              <a:hlinkClick r:id="rId77"/>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Doxorubicin</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7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F5CEE69" wp14:editId="08F354DC">
                    <wp:extent cx="222250" cy="222250"/>
                    <wp:effectExtent l="0" t="0" r="6350" b="6350"/>
                    <wp:docPr id="300" name="Image 300" descr="Injectabl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Injectable">
                              <a:hlinkClick r:id="rId78"/>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Doxorubicin</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r>
                <w:rPr>
                  <w:rStyle w:val="En-tteCar"/>
                  <w:rFonts w:ascii="Arial" w:hAnsi="Arial" w:cs="Arial"/>
                  <w:color w:val="003465"/>
                  <w:sz w:val="18"/>
                  <w:szCs w:val="18"/>
                </w:rPr>
                <w:t xml:space="preserve"> liposome</w:t>
              </w:r>
            </w:hyperlink>
            <w:r>
              <w:rPr>
                <w:rFonts w:ascii="Arial" w:hAnsi="Arial" w:cs="Arial"/>
                <w:b/>
                <w:bCs/>
                <w:color w:val="034894"/>
                <w:sz w:val="20"/>
                <w:szCs w:val="20"/>
              </w:rPr>
              <w:br/>
            </w:r>
            <w:r>
              <w:rPr>
                <w:rFonts w:ascii="Arial" w:hAnsi="Arial" w:cs="Arial"/>
                <w:b/>
                <w:bCs/>
                <w:color w:val="034894"/>
                <w:sz w:val="8"/>
                <w:szCs w:val="8"/>
              </w:rPr>
              <w:br/>
            </w:r>
            <w:hyperlink r:id="rId7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B32F62D" wp14:editId="203DCBD1">
                    <wp:extent cx="222250" cy="222250"/>
                    <wp:effectExtent l="0" t="0" r="6350" b="6350"/>
                    <wp:docPr id="299" name="Image 299" descr="Injectabl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Injectable">
                              <a:hlinkClick r:id="rId7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Doxorubicin</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r>
                <w:rPr>
                  <w:rStyle w:val="En-tteCar"/>
                  <w:rFonts w:ascii="Arial" w:hAnsi="Arial" w:cs="Arial"/>
                  <w:color w:val="003465"/>
                  <w:sz w:val="18"/>
                  <w:szCs w:val="18"/>
                </w:rPr>
                <w:t xml:space="preserve"> liposome </w:t>
              </w:r>
              <w:proofErr w:type="spellStart"/>
              <w:r>
                <w:rPr>
                  <w:rStyle w:val="En-tteCar"/>
                  <w:rFonts w:ascii="Arial" w:hAnsi="Arial" w:cs="Arial"/>
                  <w:color w:val="003465"/>
                  <w:sz w:val="18"/>
                  <w:szCs w:val="18"/>
                </w:rPr>
                <w:t>peg</w:t>
              </w:r>
              <w:proofErr w:type="spellEnd"/>
            </w:hyperlink>
            <w:r>
              <w:rPr>
                <w:rFonts w:ascii="Arial" w:hAnsi="Arial" w:cs="Arial"/>
                <w:b/>
                <w:bCs/>
                <w:color w:val="034894"/>
                <w:sz w:val="20"/>
                <w:szCs w:val="20"/>
              </w:rPr>
              <w:br/>
            </w:r>
            <w:r>
              <w:rPr>
                <w:rFonts w:ascii="Arial" w:hAnsi="Arial" w:cs="Arial"/>
                <w:b/>
                <w:bCs/>
                <w:color w:val="034894"/>
                <w:sz w:val="8"/>
                <w:szCs w:val="8"/>
              </w:rPr>
              <w:br/>
            </w:r>
            <w:hyperlink r:id="rId8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D1B19DB" wp14:editId="3035870E">
                    <wp:extent cx="222250" cy="222250"/>
                    <wp:effectExtent l="0" t="0" r="6350" b="6350"/>
                    <wp:docPr id="298" name="Image 298" descr="Injectabl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Injectable">
                              <a:hlinkClick r:id="rId80"/>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Durvalumab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8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3BBA3A0" wp14:editId="1100D21D">
                    <wp:extent cx="222250" cy="222250"/>
                    <wp:effectExtent l="0" t="0" r="6350" b="6350"/>
                    <wp:docPr id="297" name="Image 297" descr="Injectabl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Injectable">
                              <a:hlinkClick r:id="rId81"/>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Epirubicin</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8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0810C63" wp14:editId="3313C2FC">
                    <wp:extent cx="222250" cy="222250"/>
                    <wp:effectExtent l="0" t="0" r="6350" b="6350"/>
                    <wp:docPr id="296" name="Image 296" descr="Injectabl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Injectable">
                              <a:hlinkClick r:id="rId82"/>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Eribulin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8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1C514F2" wp14:editId="197D2F1E">
                    <wp:extent cx="222250" cy="222250"/>
                    <wp:effectExtent l="0" t="0" r="6350" b="6350"/>
                    <wp:docPr id="295" name="Image 295" descr="Injectabl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Injectable">
                              <a:hlinkClick r:id="rId83"/>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Etoposide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8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0C15FBA" wp14:editId="37152787">
                    <wp:extent cx="222250" cy="222250"/>
                    <wp:effectExtent l="0" t="0" r="6350" b="6350"/>
                    <wp:docPr id="294" name="Image 294" descr="Injectabl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Injectable">
                              <a:hlinkClick r:id="rId84"/>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Etoposide</w:t>
              </w:r>
              <w:proofErr w:type="spellEnd"/>
              <w:r>
                <w:rPr>
                  <w:rStyle w:val="En-tteCar"/>
                  <w:rFonts w:ascii="Arial" w:hAnsi="Arial" w:cs="Arial"/>
                  <w:color w:val="003465"/>
                  <w:sz w:val="18"/>
                  <w:szCs w:val="18"/>
                </w:rPr>
                <w:t xml:space="preserve"> phosphate</w:t>
              </w:r>
            </w:hyperlink>
            <w:r>
              <w:rPr>
                <w:rFonts w:ascii="Arial" w:hAnsi="Arial" w:cs="Arial"/>
                <w:b/>
                <w:bCs/>
                <w:color w:val="034894"/>
                <w:sz w:val="20"/>
                <w:szCs w:val="20"/>
              </w:rPr>
              <w:br/>
            </w:r>
            <w:r>
              <w:rPr>
                <w:rFonts w:ascii="Arial" w:hAnsi="Arial" w:cs="Arial"/>
                <w:b/>
                <w:bCs/>
                <w:color w:val="034894"/>
                <w:sz w:val="8"/>
                <w:szCs w:val="8"/>
              </w:rPr>
              <w:br/>
            </w:r>
            <w:hyperlink r:id="rId8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5825E47" wp14:editId="79B94C95">
                    <wp:extent cx="222250" cy="222250"/>
                    <wp:effectExtent l="0" t="0" r="6350" b="6350"/>
                    <wp:docPr id="293" name="Image 293" descr="Injectabl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Injectable">
                              <a:hlinkClick r:id="rId85"/>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Floxuridine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8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5679F70" wp14:editId="341DCB06">
                    <wp:extent cx="222250" cy="222250"/>
                    <wp:effectExtent l="0" t="0" r="6350" b="6350"/>
                    <wp:docPr id="292" name="Image 292" descr="Injectabl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Injectable">
                              <a:hlinkClick r:id="rId86"/>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Fludarabine</w:t>
              </w:r>
              <w:proofErr w:type="spellEnd"/>
              <w:r>
                <w:rPr>
                  <w:rStyle w:val="En-tteCar"/>
                  <w:rFonts w:ascii="Arial" w:hAnsi="Arial" w:cs="Arial"/>
                  <w:color w:val="003465"/>
                  <w:sz w:val="18"/>
                  <w:szCs w:val="18"/>
                </w:rPr>
                <w:t xml:space="preserve"> phosphate</w:t>
              </w:r>
            </w:hyperlink>
            <w:r>
              <w:rPr>
                <w:rFonts w:ascii="Arial" w:hAnsi="Arial" w:cs="Arial"/>
                <w:b/>
                <w:bCs/>
                <w:color w:val="034894"/>
                <w:sz w:val="20"/>
                <w:szCs w:val="20"/>
              </w:rPr>
              <w:br/>
            </w:r>
            <w:r>
              <w:rPr>
                <w:rFonts w:ascii="Arial" w:hAnsi="Arial" w:cs="Arial"/>
                <w:b/>
                <w:bCs/>
                <w:color w:val="034894"/>
                <w:sz w:val="8"/>
                <w:szCs w:val="8"/>
              </w:rPr>
              <w:br/>
            </w:r>
            <w:hyperlink r:id="rId8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35C56C4" wp14:editId="43BD0FB6">
                    <wp:extent cx="222250" cy="222250"/>
                    <wp:effectExtent l="0" t="0" r="6350" b="6350"/>
                    <wp:docPr id="291" name="Image 291" descr="Injectabl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Injectable">
                              <a:hlinkClick r:id="rId87"/>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Fluorouracil</w:t>
              </w:r>
              <w:proofErr w:type="spellEnd"/>
            </w:hyperlink>
            <w:r>
              <w:rPr>
                <w:rFonts w:ascii="Arial" w:hAnsi="Arial" w:cs="Arial"/>
                <w:b/>
                <w:bCs/>
                <w:color w:val="034894"/>
                <w:sz w:val="20"/>
                <w:szCs w:val="20"/>
              </w:rPr>
              <w:br/>
            </w:r>
            <w:r>
              <w:rPr>
                <w:rFonts w:ascii="Arial" w:hAnsi="Arial" w:cs="Arial"/>
                <w:b/>
                <w:bCs/>
                <w:color w:val="034894"/>
                <w:sz w:val="8"/>
                <w:szCs w:val="8"/>
              </w:rPr>
              <w:br/>
            </w:r>
            <w:hyperlink r:id="rId8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8797731" wp14:editId="3F3D860C">
                    <wp:extent cx="222250" cy="222250"/>
                    <wp:effectExtent l="0" t="0" r="6350" b="6350"/>
                    <wp:docPr id="290" name="Image 290" descr="Injectabl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Injectable">
                              <a:hlinkClick r:id="rId88"/>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Fotemustine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8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6DE726A" wp14:editId="0AE546FA">
                    <wp:extent cx="222250" cy="222250"/>
                    <wp:effectExtent l="0" t="0" r="6350" b="6350"/>
                    <wp:docPr id="289" name="Image 289" descr="Injectabl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Injectable">
                              <a:hlinkClick r:id="rId8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Gemcitabine</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9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ED7F74A" wp14:editId="6996C38D">
                    <wp:extent cx="222250" cy="222250"/>
                    <wp:effectExtent l="0" t="0" r="6350" b="6350"/>
                    <wp:docPr id="288" name="Image 288" descr="Injectabl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Injectable">
                              <a:hlinkClick r:id="rId90"/>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Idarubicin</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hydrochloride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9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E36C738" wp14:editId="135AA366">
                    <wp:extent cx="222250" cy="222250"/>
                    <wp:effectExtent l="0" t="0" r="6350" b="6350"/>
                    <wp:docPr id="287" name="Image 287" descr="Injectabl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Injectable">
                              <a:hlinkClick r:id="rId91"/>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Ifosfamide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9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6859A91" wp14:editId="74F56E3B">
                    <wp:extent cx="222250" cy="222250"/>
                    <wp:effectExtent l="0" t="0" r="6350" b="6350"/>
                    <wp:docPr id="286" name="Image 286" descr="Injectabl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Injectable">
                              <a:hlinkClick r:id="rId92"/>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Interferon</w:t>
              </w:r>
              <w:proofErr w:type="spellEnd"/>
              <w:r>
                <w:rPr>
                  <w:rStyle w:val="En-tteCar"/>
                  <w:rFonts w:ascii="Arial" w:hAnsi="Arial" w:cs="Arial"/>
                  <w:color w:val="003465"/>
                  <w:sz w:val="18"/>
                  <w:szCs w:val="18"/>
                </w:rPr>
                <w:t xml:space="preserve"> alfa 2b</w:t>
              </w:r>
            </w:hyperlink>
            <w:r>
              <w:rPr>
                <w:rFonts w:ascii="Arial" w:hAnsi="Arial" w:cs="Arial"/>
                <w:b/>
                <w:bCs/>
                <w:color w:val="034894"/>
                <w:sz w:val="20"/>
                <w:szCs w:val="20"/>
              </w:rPr>
              <w:br/>
            </w:r>
            <w:r>
              <w:rPr>
                <w:rFonts w:ascii="Arial" w:hAnsi="Arial" w:cs="Arial"/>
                <w:b/>
                <w:bCs/>
                <w:color w:val="034894"/>
                <w:sz w:val="8"/>
                <w:szCs w:val="8"/>
              </w:rPr>
              <w:br/>
            </w:r>
            <w:hyperlink r:id="rId9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0E8783D2" wp14:editId="4C2B5138">
                    <wp:extent cx="222250" cy="222250"/>
                    <wp:effectExtent l="0" t="0" r="6350" b="6350"/>
                    <wp:docPr id="285" name="Image 285" descr="Injectabl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Injectable">
                              <a:hlinkClick r:id="rId93"/>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Ipilimumab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9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FD8CC47" wp14:editId="073786B1">
                    <wp:extent cx="222250" cy="222250"/>
                    <wp:effectExtent l="0" t="0" r="6350" b="6350"/>
                    <wp:docPr id="284" name="Image 284" descr="Injectabl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Injectable">
                              <a:hlinkClick r:id="rId94"/>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Irinotecan</w:t>
              </w:r>
              <w:proofErr w:type="spellEnd"/>
            </w:hyperlink>
            <w:r>
              <w:rPr>
                <w:rFonts w:ascii="Arial" w:hAnsi="Arial" w:cs="Arial"/>
                <w:b/>
                <w:bCs/>
                <w:color w:val="034894"/>
                <w:sz w:val="20"/>
                <w:szCs w:val="20"/>
              </w:rPr>
              <w:br/>
            </w:r>
            <w:r>
              <w:rPr>
                <w:rFonts w:ascii="Arial" w:hAnsi="Arial" w:cs="Arial"/>
                <w:b/>
                <w:bCs/>
                <w:color w:val="034894"/>
                <w:sz w:val="8"/>
                <w:szCs w:val="8"/>
              </w:rPr>
              <w:br/>
            </w:r>
            <w:hyperlink r:id="rId9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B21BA74" wp14:editId="76D8A26D">
                    <wp:extent cx="222250" cy="222250"/>
                    <wp:effectExtent l="0" t="0" r="6350" b="6350"/>
                    <wp:docPr id="283" name="Image 283" descr="Injectabl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Injectable">
                              <a:hlinkClick r:id="rId95"/>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Ixabepilone</w:t>
              </w:r>
              <w:proofErr w:type="spellEnd"/>
            </w:hyperlink>
          </w:p>
        </w:tc>
        <w:tc>
          <w:tcPr>
            <w:tcW w:w="0" w:type="auto"/>
            <w:noWrap/>
            <w:tcMar>
              <w:top w:w="30" w:type="dxa"/>
              <w:left w:w="30" w:type="dxa"/>
              <w:bottom w:w="30" w:type="dxa"/>
              <w:right w:w="30" w:type="dxa"/>
            </w:tcMar>
            <w:hideMark/>
          </w:tcPr>
          <w:p w14:paraId="7E88175E" w14:textId="07D9079D" w:rsidR="00807C6B" w:rsidRDefault="00807C6B">
            <w:pPr>
              <w:spacing w:after="0"/>
              <w:rPr>
                <w:rFonts w:ascii="Arial" w:hAnsi="Arial" w:cs="Arial"/>
                <w:b/>
                <w:bCs/>
                <w:color w:val="034894"/>
                <w:sz w:val="20"/>
                <w:szCs w:val="20"/>
              </w:rPr>
            </w:pPr>
            <w:r>
              <w:rPr>
                <w:rFonts w:ascii="Arial" w:hAnsi="Arial" w:cs="Arial"/>
                <w:b/>
                <w:bCs/>
                <w:color w:val="034894"/>
                <w:sz w:val="20"/>
                <w:szCs w:val="20"/>
              </w:rPr>
              <w:lastRenderedPageBreak/>
              <w:fldChar w:fldCharType="begin"/>
            </w:r>
            <w:r w:rsidR="00EF610D">
              <w:rPr>
                <w:rFonts w:ascii="Arial" w:hAnsi="Arial" w:cs="Arial"/>
                <w:b/>
                <w:bCs/>
                <w:color w:val="034894"/>
                <w:sz w:val="20"/>
                <w:szCs w:val="20"/>
              </w:rPr>
              <w:instrText xml:space="preserve"> INCLUDEPICTURE "C:\\var\\folders\\08\\m966wcj118v1p4402kxx9jbc0000gn\\T\\com.microsoft.Word\\WebArchiveCopyPasteTempFiles\\Picto.486.jpg" \* MERGEFORMAT </w:instrText>
            </w:r>
            <w:r>
              <w:rPr>
                <w:rFonts w:ascii="Arial" w:hAnsi="Arial" w:cs="Arial"/>
                <w:b/>
                <w:bCs/>
                <w:color w:val="034894"/>
                <w:sz w:val="20"/>
                <w:szCs w:val="20"/>
              </w:rPr>
              <w:fldChar w:fldCharType="separate"/>
            </w:r>
            <w:r>
              <w:rPr>
                <w:rFonts w:ascii="Arial" w:hAnsi="Arial" w:cs="Arial"/>
                <w:b/>
                <w:bCs/>
                <w:noProof/>
                <w:color w:val="034894"/>
                <w:sz w:val="20"/>
                <w:szCs w:val="20"/>
                <w:lang w:eastAsia="fr-FR"/>
              </w:rPr>
              <w:drawing>
                <wp:inline distT="0" distB="0" distL="0" distR="0" wp14:anchorId="17FAB4F5" wp14:editId="711B4BBA">
                  <wp:extent cx="506730" cy="506730"/>
                  <wp:effectExtent l="0" t="0" r="1270" b="1270"/>
                  <wp:docPr id="282" name="Image 282" descr="Anticancér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Anticancéreux"/>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ascii="Arial" w:hAnsi="Arial" w:cs="Arial"/>
                <w:b/>
                <w:bCs/>
                <w:color w:val="034894"/>
                <w:sz w:val="20"/>
                <w:szCs w:val="20"/>
              </w:rPr>
              <w:fldChar w:fldCharType="end"/>
            </w:r>
            <w:r>
              <w:rPr>
                <w:rStyle w:val="Lienhypertextesuivivisit"/>
                <w:rFonts w:ascii="Arial" w:hAnsi="Arial" w:cs="Arial"/>
                <w:b/>
                <w:bCs/>
                <w:color w:val="034894"/>
                <w:sz w:val="20"/>
                <w:szCs w:val="20"/>
              </w:rPr>
              <w:t> </w:t>
            </w:r>
            <w:r>
              <w:rPr>
                <w:rFonts w:ascii="Arial" w:hAnsi="Arial" w:cs="Arial"/>
                <w:b/>
                <w:bCs/>
                <w:color w:val="034894"/>
                <w:sz w:val="20"/>
                <w:szCs w:val="20"/>
              </w:rPr>
              <w:t>Anticancéreux</w:t>
            </w:r>
            <w:r>
              <w:rPr>
                <w:rFonts w:ascii="Arial" w:hAnsi="Arial" w:cs="Arial"/>
                <w:b/>
                <w:bCs/>
                <w:color w:val="034894"/>
                <w:sz w:val="20"/>
                <w:szCs w:val="20"/>
              </w:rPr>
              <w:br/>
            </w:r>
            <w:hyperlink r:id="rId9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07FCD30E" wp14:editId="2306C4D3">
                    <wp:extent cx="222250" cy="222250"/>
                    <wp:effectExtent l="0" t="0" r="6350" b="6350"/>
                    <wp:docPr id="281" name="Image 281" descr="Injectabl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Injectable">
                              <a:hlinkClick r:id="rId97"/>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Melphalan</w:t>
              </w:r>
              <w:proofErr w:type="spellEnd"/>
            </w:hyperlink>
            <w:r>
              <w:rPr>
                <w:rFonts w:ascii="Arial" w:hAnsi="Arial" w:cs="Arial"/>
                <w:b/>
                <w:bCs/>
                <w:color w:val="034894"/>
                <w:sz w:val="20"/>
                <w:szCs w:val="20"/>
              </w:rPr>
              <w:br/>
            </w:r>
            <w:r>
              <w:rPr>
                <w:rFonts w:ascii="Arial" w:hAnsi="Arial" w:cs="Arial"/>
                <w:b/>
                <w:bCs/>
                <w:color w:val="034894"/>
                <w:sz w:val="8"/>
                <w:szCs w:val="8"/>
              </w:rPr>
              <w:br/>
            </w:r>
            <w:hyperlink r:id="rId9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09396E78" wp14:editId="369D6718">
                    <wp:extent cx="222250" cy="222250"/>
                    <wp:effectExtent l="0" t="0" r="6350" b="6350"/>
                    <wp:docPr id="280" name="Image 280" descr="Injectabl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Injectable">
                              <a:hlinkClick r:id="rId98"/>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Methotrexate</w:t>
              </w:r>
              <w:proofErr w:type="spellEnd"/>
              <w:r>
                <w:rPr>
                  <w:rStyle w:val="En-tteCar"/>
                  <w:rFonts w:ascii="Arial" w:hAnsi="Arial" w:cs="Arial"/>
                  <w:color w:val="003465"/>
                  <w:sz w:val="18"/>
                  <w:szCs w:val="18"/>
                </w:rPr>
                <w:t xml:space="preserve"> sodium</w:t>
              </w:r>
            </w:hyperlink>
            <w:r>
              <w:rPr>
                <w:rFonts w:ascii="Arial" w:hAnsi="Arial" w:cs="Arial"/>
                <w:b/>
                <w:bCs/>
                <w:color w:val="034894"/>
                <w:sz w:val="20"/>
                <w:szCs w:val="20"/>
              </w:rPr>
              <w:br/>
            </w:r>
            <w:r>
              <w:rPr>
                <w:rFonts w:ascii="Arial" w:hAnsi="Arial" w:cs="Arial"/>
                <w:b/>
                <w:bCs/>
                <w:color w:val="034894"/>
                <w:sz w:val="8"/>
                <w:szCs w:val="8"/>
              </w:rPr>
              <w:br/>
            </w:r>
            <w:hyperlink r:id="rId9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B4FB5C6" wp14:editId="5523717A">
                    <wp:extent cx="222250" cy="222250"/>
                    <wp:effectExtent l="0" t="0" r="6350" b="6350"/>
                    <wp:docPr id="279" name="Image 279" descr="Injectabl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Injectable">
                              <a:hlinkClick r:id="rId9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Mitomycin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0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BFD785F" wp14:editId="255EA651">
                    <wp:extent cx="222250" cy="222250"/>
                    <wp:effectExtent l="0" t="0" r="6350" b="6350"/>
                    <wp:docPr id="278" name="Image 278" descr="Injectabl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Injectable">
                              <a:hlinkClick r:id="rId100"/>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Mitoxantrone</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dihydrochloride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0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05FFAFB4" wp14:editId="438220F5">
                    <wp:extent cx="222250" cy="222250"/>
                    <wp:effectExtent l="0" t="0" r="6350" b="6350"/>
                    <wp:docPr id="277" name="Image 277" descr="Injectable">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Injectable">
                              <a:hlinkClick r:id="rId101"/>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Nelarabine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0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D04420A" wp14:editId="44C28680">
                    <wp:extent cx="222250" cy="222250"/>
                    <wp:effectExtent l="0" t="0" r="6350" b="6350"/>
                    <wp:docPr id="276" name="Image 276" descr="Injectable">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Injectable">
                              <a:hlinkClick r:id="rId102"/>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Nimustine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0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7665591" wp14:editId="388D5906">
                    <wp:extent cx="222250" cy="222250"/>
                    <wp:effectExtent l="0" t="0" r="6350" b="6350"/>
                    <wp:docPr id="275" name="Image 275" descr="Injectable">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Injectable">
                              <a:hlinkClick r:id="rId103"/>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Nivolumab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10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5BED9702" wp14:editId="2957F11A">
                    <wp:extent cx="222250" cy="222250"/>
                    <wp:effectExtent l="0" t="0" r="6350" b="6350"/>
                    <wp:docPr id="274" name="Image 274" descr="Injectabl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Injectable">
                              <a:hlinkClick r:id="rId104"/>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Obinutuzumab</w:t>
              </w:r>
              <w:proofErr w:type="spellEnd"/>
              <w:r>
                <w:rPr>
                  <w:rStyle w:val="Lienhypertextesuivivisit"/>
                  <w:rFonts w:ascii="Arial" w:hAnsi="Arial" w:cs="Arial"/>
                  <w:color w:val="003465"/>
                  <w:sz w:val="18"/>
                  <w:szCs w:val="18"/>
                </w:rPr>
                <w:t> </w:t>
              </w:r>
            </w:hyperlink>
            <w:r>
              <w:rPr>
                <w:rFonts w:ascii="Arial" w:hAnsi="Arial" w:cs="Arial"/>
                <w:b/>
                <w:bCs/>
                <w:color w:val="034894"/>
                <w:sz w:val="20"/>
                <w:szCs w:val="20"/>
              </w:rPr>
              <w:br/>
            </w:r>
            <w:r>
              <w:rPr>
                <w:rFonts w:ascii="Arial" w:hAnsi="Arial" w:cs="Arial"/>
                <w:b/>
                <w:bCs/>
                <w:color w:val="034894"/>
                <w:sz w:val="8"/>
                <w:szCs w:val="8"/>
              </w:rPr>
              <w:br/>
            </w:r>
            <w:hyperlink r:id="rId10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4C700D1" wp14:editId="64D5EFF1">
                    <wp:extent cx="222250" cy="222250"/>
                    <wp:effectExtent l="0" t="0" r="6350" b="6350"/>
                    <wp:docPr id="273" name="Image 273" descr="Injectable">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Injectable">
                              <a:hlinkClick r:id="rId105"/>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Omacetaxine</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mepesuccinate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0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1772AA5" wp14:editId="52BD225E">
                    <wp:extent cx="222250" cy="222250"/>
                    <wp:effectExtent l="0" t="0" r="6350" b="6350"/>
                    <wp:docPr id="272" name="Image 272" descr="Injectabl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Injectable">
                              <a:hlinkClick r:id="rId106"/>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Oxaliplatin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0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3ABB1D0" wp14:editId="7106995C">
                    <wp:extent cx="222250" cy="222250"/>
                    <wp:effectExtent l="0" t="0" r="6350" b="6350"/>
                    <wp:docPr id="271" name="Image 271" descr="Injectabl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Injectable">
                              <a:hlinkClick r:id="rId107"/>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Paclitaxel</w:t>
              </w:r>
              <w:proofErr w:type="spellEnd"/>
            </w:hyperlink>
            <w:r>
              <w:rPr>
                <w:rFonts w:ascii="Arial" w:hAnsi="Arial" w:cs="Arial"/>
                <w:b/>
                <w:bCs/>
                <w:color w:val="034894"/>
                <w:sz w:val="20"/>
                <w:szCs w:val="20"/>
              </w:rPr>
              <w:br/>
            </w:r>
            <w:r>
              <w:rPr>
                <w:rFonts w:ascii="Arial" w:hAnsi="Arial" w:cs="Arial"/>
                <w:b/>
                <w:bCs/>
                <w:color w:val="034894"/>
                <w:sz w:val="8"/>
                <w:szCs w:val="8"/>
              </w:rPr>
              <w:br/>
            </w:r>
            <w:hyperlink r:id="rId10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CD16968" wp14:editId="653B33D0">
                    <wp:extent cx="222250" cy="222250"/>
                    <wp:effectExtent l="0" t="0" r="6350" b="6350"/>
                    <wp:docPr id="270" name="Image 270" descr="Injectabl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Injectable">
                              <a:hlinkClick r:id="rId108"/>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Paclitaxel</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albumin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0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8C5838A" wp14:editId="3CC21459">
                    <wp:extent cx="222250" cy="222250"/>
                    <wp:effectExtent l="0" t="0" r="6350" b="6350"/>
                    <wp:docPr id="269" name="Image 269" descr="Injectable">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Injectable">
                              <a:hlinkClick r:id="rId10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Panitumumab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C5406EC" wp14:editId="46D9ABDB">
                    <wp:extent cx="222250" cy="222250"/>
                    <wp:effectExtent l="0" t="0" r="6350" b="6350"/>
                    <wp:docPr id="268" name="Image 268" descr="Injectabl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Injectable">
                              <a:hlinkClick r:id="rId110"/>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Pegaspargase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E9A51A4" wp14:editId="6E124917">
                    <wp:extent cx="222250" cy="222250"/>
                    <wp:effectExtent l="0" t="0" r="6350" b="6350"/>
                    <wp:docPr id="267" name="Image 267" descr="Injectabl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Injectable">
                              <a:hlinkClick r:id="rId111"/>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Pembrolizumab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013AEC7B" wp14:editId="5CD21543">
                    <wp:extent cx="222250" cy="222250"/>
                    <wp:effectExtent l="0" t="0" r="6350" b="6350"/>
                    <wp:docPr id="266" name="Image 266" descr="Injectabl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Injectable">
                              <a:hlinkClick r:id="rId112"/>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Pemetrexed</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disodium</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C8ECD60" wp14:editId="2F88D715">
                    <wp:extent cx="222250" cy="222250"/>
                    <wp:effectExtent l="0" t="0" r="6350" b="6350"/>
                    <wp:docPr id="265" name="Image 265" descr="Injectabl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Injectable">
                              <a:hlinkClick r:id="rId113"/>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Pentostatin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D69B98A" wp14:editId="6C1B8126">
                    <wp:extent cx="222250" cy="222250"/>
                    <wp:effectExtent l="0" t="0" r="6350" b="6350"/>
                    <wp:docPr id="264" name="Image 264" descr="Injectable">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Injectable">
                              <a:hlinkClick r:id="rId114"/>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Pertuzumab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BFFA404" wp14:editId="5A3E0021">
                    <wp:extent cx="222250" cy="222250"/>
                    <wp:effectExtent l="0" t="0" r="6350" b="6350"/>
                    <wp:docPr id="263" name="Image 263" descr="Injectable">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Injectable">
                              <a:hlinkClick r:id="rId115"/>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Pixantrone</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dimaleate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9443932" wp14:editId="5D399CA4">
                    <wp:extent cx="222250" cy="222250"/>
                    <wp:effectExtent l="0" t="0" r="6350" b="6350"/>
                    <wp:docPr id="262" name="Image 262" descr="Injectable">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Injectable">
                              <a:hlinkClick r:id="rId116"/>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Raltitrexed</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95303DC" wp14:editId="73C7FBC8">
                    <wp:extent cx="222250" cy="222250"/>
                    <wp:effectExtent l="0" t="0" r="6350" b="6350"/>
                    <wp:docPr id="261" name="Image 261" descr="Injectable">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Injectable">
                              <a:hlinkClick r:id="rId117"/>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Ramucirumab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0C800D0" wp14:editId="5C638578">
                    <wp:extent cx="222250" cy="222250"/>
                    <wp:effectExtent l="0" t="0" r="6350" b="6350"/>
                    <wp:docPr id="260" name="Image 260" descr="Injectable">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Injectable">
                              <a:hlinkClick r:id="rId118"/>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Rituximab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11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03D40901" wp14:editId="28FEAD17">
                    <wp:extent cx="222250" cy="222250"/>
                    <wp:effectExtent l="0" t="0" r="6350" b="6350"/>
                    <wp:docPr id="259" name="Image 259" descr="Injectable">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Injectable">
                              <a:hlinkClick r:id="rId11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Romidepsin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86A0BE1" wp14:editId="7B1E82A9">
                    <wp:extent cx="222250" cy="222250"/>
                    <wp:effectExtent l="0" t="0" r="6350" b="6350"/>
                    <wp:docPr id="258" name="Image 258" descr="Injectable">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Injectable">
                              <a:hlinkClick r:id="rId120"/>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Streptozocin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756B080" wp14:editId="320227F2">
                    <wp:extent cx="222250" cy="222250"/>
                    <wp:effectExtent l="0" t="0" r="6350" b="6350"/>
                    <wp:docPr id="257" name="Image 257" descr="Injectable">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Injectable">
                              <a:hlinkClick r:id="rId121"/>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Temozolomide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3BDD86B" wp14:editId="7C77E917">
                    <wp:extent cx="222250" cy="222250"/>
                    <wp:effectExtent l="0" t="0" r="6350" b="6350"/>
                    <wp:docPr id="256" name="Image 256" descr="Injectable">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Injectable">
                              <a:hlinkClick r:id="rId122"/>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Temsirolimus</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55246A5F" wp14:editId="119255A8">
                    <wp:extent cx="222250" cy="222250"/>
                    <wp:effectExtent l="0" t="0" r="6350" b="6350"/>
                    <wp:docPr id="255" name="Image 255" descr="Injectable">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Injectable">
                              <a:hlinkClick r:id="rId123"/>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Teniposide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71118EC2" wp14:editId="70EC519E">
                    <wp:extent cx="222250" cy="222250"/>
                    <wp:effectExtent l="0" t="0" r="6350" b="6350"/>
                    <wp:docPr id="254" name="Image 254" descr="Injectabl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Injectable">
                              <a:hlinkClick r:id="rId124"/>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Thiotepa</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499E96EC" wp14:editId="66F8EF7D">
                    <wp:extent cx="222250" cy="222250"/>
                    <wp:effectExtent l="0" t="0" r="6350" b="6350"/>
                    <wp:docPr id="253" name="Image 253" descr="Injectable">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Injectable">
                              <a:hlinkClick r:id="rId125"/>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Topotecan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410ABAE" wp14:editId="7CCAE269">
                    <wp:extent cx="222250" cy="222250"/>
                    <wp:effectExtent l="0" t="0" r="6350" b="6350"/>
                    <wp:docPr id="252" name="Image 252" descr="Injectable">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Injectable">
                              <a:hlinkClick r:id="rId126"/>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Trabectedine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7"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E972B25" wp14:editId="0426A031">
                    <wp:extent cx="222250" cy="222250"/>
                    <wp:effectExtent l="0" t="0" r="6350" b="6350"/>
                    <wp:docPr id="251" name="Image 251" descr="Injectable">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Injectable">
                              <a:hlinkClick r:id="rId127"/>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Trastuzumab</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8"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85F0ABA" wp14:editId="4060C2AC">
                    <wp:extent cx="222250" cy="222250"/>
                    <wp:effectExtent l="0" t="0" r="6350" b="6350"/>
                    <wp:docPr id="250" name="Image 250" descr="Injectabl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Injectable">
                              <a:hlinkClick r:id="rId128"/>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Trastuzumab</w:t>
              </w:r>
              <w:proofErr w:type="spellEnd"/>
              <w:r>
                <w:rPr>
                  <w:rStyle w:val="En-tteCar"/>
                  <w:rFonts w:ascii="Arial" w:hAnsi="Arial" w:cs="Arial"/>
                  <w:color w:val="003465"/>
                  <w:sz w:val="18"/>
                  <w:szCs w:val="18"/>
                </w:rPr>
                <w:t xml:space="preserve"> </w:t>
              </w:r>
              <w:proofErr w:type="spellStart"/>
              <w:r>
                <w:rPr>
                  <w:rStyle w:val="En-tteCar"/>
                  <w:rFonts w:ascii="Arial" w:hAnsi="Arial" w:cs="Arial"/>
                  <w:color w:val="003465"/>
                  <w:sz w:val="18"/>
                  <w:szCs w:val="18"/>
                </w:rPr>
                <w:t>emtansine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29"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12B44C8" wp14:editId="06FD86E0">
                    <wp:extent cx="222250" cy="222250"/>
                    <wp:effectExtent l="0" t="0" r="6350" b="6350"/>
                    <wp:docPr id="249" name="Image 249" descr="Injectable">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Injectable">
                              <a:hlinkClick r:id="rId12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Treosulfan</w:t>
              </w:r>
              <w:proofErr w:type="spellEnd"/>
            </w:hyperlink>
            <w:r>
              <w:rPr>
                <w:rFonts w:ascii="Arial" w:hAnsi="Arial" w:cs="Arial"/>
                <w:b/>
                <w:bCs/>
                <w:color w:val="034894"/>
                <w:sz w:val="20"/>
                <w:szCs w:val="20"/>
              </w:rPr>
              <w:br/>
            </w:r>
            <w:r>
              <w:rPr>
                <w:rFonts w:ascii="Arial" w:hAnsi="Arial" w:cs="Arial"/>
                <w:b/>
                <w:bCs/>
                <w:color w:val="034894"/>
                <w:sz w:val="8"/>
                <w:szCs w:val="8"/>
              </w:rPr>
              <w:br/>
            </w:r>
            <w:hyperlink r:id="rId130"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63FA83DF" wp14:editId="17506FC3">
                    <wp:extent cx="222250" cy="222250"/>
                    <wp:effectExtent l="0" t="0" r="6350" b="6350"/>
                    <wp:docPr id="248" name="Image 248" descr="Injectable">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Injectable">
                              <a:hlinkClick r:id="rId130"/>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Verteporfine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31"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CA1EC56" wp14:editId="5B85A71C">
                    <wp:extent cx="222250" cy="222250"/>
                    <wp:effectExtent l="0" t="0" r="6350" b="6350"/>
                    <wp:docPr id="247" name="Image 247" descr="Injectable">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Injectable">
                              <a:hlinkClick r:id="rId131"/>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r>
                <w:rPr>
                  <w:rStyle w:val="En-tteCar"/>
                  <w:rFonts w:ascii="Arial" w:hAnsi="Arial" w:cs="Arial"/>
                  <w:color w:val="003465"/>
                  <w:sz w:val="18"/>
                  <w:szCs w:val="18"/>
                </w:rPr>
                <w:t>Vinblastine sulfate</w:t>
              </w:r>
            </w:hyperlink>
            <w:r>
              <w:rPr>
                <w:rFonts w:ascii="Arial" w:hAnsi="Arial" w:cs="Arial"/>
                <w:b/>
                <w:bCs/>
                <w:color w:val="034894"/>
                <w:sz w:val="20"/>
                <w:szCs w:val="20"/>
              </w:rPr>
              <w:br/>
            </w:r>
            <w:r>
              <w:rPr>
                <w:rFonts w:ascii="Arial" w:hAnsi="Arial" w:cs="Arial"/>
                <w:b/>
                <w:bCs/>
                <w:color w:val="034894"/>
                <w:sz w:val="8"/>
                <w:szCs w:val="8"/>
              </w:rPr>
              <w:br/>
            </w:r>
            <w:hyperlink r:id="rId132"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0AF46F6B" wp14:editId="4768493F">
                    <wp:extent cx="222250" cy="222250"/>
                    <wp:effectExtent l="0" t="0" r="6350" b="6350"/>
                    <wp:docPr id="246" name="Image 246" descr="Injectable">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Injectable">
                              <a:hlinkClick r:id="rId132"/>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r>
                <w:rPr>
                  <w:rStyle w:val="En-tteCar"/>
                  <w:rFonts w:ascii="Arial" w:hAnsi="Arial" w:cs="Arial"/>
                  <w:color w:val="003465"/>
                  <w:sz w:val="18"/>
                  <w:szCs w:val="18"/>
                </w:rPr>
                <w:t>Vincristine sulfate</w:t>
              </w:r>
            </w:hyperlink>
            <w:r>
              <w:rPr>
                <w:rFonts w:ascii="Arial" w:hAnsi="Arial" w:cs="Arial"/>
                <w:b/>
                <w:bCs/>
                <w:color w:val="034894"/>
                <w:sz w:val="20"/>
                <w:szCs w:val="20"/>
              </w:rPr>
              <w:br/>
            </w:r>
            <w:r>
              <w:rPr>
                <w:rFonts w:ascii="Arial" w:hAnsi="Arial" w:cs="Arial"/>
                <w:b/>
                <w:bCs/>
                <w:color w:val="034894"/>
                <w:sz w:val="8"/>
                <w:szCs w:val="8"/>
              </w:rPr>
              <w:br/>
            </w:r>
            <w:hyperlink r:id="rId133"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5E631CFB" wp14:editId="32269ABE">
                    <wp:extent cx="222250" cy="222250"/>
                    <wp:effectExtent l="0" t="0" r="6350" b="6350"/>
                    <wp:docPr id="245" name="Image 245" descr="Injectable">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Injectable">
                              <a:hlinkClick r:id="rId133"/>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r>
                <w:rPr>
                  <w:rStyle w:val="En-tteCar"/>
                  <w:rFonts w:ascii="Arial" w:hAnsi="Arial" w:cs="Arial"/>
                  <w:color w:val="003465"/>
                  <w:sz w:val="18"/>
                  <w:szCs w:val="18"/>
                </w:rPr>
                <w:t>Vincristine sulfate liposome</w:t>
              </w:r>
            </w:hyperlink>
            <w:r>
              <w:rPr>
                <w:rFonts w:ascii="Arial" w:hAnsi="Arial" w:cs="Arial"/>
                <w:b/>
                <w:bCs/>
                <w:color w:val="034894"/>
                <w:sz w:val="20"/>
                <w:szCs w:val="20"/>
              </w:rPr>
              <w:br/>
            </w:r>
            <w:r>
              <w:rPr>
                <w:rFonts w:ascii="Arial" w:hAnsi="Arial" w:cs="Arial"/>
                <w:b/>
                <w:bCs/>
                <w:color w:val="034894"/>
                <w:sz w:val="8"/>
                <w:szCs w:val="8"/>
              </w:rPr>
              <w:br/>
            </w:r>
            <w:hyperlink r:id="rId134"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1B5BC378" wp14:editId="30D55BCB">
                    <wp:extent cx="222250" cy="222250"/>
                    <wp:effectExtent l="0" t="0" r="6350" b="6350"/>
                    <wp:docPr id="244" name="Image 244" descr="Injectable">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Injectable">
                              <a:hlinkClick r:id="rId134"/>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Vindesine</w:t>
              </w:r>
              <w:proofErr w:type="spellEnd"/>
              <w:r>
                <w:rPr>
                  <w:rStyle w:val="En-tteCar"/>
                  <w:rFonts w:ascii="Arial" w:hAnsi="Arial" w:cs="Arial"/>
                  <w:color w:val="003465"/>
                  <w:sz w:val="18"/>
                  <w:szCs w:val="18"/>
                </w:rPr>
                <w:t xml:space="preserve"> sulfate</w:t>
              </w:r>
            </w:hyperlink>
            <w:r>
              <w:rPr>
                <w:rFonts w:ascii="Arial" w:hAnsi="Arial" w:cs="Arial"/>
                <w:b/>
                <w:bCs/>
                <w:color w:val="034894"/>
                <w:sz w:val="20"/>
                <w:szCs w:val="20"/>
              </w:rPr>
              <w:br/>
            </w:r>
            <w:r>
              <w:rPr>
                <w:rFonts w:ascii="Arial" w:hAnsi="Arial" w:cs="Arial"/>
                <w:b/>
                <w:bCs/>
                <w:color w:val="034894"/>
                <w:sz w:val="8"/>
                <w:szCs w:val="8"/>
              </w:rPr>
              <w:br/>
            </w:r>
            <w:hyperlink r:id="rId135"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2A6696DB" wp14:editId="2552F395">
                    <wp:extent cx="222250" cy="222250"/>
                    <wp:effectExtent l="0" t="0" r="6350" b="6350"/>
                    <wp:docPr id="243" name="Image 243" descr="Injectable">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Injectable">
                              <a:hlinkClick r:id="rId135"/>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Vinflunine</w:t>
              </w:r>
              <w:proofErr w:type="spellEnd"/>
            </w:hyperlink>
            <w:r>
              <w:rPr>
                <w:rFonts w:ascii="Arial" w:hAnsi="Arial" w:cs="Arial"/>
                <w:b/>
                <w:bCs/>
                <w:color w:val="034894"/>
                <w:sz w:val="20"/>
                <w:szCs w:val="20"/>
              </w:rPr>
              <w:br/>
            </w:r>
            <w:r>
              <w:rPr>
                <w:rFonts w:ascii="Arial" w:hAnsi="Arial" w:cs="Arial"/>
                <w:b/>
                <w:bCs/>
                <w:color w:val="034894"/>
                <w:sz w:val="8"/>
                <w:szCs w:val="8"/>
              </w:rPr>
              <w:br/>
            </w:r>
            <w:hyperlink r:id="rId136" w:history="1">
              <w:r>
                <w:rPr>
                  <w:rFonts w:ascii="Arial" w:hAnsi="Arial" w:cs="Arial"/>
                  <w:color w:val="003465"/>
                  <w:sz w:val="18"/>
                  <w:szCs w:val="18"/>
                </w:rPr>
                <w:fldChar w:fldCharType="begin"/>
              </w:r>
              <w:r w:rsidR="00EF610D">
                <w:rPr>
                  <w:rFonts w:ascii="Arial" w:hAnsi="Arial" w:cs="Arial"/>
                  <w:color w:val="003465"/>
                  <w:sz w:val="18"/>
                  <w:szCs w:val="18"/>
                </w:rPr>
                <w:instrText xml:space="preserve"> INCLUDEPICTURE "C:\\var\\folders\\08\\m966wcj118v1p4402kxx9jbc0000gn\\T\\com.microsoft.Word\\WebArchiveCopyPasteTempFiles\\Picto.10279.jpg" \* MERGEFORMAT </w:instrText>
              </w:r>
              <w:r>
                <w:rPr>
                  <w:rFonts w:ascii="Arial" w:hAnsi="Arial" w:cs="Arial"/>
                  <w:color w:val="003465"/>
                  <w:sz w:val="18"/>
                  <w:szCs w:val="18"/>
                </w:rPr>
                <w:fldChar w:fldCharType="separate"/>
              </w:r>
              <w:r>
                <w:rPr>
                  <w:rFonts w:ascii="Arial" w:hAnsi="Arial" w:cs="Arial"/>
                  <w:noProof/>
                  <w:color w:val="003465"/>
                  <w:sz w:val="18"/>
                  <w:szCs w:val="18"/>
                  <w:lang w:eastAsia="fr-FR"/>
                </w:rPr>
                <w:drawing>
                  <wp:inline distT="0" distB="0" distL="0" distR="0" wp14:anchorId="3CB6153E" wp14:editId="38816867">
                    <wp:extent cx="222250" cy="222250"/>
                    <wp:effectExtent l="0" t="0" r="6350" b="6350"/>
                    <wp:docPr id="242" name="Image 242" descr="Injectabl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Injectable">
                              <a:hlinkClick r:id="rId136"/>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ascii="Arial" w:hAnsi="Arial" w:cs="Arial"/>
                  <w:color w:val="003465"/>
                  <w:sz w:val="18"/>
                  <w:szCs w:val="18"/>
                </w:rPr>
                <w:fldChar w:fldCharType="end"/>
              </w:r>
              <w:r>
                <w:rPr>
                  <w:rStyle w:val="Lienhypertextesuivivisit"/>
                  <w:rFonts w:ascii="Arial" w:hAnsi="Arial" w:cs="Arial"/>
                  <w:color w:val="003465"/>
                  <w:sz w:val="18"/>
                  <w:szCs w:val="18"/>
                </w:rPr>
                <w:t> </w:t>
              </w:r>
              <w:proofErr w:type="spellStart"/>
              <w:r>
                <w:rPr>
                  <w:rStyle w:val="En-tteCar"/>
                  <w:rFonts w:ascii="Arial" w:hAnsi="Arial" w:cs="Arial"/>
                  <w:color w:val="003465"/>
                  <w:sz w:val="18"/>
                  <w:szCs w:val="18"/>
                </w:rPr>
                <w:t>Vinorelbine</w:t>
              </w:r>
              <w:proofErr w:type="spellEnd"/>
              <w:r>
                <w:rPr>
                  <w:rStyle w:val="En-tteCar"/>
                  <w:rFonts w:ascii="Arial" w:hAnsi="Arial" w:cs="Arial"/>
                  <w:color w:val="003465"/>
                  <w:sz w:val="18"/>
                  <w:szCs w:val="18"/>
                </w:rPr>
                <w:t xml:space="preserve"> tartrate</w:t>
              </w:r>
            </w:hyperlink>
          </w:p>
        </w:tc>
      </w:tr>
    </w:tbl>
    <w:p w14:paraId="1BF5B2BB" w14:textId="3BD678B1" w:rsidR="00807C6B" w:rsidRDefault="00807C6B" w:rsidP="00C870CF">
      <w:pPr>
        <w:rPr>
          <w:rFonts w:eastAsia="Times New Roman" w:cstheme="majorHAnsi"/>
          <w:b/>
          <w:bCs/>
          <w:szCs w:val="24"/>
          <w:lang w:eastAsia="fr-FR"/>
        </w:rPr>
      </w:pPr>
    </w:p>
    <w:p w14:paraId="2DE0E017" w14:textId="674B96D6" w:rsidR="00807C6B" w:rsidRDefault="00807C6B" w:rsidP="00C870CF">
      <w:pPr>
        <w:rPr>
          <w:rFonts w:eastAsia="Times New Roman" w:cstheme="majorHAnsi"/>
          <w:b/>
          <w:bCs/>
          <w:szCs w:val="24"/>
          <w:lang w:eastAsia="fr-FR"/>
        </w:rPr>
      </w:pPr>
      <w:r>
        <w:rPr>
          <w:rFonts w:eastAsia="Times New Roman" w:cstheme="majorHAnsi"/>
          <w:b/>
          <w:bCs/>
          <w:szCs w:val="24"/>
          <w:lang w:eastAsia="fr-FR"/>
        </w:rPr>
        <w:t>Annexe 4 :</w:t>
      </w:r>
      <w:r w:rsidR="00C870CF">
        <w:rPr>
          <w:rFonts w:eastAsia="Times New Roman" w:cstheme="majorHAnsi"/>
          <w:b/>
          <w:bCs/>
          <w:szCs w:val="24"/>
          <w:lang w:eastAsia="fr-FR"/>
        </w:rPr>
        <w:t xml:space="preserve"> Traduction des principaux pictogrammes retrouvés dans une monographie sur </w:t>
      </w:r>
      <w:proofErr w:type="spellStart"/>
      <w:r w:rsidR="00C870CF">
        <w:rPr>
          <w:rFonts w:eastAsia="Times New Roman" w:cstheme="majorHAnsi"/>
          <w:b/>
          <w:bCs/>
          <w:szCs w:val="24"/>
          <w:lang w:eastAsia="fr-FR"/>
        </w:rPr>
        <w:t>Stabilis</w:t>
      </w:r>
      <w:proofErr w:type="spellEnd"/>
      <w:r w:rsidR="00C870CF">
        <w:rPr>
          <w:rFonts w:eastAsia="Times New Roman" w:cstheme="majorHAnsi"/>
          <w:b/>
          <w:bCs/>
          <w:szCs w:val="24"/>
          <w:lang w:eastAsia="fr-FR"/>
        </w:rPr>
        <w:t>® 4.0</w:t>
      </w:r>
    </w:p>
    <w:p w14:paraId="59E6835B" w14:textId="5C816349" w:rsidR="00C870CF" w:rsidRDefault="00C870CF" w:rsidP="00C870CF">
      <w:pPr>
        <w:rPr>
          <w:rFonts w:eastAsia="Times New Roman" w:cstheme="majorHAnsi"/>
          <w:b/>
          <w:bCs/>
          <w:noProof/>
          <w:szCs w:val="24"/>
          <w:lang w:eastAsia="fr-FR"/>
        </w:rPr>
      </w:pPr>
      <w:r>
        <w:rPr>
          <w:rFonts w:eastAsia="Times New Roman" w:cstheme="majorHAnsi"/>
          <w:b/>
          <w:bCs/>
          <w:noProof/>
          <w:szCs w:val="24"/>
          <w:lang w:eastAsia="fr-FR"/>
        </w:rPr>
        <w:lastRenderedPageBreak/>
        <w:drawing>
          <wp:inline distT="0" distB="0" distL="0" distR="0" wp14:anchorId="0A847957" wp14:editId="72E6DE1F">
            <wp:extent cx="5760085" cy="7819390"/>
            <wp:effectExtent l="0" t="0" r="5715" b="3810"/>
            <wp:docPr id="339" name="Image 33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 339" descr="Une image contenant table&#10;&#10;Description générée automatiquement"/>
                    <pic:cNvPicPr/>
                  </pic:nvPicPr>
                  <pic:blipFill>
                    <a:blip r:embed="rId137">
                      <a:extLst>
                        <a:ext uri="{28A0092B-C50C-407E-A947-70E740481C1C}">
                          <a14:useLocalDpi xmlns:a14="http://schemas.microsoft.com/office/drawing/2010/main" val="0"/>
                        </a:ext>
                      </a:extLst>
                    </a:blip>
                    <a:stretch>
                      <a:fillRect/>
                    </a:stretch>
                  </pic:blipFill>
                  <pic:spPr>
                    <a:xfrm>
                      <a:off x="0" y="0"/>
                      <a:ext cx="5760085" cy="7819390"/>
                    </a:xfrm>
                    <a:prstGeom prst="rect">
                      <a:avLst/>
                    </a:prstGeom>
                  </pic:spPr>
                </pic:pic>
              </a:graphicData>
            </a:graphic>
          </wp:inline>
        </w:drawing>
      </w:r>
    </w:p>
    <w:p w14:paraId="37C67FCB" w14:textId="77777777" w:rsidR="00C77AFF" w:rsidRDefault="00C77AFF" w:rsidP="00601113">
      <w:pPr>
        <w:rPr>
          <w:rFonts w:eastAsia="Times New Roman" w:cstheme="majorHAnsi"/>
          <w:b/>
          <w:bCs/>
          <w:szCs w:val="24"/>
          <w:lang w:eastAsia="fr-FR"/>
        </w:rPr>
      </w:pPr>
    </w:p>
    <w:p w14:paraId="7C60038D" w14:textId="77777777" w:rsidR="00C77AFF" w:rsidRDefault="00C77AFF" w:rsidP="00601113">
      <w:pPr>
        <w:rPr>
          <w:rFonts w:eastAsia="Times New Roman" w:cstheme="majorHAnsi"/>
          <w:b/>
          <w:bCs/>
          <w:szCs w:val="24"/>
          <w:lang w:eastAsia="fr-FR"/>
        </w:rPr>
      </w:pPr>
    </w:p>
    <w:p w14:paraId="6ACAC913" w14:textId="55215FAB" w:rsidR="00601113" w:rsidRDefault="00601113" w:rsidP="00601113">
      <w:pPr>
        <w:rPr>
          <w:rFonts w:eastAsia="Times New Roman" w:cstheme="majorHAnsi"/>
          <w:b/>
          <w:bCs/>
          <w:szCs w:val="24"/>
          <w:lang w:eastAsia="fr-FR"/>
        </w:rPr>
      </w:pPr>
      <w:r w:rsidRPr="00601113">
        <w:rPr>
          <w:rFonts w:eastAsia="Times New Roman" w:cstheme="majorHAnsi"/>
          <w:b/>
          <w:bCs/>
          <w:szCs w:val="24"/>
          <w:lang w:eastAsia="fr-FR"/>
        </w:rPr>
        <w:lastRenderedPageBreak/>
        <w:t xml:space="preserve">Annexe 5 : Grille de cotation des études </w:t>
      </w:r>
      <w:proofErr w:type="spellStart"/>
      <w:r w:rsidRPr="00601113">
        <w:rPr>
          <w:rFonts w:eastAsia="Times New Roman" w:cstheme="majorHAnsi"/>
          <w:b/>
          <w:bCs/>
          <w:szCs w:val="24"/>
          <w:lang w:eastAsia="fr-FR"/>
        </w:rPr>
        <w:t>Stabilis</w:t>
      </w:r>
      <w:proofErr w:type="spellEnd"/>
      <w:r w:rsidRPr="00601113">
        <w:rPr>
          <w:rFonts w:eastAsia="Times New Roman" w:cstheme="majorHAnsi"/>
          <w:b/>
          <w:bCs/>
          <w:szCs w:val="24"/>
          <w:lang w:eastAsia="fr-FR"/>
        </w:rPr>
        <w:t>®</w:t>
      </w:r>
    </w:p>
    <w:p w14:paraId="6FE7976C" w14:textId="2C49A2FD" w:rsidR="00601113" w:rsidRPr="00601113" w:rsidRDefault="00EB51DD" w:rsidP="00601113">
      <w:pPr>
        <w:rPr>
          <w:rFonts w:eastAsia="Times New Roman" w:cstheme="majorHAnsi"/>
          <w:b/>
          <w:bCs/>
          <w:szCs w:val="24"/>
          <w:lang w:eastAsia="fr-FR"/>
        </w:rPr>
      </w:pPr>
      <w:r>
        <w:rPr>
          <w:rFonts w:eastAsia="Times New Roman" w:cstheme="majorHAnsi"/>
          <w:b/>
          <w:bCs/>
          <w:noProof/>
          <w:szCs w:val="24"/>
          <w:lang w:eastAsia="fr-FR"/>
        </w:rPr>
        <w:drawing>
          <wp:inline distT="0" distB="0" distL="0" distR="0" wp14:anchorId="1FFE96DC" wp14:editId="4B03A220">
            <wp:extent cx="5486400" cy="3200400"/>
            <wp:effectExtent l="0" t="0" r="12700" b="0"/>
            <wp:docPr id="341" name="Diagramme 3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sectPr w:rsidR="00601113" w:rsidRPr="00601113" w:rsidSect="00E50E6C">
      <w:footerReference w:type="even" r:id="rId143"/>
      <w:footerReference w:type="default" r:id="rId144"/>
      <w:pgSz w:w="11905" w:h="16837"/>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BERARDAN Justine" w:date="2021-04-25T09:31:00Z" w:initials="BJ">
    <w:p w14:paraId="7549091B" w14:textId="675A57F3" w:rsidR="00625E54" w:rsidRDefault="00625E54">
      <w:pPr>
        <w:pStyle w:val="Commentaire"/>
      </w:pPr>
      <w:r>
        <w:rPr>
          <w:rStyle w:val="Marquedecommentaire"/>
        </w:rPr>
        <w:annotationRef/>
      </w:r>
      <w:r>
        <w:t>Rajout ?</w:t>
      </w:r>
    </w:p>
  </w:comment>
  <w:comment w:id="5" w:author="SIDIBE Thomas" w:date="2021-05-14T17:06:00Z" w:initials="ST">
    <w:p w14:paraId="1C9099D3" w14:textId="7D080B12" w:rsidR="00AA4179" w:rsidRDefault="00AA4179">
      <w:pPr>
        <w:pStyle w:val="Commentaire"/>
      </w:pPr>
      <w:r>
        <w:rPr>
          <w:rStyle w:val="Marquedecommentaire"/>
        </w:rPr>
        <w:annotationRef/>
      </w:r>
      <w:r>
        <w:t>Je ne pense pas car tu le cites déjà 3 lignes plus haut, et en plus nous réalisons des préparations magistrales, non hospitalières</w:t>
      </w:r>
    </w:p>
  </w:comment>
  <w:comment w:id="11" w:author="BERARDAN Justine" w:date="2021-05-02T11:13:00Z" w:initials="BJ">
    <w:p w14:paraId="10FEB4BA" w14:textId="63F9E377" w:rsidR="00625E54" w:rsidRDefault="00625E54">
      <w:pPr>
        <w:pStyle w:val="Commentaire"/>
      </w:pPr>
      <w:r>
        <w:rPr>
          <w:rStyle w:val="Marquedecommentaire"/>
        </w:rPr>
        <w:annotationRef/>
      </w:r>
      <w:r>
        <w:t xml:space="preserve">Reformulation : </w:t>
      </w:r>
      <w:proofErr w:type="spellStart"/>
      <w:r>
        <w:t>appartition</w:t>
      </w:r>
      <w:proofErr w:type="spellEnd"/>
      <w:r>
        <w:t xml:space="preserve"> du terme "</w:t>
      </w:r>
    </w:p>
  </w:comment>
  <w:comment w:id="12" w:author="BERARDAN Justine" w:date="2021-01-15T11:38:00Z" w:initials="BJ">
    <w:p w14:paraId="5BA231F9" w14:textId="38C4DFAF" w:rsidR="00625E54" w:rsidRDefault="00625E54">
      <w:pPr>
        <w:pStyle w:val="Commentaire"/>
      </w:pPr>
      <w:r>
        <w:rPr>
          <w:rStyle w:val="Marquedecommentaire"/>
        </w:rPr>
        <w:annotationRef/>
      </w:r>
      <w:r>
        <w:t xml:space="preserve">Introduire peut </w:t>
      </w:r>
      <w:proofErr w:type="spellStart"/>
      <w:r>
        <w:t>etre</w:t>
      </w:r>
      <w:proofErr w:type="spellEnd"/>
      <w:r>
        <w:t xml:space="preserve"> les entretiens menés ? QU’en penses-tu ?</w:t>
      </w:r>
    </w:p>
  </w:comment>
  <w:comment w:id="13" w:author="SIDIBE Thomas" w:date="2021-01-19T13:53:00Z" w:initials="ST">
    <w:p w14:paraId="5A282F15" w14:textId="0AC6E7CE" w:rsidR="00625E54" w:rsidRDefault="00625E54">
      <w:pPr>
        <w:pStyle w:val="Commentaire"/>
      </w:pPr>
      <w:r>
        <w:rPr>
          <w:rStyle w:val="Marquedecommentaire"/>
        </w:rPr>
        <w:annotationRef/>
      </w:r>
      <w:r>
        <w:t xml:space="preserve">Peut-être à caser quelque part. Qqch du genre « durant notre travail, et afin de comprendre les problématiques des tiers, nous avons organisé des </w:t>
      </w:r>
      <w:proofErr w:type="spellStart"/>
      <w:r>
        <w:t>entretriens</w:t>
      </w:r>
      <w:proofErr w:type="spellEnd"/>
      <w:r>
        <w:t xml:space="preserve"> avec une pluralité d’acteurs… »</w:t>
      </w:r>
    </w:p>
  </w:comment>
  <w:comment w:id="14" w:author="BERARDAN Justine" w:date="2021-01-21T14:46:00Z" w:initials="BJ">
    <w:p w14:paraId="0EDC7833" w14:textId="05D98AD6" w:rsidR="00625E54" w:rsidRDefault="00625E54">
      <w:pPr>
        <w:pStyle w:val="Commentaire"/>
      </w:pPr>
      <w:r>
        <w:rPr>
          <w:rStyle w:val="Marquedecommentaire"/>
        </w:rPr>
        <w:annotationRef/>
      </w:r>
      <w:proofErr w:type="spellStart"/>
      <w:r>
        <w:t>PARtie</w:t>
      </w:r>
      <w:proofErr w:type="spellEnd"/>
      <w:r>
        <w:t xml:space="preserve"> 2 </w:t>
      </w:r>
    </w:p>
  </w:comment>
  <w:comment w:id="15" w:author="BERARDAN Justine" w:date="2020-12-10T12:03:00Z" w:initials="BJ">
    <w:p w14:paraId="3F3650D1" w14:textId="77777777" w:rsidR="00625E54" w:rsidRDefault="00625E54" w:rsidP="00E9030B">
      <w:pPr>
        <w:pStyle w:val="Commentaire"/>
      </w:pPr>
      <w:r>
        <w:rPr>
          <w:rStyle w:val="Marquedecommentaire"/>
        </w:rPr>
        <w:annotationRef/>
      </w:r>
      <w:r>
        <w:t>Encore plus poser les choses :</w:t>
      </w:r>
    </w:p>
    <w:p w14:paraId="21C731F4" w14:textId="77777777" w:rsidR="00625E54" w:rsidRDefault="00625E54" w:rsidP="00972466">
      <w:pPr>
        <w:pStyle w:val="Commentaire"/>
        <w:numPr>
          <w:ilvl w:val="0"/>
          <w:numId w:val="6"/>
        </w:numPr>
      </w:pPr>
      <w:r>
        <w:t xml:space="preserve">Parler de la méthode de travail : sujet de recherche bibliographique </w:t>
      </w:r>
    </w:p>
    <w:p w14:paraId="71D41C47" w14:textId="77777777" w:rsidR="00625E54" w:rsidRDefault="00625E54" w:rsidP="00972466">
      <w:pPr>
        <w:pStyle w:val="Commentaire"/>
        <w:numPr>
          <w:ilvl w:val="0"/>
          <w:numId w:val="6"/>
        </w:numPr>
      </w:pPr>
      <w:proofErr w:type="spellStart"/>
      <w:r>
        <w:t>Definir</w:t>
      </w:r>
      <w:proofErr w:type="spellEnd"/>
      <w:r>
        <w:t xml:space="preserve"> l’objectif du travail </w:t>
      </w:r>
    </w:p>
    <w:p w14:paraId="714DCA4C" w14:textId="77777777" w:rsidR="00625E54" w:rsidRDefault="00625E54" w:rsidP="00972466">
      <w:pPr>
        <w:pStyle w:val="Commentaire"/>
        <w:numPr>
          <w:ilvl w:val="0"/>
          <w:numId w:val="6"/>
        </w:numPr>
      </w:pPr>
      <w:r>
        <w:t>Mettre plus mon travail en avant +++</w:t>
      </w:r>
    </w:p>
  </w:comment>
  <w:comment w:id="16" w:author="SIDIBE Thomas" w:date="2020-12-16T11:44:00Z" w:initials="ST">
    <w:p w14:paraId="5056C536" w14:textId="77777777" w:rsidR="00625E54" w:rsidRDefault="00625E54" w:rsidP="00E9030B">
      <w:pPr>
        <w:pStyle w:val="Commentaire"/>
      </w:pPr>
      <w:r>
        <w:rPr>
          <w:rStyle w:val="Marquedecommentaire"/>
        </w:rPr>
        <w:annotationRef/>
      </w:r>
      <w:r>
        <w:t xml:space="preserve">Et également mettre en avant les enquêtes menées : entretiens avec un laboratoire de contrôle hospitalier, un fabriquant et un pharmacien de </w:t>
      </w:r>
      <w:proofErr w:type="spellStart"/>
      <w:r>
        <w:t>stabilis</w:t>
      </w:r>
      <w:proofErr w:type="spellEnd"/>
      <w:r>
        <w:t>, à mettre dans l’intro !</w:t>
      </w:r>
    </w:p>
  </w:comment>
  <w:comment w:id="17" w:author="BERARDAN Justine" w:date="2021-01-18T20:03:00Z" w:initials="BJ">
    <w:p w14:paraId="7D6777DF" w14:textId="7D473D06" w:rsidR="00625E54" w:rsidRDefault="00625E54">
      <w:pPr>
        <w:pStyle w:val="Commentaire"/>
      </w:pPr>
      <w:r>
        <w:rPr>
          <w:rStyle w:val="Marquedecommentaire"/>
        </w:rPr>
        <w:annotationRef/>
      </w:r>
      <w:r>
        <w:t xml:space="preserve">J’ai plus développé la partie sur mon travail mais je pense pas encore assez ? </w:t>
      </w:r>
    </w:p>
    <w:p w14:paraId="486BA7A1" w14:textId="3F7EC565" w:rsidR="00625E54" w:rsidRDefault="00625E54">
      <w:pPr>
        <w:pStyle w:val="Commentaire"/>
      </w:pPr>
    </w:p>
  </w:comment>
  <w:comment w:id="18" w:author="SIDIBE Thomas" w:date="2020-12-16T09:37:00Z" w:initials="ST">
    <w:p w14:paraId="2BD88F58" w14:textId="77777777" w:rsidR="00625E54" w:rsidRDefault="00625E54" w:rsidP="00E9030B">
      <w:pPr>
        <w:pStyle w:val="Commentaire"/>
      </w:pPr>
      <w:r>
        <w:rPr>
          <w:rStyle w:val="Marquedecommentaire"/>
        </w:rPr>
        <w:annotationRef/>
      </w:r>
      <w:r>
        <w:t>Je confirme</w:t>
      </w:r>
    </w:p>
  </w:comment>
  <w:comment w:id="19" w:author="SIDIBE Thomas" w:date="2021-01-19T14:00:00Z" w:initials="ST">
    <w:p w14:paraId="1E634181" w14:textId="078ED0FE" w:rsidR="00625E54" w:rsidRDefault="00625E54">
      <w:pPr>
        <w:pStyle w:val="Commentaire"/>
      </w:pPr>
      <w:r>
        <w:rPr>
          <w:rStyle w:val="Marquedecommentaire"/>
        </w:rPr>
        <w:annotationRef/>
      </w:r>
      <w:r>
        <w:t>Mais c’est mieux maintenant non ?</w:t>
      </w:r>
    </w:p>
  </w:comment>
  <w:comment w:id="30" w:author="BERARDAN Justine" w:date="2021-02-18T19:49:00Z" w:initials="BJ">
    <w:p w14:paraId="7BFB149F" w14:textId="77777777" w:rsidR="00625E54" w:rsidRDefault="00625E54">
      <w:pPr>
        <w:pStyle w:val="Commentaire"/>
      </w:pPr>
      <w:r>
        <w:rPr>
          <w:rStyle w:val="Marquedecommentaire"/>
        </w:rPr>
        <w:annotationRef/>
      </w:r>
      <w:r>
        <w:t xml:space="preserve">Anticorps ou anticorps monoclonaux direct ? </w:t>
      </w:r>
    </w:p>
    <w:p w14:paraId="42735DB5" w14:textId="77777777" w:rsidR="00625E54" w:rsidRDefault="00625E54">
      <w:pPr>
        <w:pStyle w:val="Commentaire"/>
      </w:pPr>
      <w:r>
        <w:sym w:font="Wingdings" w:char="F0E0"/>
      </w:r>
      <w:r>
        <w:t xml:space="preserve"> voir plus loin la séparation des définitions</w:t>
      </w:r>
    </w:p>
    <w:p w14:paraId="55D91DC2" w14:textId="0725712C" w:rsidR="00625E54" w:rsidRDefault="00625E54">
      <w:pPr>
        <w:pStyle w:val="Commentaire"/>
      </w:pPr>
    </w:p>
  </w:comment>
  <w:comment w:id="31" w:author="BERARDAN Justine" w:date="2021-05-02T11:25:00Z" w:initials="BJ">
    <w:p w14:paraId="768D82B8" w14:textId="6A9F03DB" w:rsidR="00625E54" w:rsidRDefault="00625E54">
      <w:pPr>
        <w:pStyle w:val="Commentaire"/>
      </w:pPr>
      <w:r>
        <w:rPr>
          <w:rStyle w:val="Marquedecommentaire"/>
        </w:rPr>
        <w:annotationRef/>
      </w:r>
      <w:r>
        <w:t xml:space="preserve">Plus </w:t>
      </w:r>
      <w:proofErr w:type="spellStart"/>
      <w:r>
        <w:t>pprécis</w:t>
      </w:r>
      <w:proofErr w:type="spellEnd"/>
      <w:r>
        <w:t xml:space="preserve"> ? </w:t>
      </w:r>
    </w:p>
  </w:comment>
  <w:comment w:id="32" w:author="SIDIBE Thomas" w:date="2021-05-14T09:32:00Z" w:initials="ST">
    <w:p w14:paraId="2A48CB5C" w14:textId="685332B7" w:rsidR="00625E54" w:rsidRDefault="00625E54">
      <w:pPr>
        <w:pStyle w:val="Commentaire"/>
      </w:pPr>
      <w:r>
        <w:rPr>
          <w:rStyle w:val="Marquedecommentaire"/>
        </w:rPr>
        <w:annotationRef/>
      </w:r>
      <w:r>
        <w:t>C’est bien là</w:t>
      </w:r>
    </w:p>
  </w:comment>
  <w:comment w:id="35" w:author="BERARDAN Justine" w:date="2020-12-10T12:31:00Z" w:initials="BJ">
    <w:p w14:paraId="50BD80EE" w14:textId="77777777" w:rsidR="00625E54" w:rsidRDefault="00625E54" w:rsidP="00E9030B">
      <w:pPr>
        <w:pStyle w:val="Commentaire"/>
      </w:pPr>
      <w:r>
        <w:rPr>
          <w:rStyle w:val="Marquedecommentaire"/>
        </w:rPr>
        <w:annotationRef/>
      </w:r>
      <w:r>
        <w:t xml:space="preserve">Dans le cas </w:t>
      </w:r>
      <w:proofErr w:type="spellStart"/>
      <w:r>
        <w:t>ou</w:t>
      </w:r>
      <w:proofErr w:type="spellEnd"/>
      <w:r>
        <w:t xml:space="preserve"> l’Ag est étranger ? mais le reste ? </w:t>
      </w:r>
    </w:p>
  </w:comment>
  <w:comment w:id="36" w:author="BERARDAN Justine" w:date="2021-01-23T12:07:00Z" w:initials="BJ">
    <w:p w14:paraId="3DB68D1C" w14:textId="77777777" w:rsidR="00625E54" w:rsidRDefault="00625E54">
      <w:pPr>
        <w:pStyle w:val="Commentaire"/>
      </w:pPr>
      <w:r>
        <w:rPr>
          <w:rStyle w:val="Marquedecommentaire"/>
        </w:rPr>
        <w:annotationRef/>
      </w:r>
      <w:r>
        <w:t xml:space="preserve">Auto immunité quand l’ag vient de soi </w:t>
      </w:r>
    </w:p>
    <w:p w14:paraId="2E3ACCA7" w14:textId="12395D22" w:rsidR="00625E54" w:rsidRDefault="00625E54">
      <w:pPr>
        <w:pStyle w:val="Commentaire"/>
      </w:pPr>
    </w:p>
  </w:comment>
  <w:comment w:id="37" w:author="BERARDAN Justine" w:date="2021-02-18T19:36:00Z" w:initials="BJ">
    <w:p w14:paraId="29453805" w14:textId="296BE5BD" w:rsidR="00625E54" w:rsidRDefault="00625E54">
      <w:pPr>
        <w:pStyle w:val="Commentaire"/>
      </w:pPr>
      <w:r>
        <w:rPr>
          <w:rStyle w:val="Marquedecommentaire"/>
        </w:rPr>
        <w:annotationRef/>
      </w:r>
      <w:r>
        <w:t xml:space="preserve">NEW : Paragraphe sur le cas de l’auto immunité quand l’ag vient du non soi. </w:t>
      </w:r>
    </w:p>
  </w:comment>
  <w:comment w:id="38" w:author="BERARDAN Justine" w:date="2021-02-18T19:46:00Z" w:initials="BJ">
    <w:p w14:paraId="7B3850F5" w14:textId="19350464" w:rsidR="00625E54" w:rsidRDefault="00625E54">
      <w:pPr>
        <w:pStyle w:val="Commentaire"/>
      </w:pPr>
      <w:r>
        <w:rPr>
          <w:rStyle w:val="Marquedecommentaire"/>
        </w:rPr>
        <w:annotationRef/>
      </w:r>
      <w:r>
        <w:t xml:space="preserve">Nouvelle sous partie j’ai préféré après relecture de bien séparer la définition des anticorps classique des monoclonaux </w:t>
      </w:r>
    </w:p>
  </w:comment>
  <w:comment w:id="39" w:author="SIDIBE Thomas" w:date="2021-03-01T16:58:00Z" w:initials="ST">
    <w:p w14:paraId="6C9E05BF" w14:textId="2EED3744" w:rsidR="00625E54" w:rsidRDefault="00625E54">
      <w:pPr>
        <w:pStyle w:val="Commentaire"/>
      </w:pPr>
      <w:r>
        <w:rPr>
          <w:rStyle w:val="Marquedecommentaire"/>
        </w:rPr>
        <w:annotationRef/>
      </w:r>
      <w:r>
        <w:t>Ok, si tu préfères ça, alors c’est qu’on va faire ça !</w:t>
      </w:r>
    </w:p>
  </w:comment>
  <w:comment w:id="49" w:author="BERARDAN Justine" w:date="2021-01-18T19:00:00Z" w:initials="BJ">
    <w:p w14:paraId="218B4339" w14:textId="5859E81B" w:rsidR="00625E54" w:rsidRDefault="00625E54">
      <w:pPr>
        <w:pStyle w:val="Commentaire"/>
      </w:pPr>
      <w:r>
        <w:rPr>
          <w:rStyle w:val="Marquedecommentaire"/>
        </w:rPr>
        <w:annotationRef/>
      </w:r>
      <w:r>
        <w:t xml:space="preserve">Est-ce que je dois les mettre plutôt en annexe ou alors laisser ici sachant </w:t>
      </w:r>
      <w:proofErr w:type="gramStart"/>
      <w:r>
        <w:t>qu’on est pas</w:t>
      </w:r>
      <w:proofErr w:type="gramEnd"/>
      <w:r>
        <w:t xml:space="preserve"> exhaustif dans les indications en terme de 1ere ligne 2eme ligne d’intention </w:t>
      </w:r>
      <w:proofErr w:type="spellStart"/>
      <w:r>
        <w:t>etc</w:t>
      </w:r>
      <w:proofErr w:type="spellEnd"/>
      <w:r>
        <w:t xml:space="preserve"> … </w:t>
      </w:r>
    </w:p>
  </w:comment>
  <w:comment w:id="50" w:author="SIDIBE Thomas" w:date="2021-01-19T18:30:00Z" w:initials="ST">
    <w:p w14:paraId="5587913A" w14:textId="3CB8C5FA" w:rsidR="00625E54" w:rsidRDefault="00625E54">
      <w:pPr>
        <w:pStyle w:val="Commentaire"/>
      </w:pPr>
      <w:r>
        <w:rPr>
          <w:rStyle w:val="Marquedecommentaire"/>
        </w:rPr>
        <w:annotationRef/>
      </w:r>
      <w:r>
        <w:t>Franchement je trouve ça bien, c’est synthétique +++. Par contre il faudrait essayer de retrouver toutes les molécules dont tu parles dans ton mémoire, je n’ai pas fait le point</w:t>
      </w:r>
    </w:p>
  </w:comment>
  <w:comment w:id="51" w:author="BERARDAN Justine" w:date="2021-01-21T09:45:00Z" w:initials="BJ">
    <w:p w14:paraId="2F33DD64" w14:textId="77777777" w:rsidR="00625E54" w:rsidRDefault="00625E54">
      <w:pPr>
        <w:pStyle w:val="Commentaire"/>
      </w:pPr>
      <w:r>
        <w:rPr>
          <w:rStyle w:val="Marquedecommentaire"/>
        </w:rPr>
        <w:annotationRef/>
      </w:r>
      <w:r>
        <w:t xml:space="preserve">Oui c’est ce que je me suis dit aussi il faut au moins que toutes les molécules de notre liste apparaissent </w:t>
      </w:r>
    </w:p>
    <w:p w14:paraId="58DC0268" w14:textId="13ED6CFE" w:rsidR="00625E54" w:rsidRDefault="00625E54">
      <w:pPr>
        <w:pStyle w:val="Commentaire"/>
      </w:pPr>
      <w:r>
        <w:t>Je vais les rajouter !</w:t>
      </w:r>
    </w:p>
  </w:comment>
  <w:comment w:id="67" w:author="BERARDAN Justine" w:date="2021-01-18T17:22:00Z" w:initials="BJ">
    <w:p w14:paraId="2EA03056" w14:textId="77777777" w:rsidR="00625E54" w:rsidRDefault="00625E54">
      <w:pPr>
        <w:pStyle w:val="Commentaire"/>
      </w:pPr>
      <w:r>
        <w:rPr>
          <w:rStyle w:val="Marquedecommentaire"/>
        </w:rPr>
        <w:annotationRef/>
      </w:r>
      <w:r>
        <w:t xml:space="preserve">Modification de la structure mieux ? </w:t>
      </w:r>
    </w:p>
    <w:p w14:paraId="7A4F9121" w14:textId="7A457AD2" w:rsidR="00625E54" w:rsidRDefault="00625E54" w:rsidP="00972466">
      <w:pPr>
        <w:pStyle w:val="Commentaire"/>
        <w:numPr>
          <w:ilvl w:val="0"/>
          <w:numId w:val="6"/>
        </w:numPr>
      </w:pPr>
      <w:r>
        <w:t xml:space="preserve">Inhibiteur de points de contrôle </w:t>
      </w:r>
    </w:p>
    <w:p w14:paraId="4C019D48" w14:textId="7CD26FBF" w:rsidR="00625E54" w:rsidRDefault="00625E54" w:rsidP="00972466">
      <w:pPr>
        <w:pStyle w:val="Commentaire"/>
        <w:numPr>
          <w:ilvl w:val="0"/>
          <w:numId w:val="6"/>
        </w:numPr>
      </w:pPr>
      <w:r>
        <w:t xml:space="preserve">Mais je ne parle pas de tous les autres formes d’immunothérapie (CAR-t </w:t>
      </w:r>
      <w:proofErr w:type="spellStart"/>
      <w:r>
        <w:t>cells</w:t>
      </w:r>
      <w:proofErr w:type="spellEnd"/>
      <w:r>
        <w:t xml:space="preserve"> / Virus </w:t>
      </w:r>
      <w:proofErr w:type="spellStart"/>
      <w:r>
        <w:t>oncolytique</w:t>
      </w:r>
      <w:proofErr w:type="spellEnd"/>
      <w:r>
        <w:t xml:space="preserve"> / vaccins / IFN ET IL ? )</w:t>
      </w:r>
    </w:p>
  </w:comment>
  <w:comment w:id="68" w:author="BERARDAN Justine" w:date="2021-01-18T17:26:00Z" w:initials="BJ">
    <w:p w14:paraId="647A5849" w14:textId="77777777" w:rsidR="00625E54" w:rsidRDefault="00625E54">
      <w:pPr>
        <w:pStyle w:val="Commentaire"/>
      </w:pPr>
      <w:r>
        <w:rPr>
          <w:rStyle w:val="Marquedecommentaire"/>
        </w:rPr>
        <w:annotationRef/>
      </w:r>
      <w:r>
        <w:t xml:space="preserve">Peut </w:t>
      </w:r>
      <w:proofErr w:type="spellStart"/>
      <w:r>
        <w:t>etre</w:t>
      </w:r>
      <w:proofErr w:type="spellEnd"/>
      <w:r>
        <w:t xml:space="preserve"> faire un petit point su thérapie cellulaire avec greffe et car-</w:t>
      </w:r>
      <w:proofErr w:type="spellStart"/>
      <w:r>
        <w:t>Tcells</w:t>
      </w:r>
      <w:proofErr w:type="spellEnd"/>
      <w:r>
        <w:t xml:space="preserve"> </w:t>
      </w:r>
    </w:p>
    <w:p w14:paraId="64B45712" w14:textId="77777777" w:rsidR="00625E54" w:rsidRDefault="00625E54">
      <w:pPr>
        <w:pStyle w:val="Commentaire"/>
      </w:pPr>
      <w:r>
        <w:t>Puis vaccination</w:t>
      </w:r>
    </w:p>
    <w:p w14:paraId="358B05C6" w14:textId="76BD76C1" w:rsidR="00625E54" w:rsidRDefault="00625E54">
      <w:pPr>
        <w:pStyle w:val="Commentaire"/>
      </w:pPr>
      <w:r>
        <w:t>Et c’est tout ?</w:t>
      </w:r>
    </w:p>
  </w:comment>
  <w:comment w:id="72" w:author="BERARDAN Justine" w:date="2021-01-18T15:45:00Z" w:initials="BJ">
    <w:p w14:paraId="42744CCB" w14:textId="7E288198" w:rsidR="00625E54" w:rsidRDefault="00625E54">
      <w:pPr>
        <w:pStyle w:val="Commentaire"/>
      </w:pPr>
      <w:r>
        <w:rPr>
          <w:rStyle w:val="Marquedecommentaire"/>
        </w:rPr>
        <w:annotationRef/>
      </w:r>
      <w:r>
        <w:t>Pas à 100% sur de mes recherches mais dans mes cours qui datent un peu ce serait les plus concernés</w:t>
      </w:r>
    </w:p>
  </w:comment>
  <w:comment w:id="69" w:author="SIDIBE Thomas" w:date="2021-01-19T18:49:00Z" w:initials="ST">
    <w:p w14:paraId="6D296927" w14:textId="1A3C8C9D" w:rsidR="00625E54" w:rsidRDefault="00625E54" w:rsidP="00DD7637">
      <w:pPr>
        <w:pStyle w:val="Commentaire"/>
      </w:pPr>
      <w:r>
        <w:rPr>
          <w:rStyle w:val="Marquedecommentaire"/>
        </w:rPr>
        <w:annotationRef/>
      </w:r>
      <w:r>
        <w:t xml:space="preserve">Pour moi c’est uniquement les checkpoint </w:t>
      </w:r>
      <w:proofErr w:type="spellStart"/>
      <w:r>
        <w:t>inhibitors</w:t>
      </w:r>
      <w:proofErr w:type="spellEnd"/>
      <w:r>
        <w:t xml:space="preserve"> ça</w:t>
      </w:r>
    </w:p>
  </w:comment>
  <w:comment w:id="70" w:author="BERARDAN Justine" w:date="2021-01-21T09:49:00Z" w:initials="BJ">
    <w:p w14:paraId="14B6615C" w14:textId="77777777" w:rsidR="00625E54" w:rsidRDefault="00625E54">
      <w:pPr>
        <w:pStyle w:val="Commentaire"/>
        <w:rPr>
          <w:rStyle w:val="Marquedecommentaire"/>
        </w:rPr>
      </w:pPr>
      <w:r>
        <w:rPr>
          <w:rStyle w:val="Marquedecommentaire"/>
        </w:rPr>
        <w:annotationRef/>
      </w:r>
      <w:r>
        <w:rPr>
          <w:rStyle w:val="Marquedecommentaire"/>
        </w:rPr>
        <w:t>???</w:t>
      </w:r>
    </w:p>
    <w:p w14:paraId="7B318389" w14:textId="50562AD7" w:rsidR="00625E54" w:rsidRDefault="00625E54">
      <w:pPr>
        <w:pStyle w:val="Commentaire"/>
      </w:pPr>
      <w:r>
        <w:t xml:space="preserve"> </w:t>
      </w:r>
    </w:p>
  </w:comment>
  <w:comment w:id="71" w:author="SIDIBE Thomas" w:date="2021-03-01T17:21:00Z" w:initials="ST">
    <w:p w14:paraId="63038903" w14:textId="6CA7A002" w:rsidR="00625E54" w:rsidRDefault="00625E54">
      <w:pPr>
        <w:pStyle w:val="Commentaire"/>
      </w:pPr>
      <w:r>
        <w:rPr>
          <w:rStyle w:val="Marquedecommentaire"/>
        </w:rPr>
        <w:annotationRef/>
      </w:r>
      <w:r>
        <w:t xml:space="preserve">Pas les autres types d’immunothérapie (car t </w:t>
      </w:r>
      <w:proofErr w:type="spellStart"/>
      <w:r>
        <w:t>cell</w:t>
      </w:r>
      <w:proofErr w:type="spellEnd"/>
      <w:r>
        <w:t>)</w:t>
      </w:r>
    </w:p>
  </w:comment>
  <w:comment w:id="74" w:author="BERARDAN Justine" w:date="2021-01-18T19:26:00Z" w:initials="BJ">
    <w:p w14:paraId="23D1D34A" w14:textId="77777777" w:rsidR="00625E54" w:rsidRDefault="00625E54">
      <w:pPr>
        <w:pStyle w:val="Commentaire"/>
      </w:pPr>
      <w:r>
        <w:rPr>
          <w:rStyle w:val="Marquedecommentaire"/>
        </w:rPr>
        <w:annotationRef/>
      </w:r>
      <w:r>
        <w:t xml:space="preserve">J’ai donc fais une séparation pour les indications entre les </w:t>
      </w:r>
      <w:proofErr w:type="spellStart"/>
      <w:r>
        <w:t>AcM</w:t>
      </w:r>
      <w:proofErr w:type="spellEnd"/>
      <w:r>
        <w:t xml:space="preserve"> et Les </w:t>
      </w:r>
      <w:proofErr w:type="spellStart"/>
      <w:r>
        <w:t>chekpoints</w:t>
      </w:r>
      <w:proofErr w:type="spellEnd"/>
      <w:r>
        <w:t xml:space="preserve"> : </w:t>
      </w:r>
    </w:p>
    <w:p w14:paraId="159DB596" w14:textId="70E51F93" w:rsidR="00625E54" w:rsidRDefault="00625E54" w:rsidP="00972466">
      <w:pPr>
        <w:pStyle w:val="Commentaire"/>
        <w:numPr>
          <w:ilvl w:val="0"/>
          <w:numId w:val="6"/>
        </w:numPr>
      </w:pPr>
      <w:r>
        <w:t xml:space="preserve">J’ai pas encore remodifiés cette partie mais je pense la présenter de la même façon que les </w:t>
      </w:r>
      <w:proofErr w:type="spellStart"/>
      <w:r>
        <w:t>AcM</w:t>
      </w:r>
      <w:proofErr w:type="spellEnd"/>
      <w:r>
        <w:t xml:space="preserve"> si tu penses que c’est mieux </w:t>
      </w:r>
    </w:p>
  </w:comment>
  <w:comment w:id="75" w:author="SIDIBE Thomas" w:date="2021-01-19T18:32:00Z" w:initials="ST">
    <w:p w14:paraId="68458807" w14:textId="2038220F" w:rsidR="00625E54" w:rsidRDefault="00625E54">
      <w:pPr>
        <w:pStyle w:val="Commentaire"/>
      </w:pPr>
      <w:r>
        <w:rPr>
          <w:rStyle w:val="Marquedecommentaire"/>
        </w:rPr>
        <w:annotationRef/>
      </w:r>
      <w:r>
        <w:t>OUIII le tableau était vraiment excellent, et synthétique !!!!</w:t>
      </w:r>
    </w:p>
  </w:comment>
  <w:comment w:id="76" w:author="BERARDAN Justine" w:date="2021-01-21T14:57:00Z" w:initials="BJ">
    <w:p w14:paraId="029C8607" w14:textId="77777777" w:rsidR="00625E54" w:rsidRDefault="00625E54">
      <w:pPr>
        <w:pStyle w:val="Commentaire"/>
      </w:pPr>
      <w:r>
        <w:rPr>
          <w:rStyle w:val="Marquedecommentaire"/>
        </w:rPr>
        <w:annotationRef/>
      </w:r>
      <w:r>
        <w:t xml:space="preserve">Juste prescription </w:t>
      </w:r>
    </w:p>
    <w:p w14:paraId="1D0D6B41" w14:textId="317D4554" w:rsidR="00625E54" w:rsidRDefault="00625E54">
      <w:pPr>
        <w:pStyle w:val="Commentaire"/>
      </w:pPr>
      <w:r>
        <w:t>Faire en annexe pour les molécules compliquées (</w:t>
      </w:r>
      <w:proofErr w:type="spellStart"/>
      <w:r>
        <w:t>opdivo</w:t>
      </w:r>
      <w:proofErr w:type="spellEnd"/>
      <w:r>
        <w:t xml:space="preserve"> et </w:t>
      </w:r>
      <w:proofErr w:type="spellStart"/>
      <w:r>
        <w:t>keytruda</w:t>
      </w:r>
      <w:proofErr w:type="spellEnd"/>
      <w:r>
        <w:t xml:space="preserve">) </w:t>
      </w:r>
    </w:p>
  </w:comment>
  <w:comment w:id="77" w:author="SIDIBE Thomas" w:date="2021-03-01T17:21:00Z" w:initials="ST">
    <w:p w14:paraId="36C2DB35" w14:textId="6B4463C5" w:rsidR="00625E54" w:rsidRDefault="00625E54">
      <w:pPr>
        <w:pStyle w:val="Commentaire"/>
      </w:pPr>
      <w:r>
        <w:rPr>
          <w:rStyle w:val="Marquedecommentaire"/>
        </w:rPr>
        <w:annotationRef/>
      </w:r>
      <w:r>
        <w:t>Voilà pas trop en faire non plus si tu veux que ton prix d’impression thèse ne soit pas trop conséquent</w:t>
      </w:r>
    </w:p>
  </w:comment>
  <w:comment w:id="85" w:author="BERARDAN Justine" w:date="2021-03-04T14:55:00Z" w:initials="BJ">
    <w:p w14:paraId="4DDC1322" w14:textId="2890C195" w:rsidR="00625E54" w:rsidRDefault="00625E54">
      <w:pPr>
        <w:pStyle w:val="Commentaire"/>
      </w:pPr>
      <w:r>
        <w:rPr>
          <w:rStyle w:val="Marquedecommentaire"/>
        </w:rPr>
        <w:annotationRef/>
      </w:r>
      <w:r>
        <w:t xml:space="preserve">Autre chapitre raison de report de cure : 1.3 puis stabilité </w:t>
      </w:r>
    </w:p>
  </w:comment>
  <w:comment w:id="93" w:author="BERARDAN Justine" w:date="2020-11-11T18:57:00Z" w:initials="BJ">
    <w:p w14:paraId="07441F1F" w14:textId="11166B19" w:rsidR="00625E54" w:rsidRPr="00581AA4" w:rsidRDefault="00625E54" w:rsidP="00E9030B">
      <w:pPr>
        <w:pStyle w:val="Commentaire"/>
      </w:pPr>
      <w:r>
        <w:rPr>
          <w:rStyle w:val="Marquedecommentaire"/>
        </w:rPr>
        <w:annotationRef/>
      </w:r>
      <w:r w:rsidRPr="00581AA4">
        <w:t xml:space="preserve">Le MUST : mettre en </w:t>
      </w:r>
      <w:r>
        <w:t xml:space="preserve">annexe un guide de détermination de style si on trouve </w:t>
      </w:r>
    </w:p>
  </w:comment>
  <w:comment w:id="94" w:author="BERARDAN Justine" w:date="2021-03-21T15:27:00Z" w:initials="BJ">
    <w:p w14:paraId="46A1E72C" w14:textId="3D085F92" w:rsidR="00625E54" w:rsidRDefault="00625E54">
      <w:pPr>
        <w:pStyle w:val="Commentaire"/>
      </w:pPr>
      <w:r>
        <w:rPr>
          <w:rStyle w:val="Marquedecommentaire"/>
        </w:rPr>
        <w:annotationRef/>
      </w:r>
      <w:r>
        <w:t>INTRODUIRE LES DIFFÉRENTES TECHNIQUES ET LEUR PRINCIPE ICI ?</w:t>
      </w:r>
    </w:p>
  </w:comment>
  <w:comment w:id="101" w:author="SIDIBE Thomas" w:date="2020-12-16T11:40:00Z" w:initials="ST">
    <w:p w14:paraId="5FCF1F3A" w14:textId="77777777" w:rsidR="00625E54" w:rsidRDefault="00625E54" w:rsidP="00E9030B">
      <w:pPr>
        <w:pStyle w:val="Commentaire"/>
      </w:pPr>
      <w:r>
        <w:rPr>
          <w:rStyle w:val="Marquedecommentaire"/>
        </w:rPr>
        <w:annotationRef/>
      </w:r>
      <w:r>
        <w:t>Principe à développer</w:t>
      </w:r>
    </w:p>
  </w:comment>
  <w:comment w:id="103" w:author="BERARDAN Justine" w:date="2020-12-11T07:41:00Z" w:initials="BJ">
    <w:p w14:paraId="5082AB9A" w14:textId="77777777" w:rsidR="00625E54" w:rsidRDefault="00625E54" w:rsidP="00073E6C">
      <w:pPr>
        <w:pStyle w:val="Commentaire"/>
      </w:pPr>
      <w:r>
        <w:rPr>
          <w:rStyle w:val="Marquedecommentaire"/>
        </w:rPr>
        <w:annotationRef/>
      </w:r>
      <w:r>
        <w:t xml:space="preserve">CHAPITRE 2 ou on reste dans la première partie générale ?  </w:t>
      </w:r>
    </w:p>
  </w:comment>
  <w:comment w:id="111" w:author="BERARDAN Justine" w:date="2020-12-14T11:48:00Z" w:initials="BJ">
    <w:p w14:paraId="49C79CF2" w14:textId="77777777" w:rsidR="00625E54" w:rsidRDefault="00625E54" w:rsidP="00E9030B">
      <w:pPr>
        <w:pStyle w:val="Commentaire"/>
      </w:pPr>
      <w:r>
        <w:rPr>
          <w:rStyle w:val="Marquedecommentaire"/>
        </w:rPr>
        <w:annotationRef/>
      </w:r>
      <w:r>
        <w:t xml:space="preserve">Partie qui peut s’insérer dans la détermination de la stabilité d’un </w:t>
      </w:r>
      <w:proofErr w:type="spellStart"/>
      <w:r>
        <w:t>ac</w:t>
      </w:r>
      <w:proofErr w:type="spellEnd"/>
      <w:r>
        <w:t xml:space="preserve"> mais plus logique pour moi ici ? </w:t>
      </w:r>
    </w:p>
    <w:p w14:paraId="09DCBE98" w14:textId="77777777" w:rsidR="00625E54" w:rsidRDefault="00625E54" w:rsidP="00E9030B">
      <w:pPr>
        <w:pStyle w:val="Commentaire"/>
      </w:pPr>
    </w:p>
  </w:comment>
  <w:comment w:id="112" w:author="SIDIBE Thomas" w:date="2020-12-16T12:01:00Z" w:initials="ST">
    <w:p w14:paraId="7488760D" w14:textId="77777777" w:rsidR="00625E54" w:rsidRDefault="00625E54" w:rsidP="00E9030B">
      <w:pPr>
        <w:pStyle w:val="Commentaire"/>
      </w:pPr>
      <w:r>
        <w:rPr>
          <w:rStyle w:val="Marquedecommentaire"/>
        </w:rPr>
        <w:annotationRef/>
      </w:r>
      <w:r>
        <w:t xml:space="preserve">Il faudrait inclure ici les 3 entretiens menés </w:t>
      </w:r>
      <w:proofErr w:type="spellStart"/>
      <w:r>
        <w:t>mondor</w:t>
      </w:r>
      <w:proofErr w:type="spellEnd"/>
      <w:r>
        <w:t xml:space="preserve"> </w:t>
      </w:r>
      <w:proofErr w:type="spellStart"/>
      <w:r>
        <w:t>stabilis</w:t>
      </w:r>
      <w:proofErr w:type="spellEnd"/>
      <w:r>
        <w:t xml:space="preserve"> laboratoire. Mettre ton travail ici</w:t>
      </w:r>
    </w:p>
    <w:p w14:paraId="3225D0B4" w14:textId="77777777" w:rsidR="00625E54" w:rsidRDefault="00625E54" w:rsidP="00E9030B">
      <w:pPr>
        <w:pStyle w:val="Commentaire"/>
      </w:pPr>
      <w:r>
        <w:t>« afin d’explorer la question, nous avons entrepris une démarche d’entretiens avec 3 différents corps de métier selon la méthodologie suivante…… » un peu à la documentaire</w:t>
      </w:r>
    </w:p>
  </w:comment>
  <w:comment w:id="117" w:author="BERARDAN Justine" w:date="2020-10-25T19:07:00Z" w:initials="BJ">
    <w:p w14:paraId="57C45248" w14:textId="62431593" w:rsidR="00625E54" w:rsidRDefault="00625E54" w:rsidP="009954C8">
      <w:pPr>
        <w:pStyle w:val="Commentaire"/>
        <w:ind w:left="0"/>
      </w:pPr>
      <w:r>
        <w:rPr>
          <w:rStyle w:val="Marquedecommentaire"/>
        </w:rPr>
        <w:annotationRef/>
      </w:r>
      <w:r>
        <w:t xml:space="preserve"> </w:t>
      </w:r>
    </w:p>
    <w:p w14:paraId="219587C6" w14:textId="23EE7220" w:rsidR="00625E54" w:rsidRDefault="00625E54" w:rsidP="00E9030B">
      <w:pPr>
        <w:pStyle w:val="Commentaire"/>
      </w:pPr>
    </w:p>
    <w:p w14:paraId="008674D3" w14:textId="77777777" w:rsidR="00625E54" w:rsidRDefault="00625E54" w:rsidP="00E9030B">
      <w:pPr>
        <w:pStyle w:val="Commentaire"/>
      </w:pPr>
      <w:r>
        <w:t xml:space="preserve">6min technique : acide </w:t>
      </w:r>
      <w:proofErr w:type="spellStart"/>
      <w:r>
        <w:t>peroxyacétique</w:t>
      </w:r>
      <w:proofErr w:type="spellEnd"/>
      <w:r>
        <w:t xml:space="preserve"> </w:t>
      </w:r>
    </w:p>
    <w:p w14:paraId="413C777A" w14:textId="77777777" w:rsidR="00625E54" w:rsidRDefault="00625E54" w:rsidP="00E9030B">
      <w:pPr>
        <w:pStyle w:val="Commentaire"/>
      </w:pPr>
      <w:r>
        <w:t xml:space="preserve">4min rinçage </w:t>
      </w:r>
    </w:p>
    <w:p w14:paraId="635C4556" w14:textId="77777777" w:rsidR="00625E54" w:rsidRDefault="00625E54" w:rsidP="00E9030B">
      <w:pPr>
        <w:pStyle w:val="Commentaire"/>
      </w:pPr>
      <w:r>
        <w:t xml:space="preserve">A air filtré </w:t>
      </w:r>
    </w:p>
    <w:p w14:paraId="47C05F55" w14:textId="0A11C6F1" w:rsidR="00625E54" w:rsidRDefault="00625E54" w:rsidP="00E9030B">
      <w:pPr>
        <w:pStyle w:val="Commentaire"/>
      </w:pPr>
      <w:r>
        <w:t xml:space="preserve">Processus de stérilisation </w:t>
      </w:r>
    </w:p>
  </w:comment>
  <w:comment w:id="118" w:author="SIDIBE Thomas" w:date="2021-03-01T17:29:00Z" w:initials="ST">
    <w:p w14:paraId="2FD284F1" w14:textId="345AEAF4" w:rsidR="00625E54" w:rsidRDefault="00625E54" w:rsidP="00B95C00">
      <w:pPr>
        <w:pStyle w:val="Commentaire"/>
        <w:ind w:left="0"/>
      </w:pPr>
      <w:r>
        <w:rPr>
          <w:rStyle w:val="Marquedecommentaire"/>
        </w:rPr>
        <w:annotationRef/>
      </w:r>
      <w:r>
        <w:t>Fournisseur isolateur SIEVE</w:t>
      </w:r>
    </w:p>
    <w:p w14:paraId="1EF45089" w14:textId="6D2ED75A" w:rsidR="00625E54" w:rsidRDefault="00625E54" w:rsidP="00B95C00">
      <w:pPr>
        <w:pStyle w:val="Commentaire"/>
        <w:ind w:left="0"/>
      </w:pPr>
      <w:r>
        <w:t>Type d’isolateur IPC2000, Double isolateur double poste face à face</w:t>
      </w:r>
    </w:p>
  </w:comment>
  <w:comment w:id="123" w:author="BERARDAN Justine" w:date="2020-09-28T15:05:00Z" w:initials="BJ">
    <w:p w14:paraId="73765B72" w14:textId="77777777" w:rsidR="00625E54" w:rsidRDefault="00625E54" w:rsidP="00E9030B">
      <w:pPr>
        <w:pStyle w:val="Commentaire"/>
      </w:pPr>
      <w:r>
        <w:rPr>
          <w:rStyle w:val="Marquedecommentaire"/>
        </w:rPr>
        <w:annotationRef/>
      </w:r>
      <w:r>
        <w:t xml:space="preserve">Partie non terminée à revoir </w:t>
      </w:r>
    </w:p>
  </w:comment>
  <w:comment w:id="124" w:author="BERARDAN Justine" w:date="2020-10-25T18:11:00Z" w:initials="BJ">
    <w:p w14:paraId="592FFFDF" w14:textId="48871145" w:rsidR="00625E54" w:rsidRDefault="00625E54" w:rsidP="00E9030B">
      <w:pPr>
        <w:pStyle w:val="Commentaire"/>
      </w:pPr>
      <w:r>
        <w:rPr>
          <w:rStyle w:val="Marquedecommentaire"/>
        </w:rPr>
        <w:annotationRef/>
      </w:r>
      <w:r>
        <w:t xml:space="preserve">Évoquer le travail en flux tendu ici : en période de </w:t>
      </w:r>
      <w:proofErr w:type="spellStart"/>
      <w:r>
        <w:t>prod</w:t>
      </w:r>
      <w:proofErr w:type="spellEnd"/>
      <w:r>
        <w:t xml:space="preserve"> …. </w:t>
      </w:r>
    </w:p>
    <w:p w14:paraId="2177FFC1" w14:textId="77777777" w:rsidR="00625E54" w:rsidRDefault="00625E54" w:rsidP="00E9030B">
      <w:pPr>
        <w:pStyle w:val="Commentaire"/>
      </w:pPr>
      <w:r w:rsidRPr="00440073">
        <w:rPr>
          <w:sz w:val="24"/>
          <w:szCs w:val="24"/>
          <w:highlight w:val="yellow"/>
        </w:rPr>
        <w:t>En période de production en flux tendu (actuellement),</w:t>
      </w:r>
    </w:p>
  </w:comment>
  <w:comment w:id="125" w:author="BERARDAN Justine" w:date="2021-03-01T15:36:00Z" w:initials="BJ">
    <w:p w14:paraId="72810CB1" w14:textId="2F553AC8" w:rsidR="00625E54" w:rsidRDefault="00625E54">
      <w:pPr>
        <w:pStyle w:val="Commentaire"/>
      </w:pPr>
      <w:r>
        <w:rPr>
          <w:rStyle w:val="Marquedecommentaire"/>
        </w:rPr>
        <w:annotationRef/>
      </w:r>
      <w:r>
        <w:t xml:space="preserve">Partie plus basse </w:t>
      </w:r>
      <w:proofErr w:type="spellStart"/>
      <w:r>
        <w:t>bcp</w:t>
      </w:r>
      <w:proofErr w:type="spellEnd"/>
      <w:r>
        <w:t xml:space="preserve"> plus </w:t>
      </w:r>
      <w:proofErr w:type="spellStart"/>
      <w:r>
        <w:t>dvp</w:t>
      </w:r>
      <w:proofErr w:type="spellEnd"/>
      <w:r>
        <w:t xml:space="preserve"> et intéressant de l’évoquer à cet endroit </w:t>
      </w:r>
    </w:p>
  </w:comment>
  <w:comment w:id="126" w:author="BERARDAN Justine" w:date="2021-04-25T10:50:00Z" w:initials="BJ">
    <w:p w14:paraId="580E8166" w14:textId="341B3690" w:rsidR="00625E54" w:rsidRDefault="00625E54">
      <w:pPr>
        <w:pStyle w:val="Commentaire"/>
      </w:pPr>
      <w:r>
        <w:rPr>
          <w:rStyle w:val="Marquedecommentaire"/>
        </w:rPr>
        <w:annotationRef/>
      </w:r>
      <w:r>
        <w:t>J’AI PU METTRE LES PETITS CHIFFRES C’EST MIEUX !</w:t>
      </w:r>
    </w:p>
  </w:comment>
  <w:comment w:id="127" w:author="SIDIBE Thomas" w:date="2021-05-14T09:35:00Z" w:initials="ST">
    <w:p w14:paraId="12CCF17A" w14:textId="5856FB2C" w:rsidR="00625E54" w:rsidRDefault="00625E54">
      <w:pPr>
        <w:pStyle w:val="Commentaire"/>
      </w:pPr>
      <w:r>
        <w:rPr>
          <w:rStyle w:val="Marquedecommentaire"/>
        </w:rPr>
        <w:annotationRef/>
      </w:r>
      <w:r>
        <w:t>BRAVO JE SUIS TELLEMENT FIER DE TOI JUSTINE </w:t>
      </w:r>
      <w:r>
        <w:sym w:font="Wingdings" w:char="F04A"/>
      </w:r>
    </w:p>
  </w:comment>
  <w:comment w:id="135" w:author="BERARDAN Justine" w:date="2021-03-01T15:37:00Z" w:initials="BJ">
    <w:p w14:paraId="023BF787" w14:textId="77777777" w:rsidR="00625E54" w:rsidRDefault="00625E54">
      <w:pPr>
        <w:pStyle w:val="Commentaire"/>
      </w:pPr>
      <w:r>
        <w:rPr>
          <w:rStyle w:val="Marquedecommentaire"/>
        </w:rPr>
        <w:annotationRef/>
      </w:r>
      <w:r>
        <w:t>NEW</w:t>
      </w:r>
    </w:p>
    <w:p w14:paraId="26EEA5BF" w14:textId="7153AD31" w:rsidR="00625E54" w:rsidRDefault="00625E54">
      <w:pPr>
        <w:pStyle w:val="Commentaire"/>
      </w:pPr>
      <w:r>
        <w:t xml:space="preserve">Partie sur le contexte actuelle et mise en avant de la problématique du mode organisationnel et production </w:t>
      </w:r>
    </w:p>
    <w:p w14:paraId="706FCF6F" w14:textId="4938E67A" w:rsidR="00625E54" w:rsidRDefault="00625E54">
      <w:pPr>
        <w:pStyle w:val="Commentaire"/>
      </w:pPr>
    </w:p>
  </w:comment>
  <w:comment w:id="140" w:author="SIDIBE Thomas" w:date="2020-12-16T11:07:00Z" w:initials="ST">
    <w:p w14:paraId="5B0683AA" w14:textId="77777777" w:rsidR="00625E54" w:rsidRDefault="00625E54" w:rsidP="0057778F">
      <w:pPr>
        <w:pStyle w:val="Commentaire"/>
      </w:pPr>
      <w:r>
        <w:rPr>
          <w:rStyle w:val="Marquedecommentaire"/>
        </w:rPr>
        <w:annotationRef/>
      </w:r>
      <w:proofErr w:type="gramStart"/>
      <w:r>
        <w:t>c’est</w:t>
      </w:r>
      <w:proofErr w:type="gramEnd"/>
      <w:r>
        <w:t xml:space="preserve"> de l’interprétation, je pense qu’il faut en parler mais peut </w:t>
      </w:r>
      <w:proofErr w:type="spellStart"/>
      <w:r>
        <w:t>etre</w:t>
      </w:r>
      <w:proofErr w:type="spellEnd"/>
      <w:r>
        <w:t xml:space="preserve"> pas ici</w:t>
      </w:r>
    </w:p>
  </w:comment>
  <w:comment w:id="141" w:author="BERARDAN Justine" w:date="2020-12-10T11:54:00Z" w:initials="BJ">
    <w:p w14:paraId="48FC2DD6" w14:textId="77777777" w:rsidR="00625E54" w:rsidRDefault="00625E54" w:rsidP="002C581F">
      <w:pPr>
        <w:pStyle w:val="Commentaire"/>
      </w:pPr>
      <w:r>
        <w:rPr>
          <w:rStyle w:val="Marquedecommentaire"/>
        </w:rPr>
        <w:annotationRef/>
      </w:r>
      <w:r>
        <w:t>Pas bien amené</w:t>
      </w:r>
    </w:p>
  </w:comment>
  <w:comment w:id="142" w:author="BERARDAN Justine" w:date="2021-01-15T11:22:00Z" w:initials="BJ">
    <w:p w14:paraId="0D773C91" w14:textId="77777777" w:rsidR="00625E54" w:rsidRDefault="00625E54" w:rsidP="002C581F">
      <w:pPr>
        <w:pStyle w:val="Commentaire"/>
      </w:pPr>
      <w:r>
        <w:rPr>
          <w:rStyle w:val="Marquedecommentaire"/>
        </w:rPr>
        <w:annotationRef/>
      </w:r>
      <w:r>
        <w:t xml:space="preserve">On supprime de l’intro pour être évoqué plus tard ? </w:t>
      </w:r>
    </w:p>
  </w:comment>
  <w:comment w:id="143" w:author="SIDIBE Thomas" w:date="2020-12-16T09:30:00Z" w:initials="ST">
    <w:p w14:paraId="325B47A4" w14:textId="77777777" w:rsidR="00625E54" w:rsidRDefault="00625E54" w:rsidP="002C581F">
      <w:pPr>
        <w:pStyle w:val="Commentaire"/>
      </w:pPr>
      <w:r>
        <w:rPr>
          <w:rStyle w:val="Marquedecommentaire"/>
        </w:rPr>
        <w:annotationRef/>
      </w:r>
      <w:r>
        <w:t>oral</w:t>
      </w:r>
    </w:p>
  </w:comment>
  <w:comment w:id="145" w:author="BERARDAN Justine" w:date="2021-04-25T10:45:00Z" w:initials="BJ">
    <w:p w14:paraId="4BB5BE7E" w14:textId="2F4E5F61" w:rsidR="00625E54" w:rsidRDefault="00625E54">
      <w:pPr>
        <w:pStyle w:val="Commentaire"/>
      </w:pPr>
      <w:r>
        <w:rPr>
          <w:rStyle w:val="Marquedecommentaire"/>
        </w:rPr>
        <w:annotationRef/>
      </w:r>
      <w:r>
        <w:t xml:space="preserve">Organisation structurelle à revoir </w:t>
      </w:r>
    </w:p>
    <w:p w14:paraId="7CC5CC0A" w14:textId="69CF2B1C" w:rsidR="00625E54" w:rsidRDefault="00625E54">
      <w:pPr>
        <w:pStyle w:val="Commentaire"/>
      </w:pPr>
    </w:p>
  </w:comment>
  <w:comment w:id="147" w:author="BERARDAN Justine" w:date="2021-04-27T17:27:00Z" w:initials="BJ">
    <w:p w14:paraId="7D677FC5" w14:textId="2C47BBB0" w:rsidR="00625E54" w:rsidRDefault="00625E54">
      <w:pPr>
        <w:pStyle w:val="Commentaire"/>
      </w:pPr>
      <w:r>
        <w:rPr>
          <w:rStyle w:val="Marquedecommentaire"/>
        </w:rPr>
        <w:annotationRef/>
      </w:r>
      <w:r>
        <w:t>Tout nouveau tout neuf à partir de ce chapitre</w:t>
      </w:r>
    </w:p>
  </w:comment>
  <w:comment w:id="148" w:author="SIDIBE Thomas" w:date="2021-05-14T09:38:00Z" w:initials="ST">
    <w:p w14:paraId="015268AF" w14:textId="003C1EAB" w:rsidR="00625E54" w:rsidRDefault="00625E54">
      <w:pPr>
        <w:pStyle w:val="Commentaire"/>
      </w:pPr>
      <w:r>
        <w:rPr>
          <w:rStyle w:val="Marquedecommentaire"/>
        </w:rPr>
        <w:annotationRef/>
      </w:r>
      <w:r>
        <w:t>Ah chouette</w:t>
      </w:r>
    </w:p>
  </w:comment>
  <w:comment w:id="150" w:author="SIDIBE Thomas" w:date="2021-05-14T11:43:00Z" w:initials="ST">
    <w:p w14:paraId="2BADC3A5" w14:textId="4F3261EC" w:rsidR="00E4185E" w:rsidRDefault="00E4185E">
      <w:pPr>
        <w:pStyle w:val="Commentaire"/>
      </w:pPr>
      <w:r>
        <w:rPr>
          <w:rStyle w:val="Marquedecommentaire"/>
        </w:rPr>
        <w:annotationRef/>
      </w:r>
      <w:r>
        <w:t>Je ne dirai pas l’ensemble de la littérature. On a fait de notre mieux mais le mettrai qqch du genre « revue de la littérature ».</w:t>
      </w:r>
    </w:p>
  </w:comment>
  <w:comment w:id="151" w:author="BERARDAN Justine" w:date="2021-03-21T17:32:00Z" w:initials="BJ">
    <w:p w14:paraId="48870303" w14:textId="5925FCCC" w:rsidR="00625E54" w:rsidRDefault="00625E54">
      <w:pPr>
        <w:pStyle w:val="Commentaire"/>
      </w:pPr>
      <w:r>
        <w:rPr>
          <w:rStyle w:val="Marquedecommentaire"/>
        </w:rPr>
        <w:annotationRef/>
      </w:r>
      <w:r>
        <w:t>Pas sûr de le mettre ? Qu’en penses-tu ?</w:t>
      </w:r>
    </w:p>
  </w:comment>
  <w:comment w:id="152" w:author="SIDIBE Thomas" w:date="2021-05-14T11:45:00Z" w:initials="ST">
    <w:p w14:paraId="0DCD52C6" w14:textId="55BAC792" w:rsidR="00E4185E" w:rsidRDefault="00E4185E">
      <w:pPr>
        <w:pStyle w:val="Commentaire"/>
      </w:pPr>
      <w:r>
        <w:rPr>
          <w:rStyle w:val="Marquedecommentaire"/>
        </w:rPr>
        <w:annotationRef/>
      </w:r>
      <w:r>
        <w:t xml:space="preserve">Si c’est bien. Je ne dirai pas objectif secondaire mais « un objectif dans un plus long terme </w:t>
      </w:r>
      <w:proofErr w:type="gramStart"/>
      <w:r>
        <w:t>serait….</w:t>
      </w:r>
      <w:proofErr w:type="gramEnd"/>
      <w:r>
        <w:t> »</w:t>
      </w:r>
    </w:p>
  </w:comment>
  <w:comment w:id="156" w:author="BERARDAN Justine" w:date="2021-04-27T17:28:00Z" w:initials="BJ">
    <w:p w14:paraId="5743A6FC" w14:textId="77777777" w:rsidR="00625E54" w:rsidRDefault="00625E54">
      <w:pPr>
        <w:pStyle w:val="Commentaire"/>
      </w:pPr>
      <w:r>
        <w:rPr>
          <w:rStyle w:val="Marquedecommentaire"/>
        </w:rPr>
        <w:annotationRef/>
      </w:r>
      <w:r>
        <w:t xml:space="preserve">Pas vraiment utilisé car renvoi aux études </w:t>
      </w:r>
      <w:proofErr w:type="spellStart"/>
      <w:r>
        <w:t>Pubmed</w:t>
      </w:r>
      <w:proofErr w:type="spellEnd"/>
      <w:r>
        <w:t xml:space="preserve"> </w:t>
      </w:r>
    </w:p>
    <w:p w14:paraId="56F806E8" w14:textId="23C95732" w:rsidR="00625E54" w:rsidRDefault="00625E54">
      <w:pPr>
        <w:pStyle w:val="Commentaire"/>
      </w:pPr>
      <w:proofErr w:type="spellStart"/>
      <w:r>
        <w:t>Plutot</w:t>
      </w:r>
      <w:proofErr w:type="spellEnd"/>
      <w:r>
        <w:t xml:space="preserve"> mettre les </w:t>
      </w:r>
      <w:proofErr w:type="spellStart"/>
      <w:r>
        <w:t>etudes</w:t>
      </w:r>
      <w:proofErr w:type="spellEnd"/>
      <w:r>
        <w:t xml:space="preserve"> </w:t>
      </w:r>
      <w:proofErr w:type="spellStart"/>
      <w:r>
        <w:t>Pubmeb</w:t>
      </w:r>
      <w:proofErr w:type="spellEnd"/>
      <w:r>
        <w:t xml:space="preserve"> directement ? </w:t>
      </w:r>
    </w:p>
  </w:comment>
  <w:comment w:id="157" w:author="SIDIBE Thomas" w:date="2021-05-14T17:09:00Z" w:initials="ST">
    <w:p w14:paraId="24376324" w14:textId="1C0D917E" w:rsidR="00AA4179" w:rsidRDefault="00AA4179">
      <w:pPr>
        <w:pStyle w:val="Commentaire"/>
      </w:pPr>
      <w:r>
        <w:rPr>
          <w:rStyle w:val="Marquedecommentaire"/>
        </w:rPr>
        <w:annotationRef/>
      </w:r>
      <w:r>
        <w:t xml:space="preserve">Peut –être dire une revue de la littérature indexée dans </w:t>
      </w:r>
      <w:proofErr w:type="spellStart"/>
      <w:r>
        <w:t>Pubmed</w:t>
      </w:r>
      <w:proofErr w:type="spellEnd"/>
    </w:p>
  </w:comment>
  <w:comment w:id="158" w:author="BERARDAN Justine" w:date="2021-03-21T18:07:00Z" w:initials="BJ">
    <w:p w14:paraId="109F5688" w14:textId="77777777" w:rsidR="00625E54" w:rsidRDefault="00625E54">
      <w:pPr>
        <w:pStyle w:val="Commentaire"/>
      </w:pPr>
      <w:r>
        <w:rPr>
          <w:rStyle w:val="Marquedecommentaire"/>
        </w:rPr>
        <w:annotationRef/>
      </w:r>
      <w:r>
        <w:t xml:space="preserve">Mail envoyé à Jean Vigneron pour actualiser les données : </w:t>
      </w:r>
    </w:p>
    <w:p w14:paraId="75CD1C2C" w14:textId="22D5FDB7" w:rsidR="00625E54" w:rsidRDefault="00625E54">
      <w:pPr>
        <w:pStyle w:val="Commentaire"/>
      </w:pPr>
    </w:p>
  </w:comment>
  <w:comment w:id="159" w:author="SIDIBE Thomas" w:date="2021-05-14T17:10:00Z" w:initials="ST">
    <w:p w14:paraId="5D5AC978" w14:textId="2C9110D9" w:rsidR="00AA4179" w:rsidRDefault="00AA4179">
      <w:pPr>
        <w:pStyle w:val="Commentaire"/>
      </w:pPr>
      <w:r>
        <w:rPr>
          <w:rStyle w:val="Marquedecommentaire"/>
        </w:rPr>
        <w:annotationRef/>
      </w:r>
      <w:r>
        <w:t>Je mettrais plutôt « considérons » que supposons</w:t>
      </w:r>
    </w:p>
  </w:comment>
  <w:comment w:id="160" w:author="BERARDAN Justine" w:date="2021-05-02T16:10:00Z" w:initials="BJ">
    <w:p w14:paraId="61F9FB32" w14:textId="77777777" w:rsidR="00625E54" w:rsidRDefault="00625E54">
      <w:pPr>
        <w:pStyle w:val="Commentaire"/>
      </w:pPr>
      <w:r>
        <w:rPr>
          <w:rStyle w:val="Marquedecommentaire"/>
        </w:rPr>
        <w:annotationRef/>
      </w:r>
      <w:r>
        <w:t xml:space="preserve">Se renseigner </w:t>
      </w:r>
      <w:proofErr w:type="spellStart"/>
      <w:r>
        <w:t>commment</w:t>
      </w:r>
      <w:proofErr w:type="spellEnd"/>
      <w:r>
        <w:t xml:space="preserve"> intégrer un PDF dans la biblio sous la norme VANCOUVER</w:t>
      </w:r>
    </w:p>
    <w:p w14:paraId="0E7D74AF" w14:textId="2349D195" w:rsidR="00625E54" w:rsidRDefault="00625E54">
      <w:pPr>
        <w:pStyle w:val="Commentaire"/>
      </w:pPr>
    </w:p>
  </w:comment>
  <w:comment w:id="161" w:author="SIDIBE Thomas" w:date="2021-05-14T17:12:00Z" w:initials="ST">
    <w:p w14:paraId="1E3EA701" w14:textId="486F19FA" w:rsidR="00AA4179" w:rsidRDefault="00AA4179">
      <w:pPr>
        <w:pStyle w:val="Commentaire"/>
      </w:pPr>
      <w:r>
        <w:rPr>
          <w:rStyle w:val="Marquedecommentaire"/>
        </w:rPr>
        <w:annotationRef/>
      </w:r>
      <w:r>
        <w:t>Oral je pense</w:t>
      </w:r>
    </w:p>
  </w:comment>
  <w:comment w:id="162" w:author="BERARDAN Justine" w:date="2021-05-02T16:09:00Z" w:initials="BJ">
    <w:p w14:paraId="1CD9948E" w14:textId="41762E0D" w:rsidR="00625E54" w:rsidRDefault="00625E54">
      <w:pPr>
        <w:pStyle w:val="Commentaire"/>
      </w:pPr>
      <w:r>
        <w:rPr>
          <w:rStyle w:val="Marquedecommentaire"/>
        </w:rPr>
        <w:annotationRef/>
      </w:r>
      <w:r>
        <w:t xml:space="preserve">Je peux citer Nelly ou je reste dans l’anonymat ? </w:t>
      </w:r>
    </w:p>
  </w:comment>
  <w:comment w:id="163" w:author="SIDIBE Thomas" w:date="2021-05-14T17:12:00Z" w:initials="ST">
    <w:p w14:paraId="4BC52A36" w14:textId="7FB452C5" w:rsidR="00AA4179" w:rsidRDefault="00AA4179">
      <w:pPr>
        <w:pStyle w:val="Commentaire"/>
      </w:pPr>
      <w:r>
        <w:rPr>
          <w:rStyle w:val="Marquedecommentaire"/>
        </w:rPr>
        <w:annotationRef/>
      </w:r>
      <w:r>
        <w:t>Tu peux la citer, dire que tu as bossé avec une étudiante en école d’ingénieur en biotechnologies peut valoriser ton travail</w:t>
      </w:r>
    </w:p>
  </w:comment>
  <w:comment w:id="166" w:author="SIDIBE Thomas" w:date="2021-05-14T17:14:00Z" w:initials="ST">
    <w:p w14:paraId="1FE5542B" w14:textId="6E8EB17A" w:rsidR="00AA4179" w:rsidRDefault="00AA4179">
      <w:pPr>
        <w:pStyle w:val="Commentaire"/>
      </w:pPr>
      <w:r>
        <w:rPr>
          <w:rStyle w:val="Marquedecommentaire"/>
        </w:rPr>
        <w:annotationRef/>
      </w:r>
      <w:r>
        <w:t>Oral ?</w:t>
      </w:r>
    </w:p>
  </w:comment>
  <w:comment w:id="167" w:author="SIDIBE Thomas" w:date="2021-05-14T17:15:00Z" w:initials="ST">
    <w:p w14:paraId="05790ACC" w14:textId="0B6B9F2E" w:rsidR="00AA4179" w:rsidRDefault="00AA4179">
      <w:pPr>
        <w:pStyle w:val="Commentaire"/>
      </w:pPr>
      <w:r>
        <w:rPr>
          <w:rStyle w:val="Marquedecommentaire"/>
        </w:rPr>
        <w:annotationRef/>
      </w:r>
      <w:r>
        <w:t>Est-ce qu’on a toujours fait ça ? Pas d’exception ?</w:t>
      </w:r>
    </w:p>
  </w:comment>
  <w:comment w:id="171" w:author="BERARDAN Justine" w:date="2021-03-21T18:17:00Z" w:initials="BJ">
    <w:p w14:paraId="1E428253" w14:textId="612EB1DF" w:rsidR="00625E54" w:rsidRDefault="00625E54">
      <w:pPr>
        <w:pStyle w:val="Commentaire"/>
      </w:pPr>
      <w:r>
        <w:rPr>
          <w:rStyle w:val="Marquedecommentaire"/>
        </w:rPr>
        <w:annotationRef/>
      </w:r>
      <w:r>
        <w:t xml:space="preserve">A compléter et réorganiser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49091B" w15:done="0"/>
  <w15:commentEx w15:paraId="1C9099D3" w15:paraIdParent="7549091B" w15:done="0"/>
  <w15:commentEx w15:paraId="10FEB4BA" w15:done="0"/>
  <w15:commentEx w15:paraId="5BA231F9" w15:done="0"/>
  <w15:commentEx w15:paraId="5A282F15" w15:paraIdParent="5BA231F9" w15:done="0"/>
  <w15:commentEx w15:paraId="0EDC7833" w15:paraIdParent="5BA231F9" w15:done="0"/>
  <w15:commentEx w15:paraId="714DCA4C" w15:done="0"/>
  <w15:commentEx w15:paraId="5056C536" w15:paraIdParent="714DCA4C" w15:done="0"/>
  <w15:commentEx w15:paraId="486BA7A1" w15:paraIdParent="714DCA4C" w15:done="0"/>
  <w15:commentEx w15:paraId="2BD88F58" w15:done="0"/>
  <w15:commentEx w15:paraId="1E634181" w15:paraIdParent="2BD88F58" w15:done="0"/>
  <w15:commentEx w15:paraId="55D91DC2" w15:done="0"/>
  <w15:commentEx w15:paraId="768D82B8" w15:done="0"/>
  <w15:commentEx w15:paraId="2A48CB5C" w15:paraIdParent="768D82B8" w15:done="0"/>
  <w15:commentEx w15:paraId="50BD80EE" w15:done="0"/>
  <w15:commentEx w15:paraId="2E3ACCA7" w15:paraIdParent="50BD80EE" w15:done="0"/>
  <w15:commentEx w15:paraId="29453805" w15:done="0"/>
  <w15:commentEx w15:paraId="7B3850F5" w15:done="0"/>
  <w15:commentEx w15:paraId="6C9E05BF" w15:paraIdParent="7B3850F5" w15:done="0"/>
  <w15:commentEx w15:paraId="218B4339" w15:done="0"/>
  <w15:commentEx w15:paraId="5587913A" w15:paraIdParent="218B4339" w15:done="0"/>
  <w15:commentEx w15:paraId="58DC0268" w15:paraIdParent="218B4339" w15:done="0"/>
  <w15:commentEx w15:paraId="4C019D48" w15:done="0"/>
  <w15:commentEx w15:paraId="358B05C6" w15:paraIdParent="4C019D48" w15:done="0"/>
  <w15:commentEx w15:paraId="42744CCB" w15:done="0"/>
  <w15:commentEx w15:paraId="6D296927" w15:done="0"/>
  <w15:commentEx w15:paraId="7B318389" w15:paraIdParent="6D296927" w15:done="0"/>
  <w15:commentEx w15:paraId="63038903" w15:paraIdParent="6D296927" w15:done="0"/>
  <w15:commentEx w15:paraId="159DB596" w15:done="0"/>
  <w15:commentEx w15:paraId="68458807" w15:paraIdParent="159DB596" w15:done="0"/>
  <w15:commentEx w15:paraId="1D0D6B41" w15:paraIdParent="68458807" w15:done="0"/>
  <w15:commentEx w15:paraId="36C2DB35" w15:paraIdParent="68458807" w15:done="0"/>
  <w15:commentEx w15:paraId="4DDC1322" w15:done="0"/>
  <w15:commentEx w15:paraId="07441F1F" w15:done="0"/>
  <w15:commentEx w15:paraId="46A1E72C" w15:paraIdParent="07441F1F" w15:done="0"/>
  <w15:commentEx w15:paraId="5FCF1F3A" w15:done="0"/>
  <w15:commentEx w15:paraId="5082AB9A" w15:done="0"/>
  <w15:commentEx w15:paraId="09DCBE98" w15:done="0"/>
  <w15:commentEx w15:paraId="3225D0B4" w15:done="0"/>
  <w15:commentEx w15:paraId="47C05F55" w15:done="0"/>
  <w15:commentEx w15:paraId="1EF45089" w15:paraIdParent="47C05F55" w15:done="0"/>
  <w15:commentEx w15:paraId="73765B72" w15:done="0"/>
  <w15:commentEx w15:paraId="2177FFC1" w15:done="0"/>
  <w15:commentEx w15:paraId="72810CB1" w15:paraIdParent="2177FFC1" w15:done="0"/>
  <w15:commentEx w15:paraId="580E8166" w15:done="0"/>
  <w15:commentEx w15:paraId="12CCF17A" w15:paraIdParent="580E8166" w15:done="0"/>
  <w15:commentEx w15:paraId="706FCF6F" w15:done="0"/>
  <w15:commentEx w15:paraId="5B0683AA" w15:done="0"/>
  <w15:commentEx w15:paraId="48FC2DD6" w15:done="0"/>
  <w15:commentEx w15:paraId="0D773C91" w15:paraIdParent="48FC2DD6" w15:done="0"/>
  <w15:commentEx w15:paraId="325B47A4" w15:done="0"/>
  <w15:commentEx w15:paraId="7CC5CC0A" w15:done="0"/>
  <w15:commentEx w15:paraId="7D677FC5" w15:done="0"/>
  <w15:commentEx w15:paraId="015268AF" w15:paraIdParent="7D677FC5" w15:done="0"/>
  <w15:commentEx w15:paraId="2BADC3A5" w15:done="0"/>
  <w15:commentEx w15:paraId="48870303" w15:done="0"/>
  <w15:commentEx w15:paraId="0DCD52C6" w15:paraIdParent="48870303" w15:done="0"/>
  <w15:commentEx w15:paraId="56F806E8" w15:done="0"/>
  <w15:commentEx w15:paraId="24376324" w15:paraIdParent="56F806E8" w15:done="0"/>
  <w15:commentEx w15:paraId="75CD1C2C" w15:done="0"/>
  <w15:commentEx w15:paraId="5D5AC978" w15:done="0"/>
  <w15:commentEx w15:paraId="0E7D74AF" w15:done="0"/>
  <w15:commentEx w15:paraId="1E3EA701" w15:done="0"/>
  <w15:commentEx w15:paraId="1CD9948E" w15:done="0"/>
  <w15:commentEx w15:paraId="4BC52A36" w15:paraIdParent="1CD9948E" w15:done="0"/>
  <w15:commentEx w15:paraId="1FE5542B" w15:done="0"/>
  <w15:commentEx w15:paraId="05790ACC" w15:done="0"/>
  <w15:commentEx w15:paraId="1E42825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FB580" w16cex:dateUtc="2021-04-25T07:31:00Z"/>
  <w16cex:commentExtensible w16cex:durableId="243907E7" w16cex:dateUtc="2021-05-02T09:13:00Z"/>
  <w16cex:commentExtensible w16cex:durableId="23ABFD41" w16cex:dateUtc="2021-01-15T10:38:00Z"/>
  <w16cex:commentExtensible w16cex:durableId="23B41246" w16cex:dateUtc="2021-01-21T13:46:00Z"/>
  <w16cex:commentExtensible w16cex:durableId="237C8D25" w16cex:dateUtc="2020-12-10T11:03:00Z"/>
  <w16cex:commentExtensible w16cex:durableId="23B0682F" w16cex:dateUtc="2021-01-18T19:03:00Z"/>
  <w16cex:commentExtensible w16cex:durableId="23D9433A" w16cex:dateUtc="2021-02-18T18:49:00Z"/>
  <w16cex:commentExtensible w16cex:durableId="24390A8E" w16cex:dateUtc="2021-05-02T09:25:00Z"/>
  <w16cex:commentExtensible w16cex:durableId="237C9398" w16cex:dateUtc="2020-12-10T11:31:00Z"/>
  <w16cex:commentExtensible w16cex:durableId="23B69019" w16cex:dateUtc="2021-01-23T11:07:00Z"/>
  <w16cex:commentExtensible w16cex:durableId="23D9402A" w16cex:dateUtc="2021-02-18T18:36:00Z"/>
  <w16cex:commentExtensible w16cex:durableId="23D942A0" w16cex:dateUtc="2021-02-18T18:46:00Z"/>
  <w16cex:commentExtensible w16cex:durableId="23B05951" w16cex:dateUtc="2021-01-18T18:00:00Z"/>
  <w16cex:commentExtensible w16cex:durableId="23B3CBA4" w16cex:dateUtc="2021-01-21T08:45:00Z"/>
  <w16cex:commentExtensible w16cex:durableId="23B0424B" w16cex:dateUtc="2021-01-18T16:22:00Z"/>
  <w16cex:commentExtensible w16cex:durableId="23B0432B" w16cex:dateUtc="2021-01-18T16:26:00Z"/>
  <w16cex:commentExtensible w16cex:durableId="23B02BA6" w16cex:dateUtc="2021-01-18T14:45:00Z"/>
  <w16cex:commentExtensible w16cex:durableId="23B3CC95" w16cex:dateUtc="2021-01-21T08:49:00Z"/>
  <w16cex:commentExtensible w16cex:durableId="23B05F7C" w16cex:dateUtc="2021-01-18T18:26:00Z"/>
  <w16cex:commentExtensible w16cex:durableId="23B414EF" w16cex:dateUtc="2021-01-21T13:57:00Z"/>
  <w16cex:commentExtensible w16cex:durableId="23EB736B" w16cex:dateUtc="2021-03-04T13:55:00Z"/>
  <w16cex:commentExtensible w16cex:durableId="2356B2B7" w16cex:dateUtc="2020-11-11T17:57:00Z"/>
  <w16cex:commentExtensible w16cex:durableId="2401E46F" w16cex:dateUtc="2021-03-21T14:27:00Z"/>
  <w16cex:commentExtensible w16cex:durableId="2401EC32" w16cex:dateUtc="2020-12-11T06:41:00Z"/>
  <w16cex:commentExtensible w16cex:durableId="2381CFA2" w16cex:dateUtc="2020-12-14T10:48:00Z"/>
  <w16cex:commentExtensible w16cex:durableId="23404B85" w16cex:dateUtc="2020-10-25T18:07:00Z"/>
  <w16cex:commentExtensible w16cex:durableId="231C7A1D" w16cex:dateUtc="2020-09-28T13:05:00Z"/>
  <w16cex:commentExtensible w16cex:durableId="23403E4C" w16cex:dateUtc="2020-10-25T17:11:00Z"/>
  <w16cex:commentExtensible w16cex:durableId="23E7887B" w16cex:dateUtc="2021-03-01T14:36:00Z"/>
  <w16cex:commentExtensible w16cex:durableId="242FC7EF" w16cex:dateUtc="2021-04-25T08:50:00Z"/>
  <w16cex:commentExtensible w16cex:durableId="23E788B5" w16cex:dateUtc="2021-03-01T14:37:00Z"/>
  <w16cex:commentExtensible w16cex:durableId="23B68F11" w16cex:dateUtc="2020-12-10T10:54:00Z"/>
  <w16cex:commentExtensible w16cex:durableId="23B68F10" w16cex:dateUtc="2021-01-15T10:22:00Z"/>
  <w16cex:commentExtensible w16cex:durableId="242FC6DA" w16cex:dateUtc="2021-04-25T08:45:00Z"/>
  <w16cex:commentExtensible w16cex:durableId="2432C811" w16cex:dateUtc="2021-04-27T15:27:00Z"/>
  <w16cex:commentExtensible w16cex:durableId="240201A3" w16cex:dateUtc="2021-03-21T16:32:00Z"/>
  <w16cex:commentExtensible w16cex:durableId="2432C833" w16cex:dateUtc="2021-04-27T15:28:00Z"/>
  <w16cex:commentExtensible w16cex:durableId="240209D6" w16cex:dateUtc="2021-03-21T17:07:00Z"/>
  <w16cex:commentExtensible w16cex:durableId="24394D6B" w16cex:dateUtc="2021-05-02T14:10:00Z"/>
  <w16cex:commentExtensible w16cex:durableId="24394D39" w16cex:dateUtc="2021-05-02T14:09:00Z"/>
  <w16cex:commentExtensible w16cex:durableId="24020C2C" w16cex:dateUtc="2021-03-21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549091B" w16cid:durableId="242FB580"/>
  <w16cid:commentId w16cid:paraId="10FEB4BA" w16cid:durableId="243907E7"/>
  <w16cid:commentId w16cid:paraId="5BA231F9" w16cid:durableId="23ABFD41"/>
  <w16cid:commentId w16cid:paraId="5A282F15" w16cid:durableId="23B3C15D"/>
  <w16cid:commentId w16cid:paraId="0EDC7833" w16cid:durableId="23B41246"/>
  <w16cid:commentId w16cid:paraId="714DCA4C" w16cid:durableId="237C8D25"/>
  <w16cid:commentId w16cid:paraId="5056C536" w16cid:durableId="23A84855"/>
  <w16cid:commentId w16cid:paraId="486BA7A1" w16cid:durableId="23B0682F"/>
  <w16cid:commentId w16cid:paraId="2BD88F58" w16cid:durableId="23A84856"/>
  <w16cid:commentId w16cid:paraId="1E634181" w16cid:durableId="23B3C168"/>
  <w16cid:commentId w16cid:paraId="55D91DC2" w16cid:durableId="23D9433A"/>
  <w16cid:commentId w16cid:paraId="768D82B8" w16cid:durableId="24390A8E"/>
  <w16cid:commentId w16cid:paraId="50BD80EE" w16cid:durableId="237C9398"/>
  <w16cid:commentId w16cid:paraId="2E3ACCA7" w16cid:durableId="23B69019"/>
  <w16cid:commentId w16cid:paraId="29453805" w16cid:durableId="23D9402A"/>
  <w16cid:commentId w16cid:paraId="7B3850F5" w16cid:durableId="23D942A0"/>
  <w16cid:commentId w16cid:paraId="6C9E05BF" w16cid:durableId="23E8D2F4"/>
  <w16cid:commentId w16cid:paraId="218B4339" w16cid:durableId="23B05951"/>
  <w16cid:commentId w16cid:paraId="5587913A" w16cid:durableId="23B3C178"/>
  <w16cid:commentId w16cid:paraId="58DC0268" w16cid:durableId="23B3CBA4"/>
  <w16cid:commentId w16cid:paraId="4C019D48" w16cid:durableId="23B0424B"/>
  <w16cid:commentId w16cid:paraId="358B05C6" w16cid:durableId="23B0432B"/>
  <w16cid:commentId w16cid:paraId="42744CCB" w16cid:durableId="23B02BA6"/>
  <w16cid:commentId w16cid:paraId="6D296927" w16cid:durableId="23B3C17E"/>
  <w16cid:commentId w16cid:paraId="7B318389" w16cid:durableId="23B3CC95"/>
  <w16cid:commentId w16cid:paraId="63038903" w16cid:durableId="23E8D306"/>
  <w16cid:commentId w16cid:paraId="159DB596" w16cid:durableId="23B05F7C"/>
  <w16cid:commentId w16cid:paraId="68458807" w16cid:durableId="23B3C184"/>
  <w16cid:commentId w16cid:paraId="1D0D6B41" w16cid:durableId="23B414EF"/>
  <w16cid:commentId w16cid:paraId="36C2DB35" w16cid:durableId="23E8D30B"/>
  <w16cid:commentId w16cid:paraId="4DDC1322" w16cid:durableId="23EB736B"/>
  <w16cid:commentId w16cid:paraId="07441F1F" w16cid:durableId="2356B2B7"/>
  <w16cid:commentId w16cid:paraId="46A1E72C" w16cid:durableId="2401E46F"/>
  <w16cid:commentId w16cid:paraId="5FCF1F3A" w16cid:durableId="23A848A4"/>
  <w16cid:commentId w16cid:paraId="5082AB9A" w16cid:durableId="2401EC32"/>
  <w16cid:commentId w16cid:paraId="09DCBE98" w16cid:durableId="2381CFA2"/>
  <w16cid:commentId w16cid:paraId="3225D0B4" w16cid:durableId="23A848AD"/>
  <w16cid:commentId w16cid:paraId="47C05F55" w16cid:durableId="23404B85"/>
  <w16cid:commentId w16cid:paraId="1EF45089" w16cid:durableId="23E8D31A"/>
  <w16cid:commentId w16cid:paraId="73765B72" w16cid:durableId="231C7A1D"/>
  <w16cid:commentId w16cid:paraId="2177FFC1" w16cid:durableId="23403E4C"/>
  <w16cid:commentId w16cid:paraId="72810CB1" w16cid:durableId="23E7887B"/>
  <w16cid:commentId w16cid:paraId="580E8166" w16cid:durableId="242FC7EF"/>
  <w16cid:commentId w16cid:paraId="706FCF6F" w16cid:durableId="23E788B5"/>
  <w16cid:commentId w16cid:paraId="5B0683AA" w16cid:durableId="23A8488C"/>
  <w16cid:commentId w16cid:paraId="48FC2DD6" w16cid:durableId="23B68F11"/>
  <w16cid:commentId w16cid:paraId="0D773C91" w16cid:durableId="23B68F10"/>
  <w16cid:commentId w16cid:paraId="325B47A4" w16cid:durableId="23B68F0F"/>
  <w16cid:commentId w16cid:paraId="7CC5CC0A" w16cid:durableId="242FC6DA"/>
  <w16cid:commentId w16cid:paraId="7D677FC5" w16cid:durableId="2432C811"/>
  <w16cid:commentId w16cid:paraId="48870303" w16cid:durableId="240201A3"/>
  <w16cid:commentId w16cid:paraId="56F806E8" w16cid:durableId="2432C833"/>
  <w16cid:commentId w16cid:paraId="75CD1C2C" w16cid:durableId="240209D6"/>
  <w16cid:commentId w16cid:paraId="0E7D74AF" w16cid:durableId="24394D6B"/>
  <w16cid:commentId w16cid:paraId="1CD9948E" w16cid:durableId="24394D39"/>
  <w16cid:commentId w16cid:paraId="1E428253" w16cid:durableId="24020C2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0D7DB" w14:textId="77777777" w:rsidR="00625E54" w:rsidRDefault="00625E54">
      <w:pPr>
        <w:spacing w:after="0" w:line="240" w:lineRule="auto"/>
      </w:pPr>
      <w:r>
        <w:separator/>
      </w:r>
    </w:p>
  </w:endnote>
  <w:endnote w:type="continuationSeparator" w:id="0">
    <w:p w14:paraId="50517EBA" w14:textId="77777777" w:rsidR="00625E54" w:rsidRDefault="00625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Titre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ieddepageCar"/>
      </w:rPr>
      <w:id w:val="1275136640"/>
      <w:docPartObj>
        <w:docPartGallery w:val="Page Numbers (Bottom of Page)"/>
        <w:docPartUnique/>
      </w:docPartObj>
    </w:sdtPr>
    <w:sdtEndPr>
      <w:rPr>
        <w:rStyle w:val="PieddepageCar"/>
      </w:rPr>
    </w:sdtEndPr>
    <w:sdtContent>
      <w:p w14:paraId="60E5DD2F" w14:textId="77777777" w:rsidR="00625E54" w:rsidRDefault="00625E54" w:rsidP="006F7457">
        <w:pPr>
          <w:pStyle w:val="PersonalName"/>
          <w:framePr w:wrap="none" w:vAnchor="text" w:hAnchor="margin" w:xAlign="center" w:y="1"/>
          <w:rPr>
            <w:rStyle w:val="PieddepageCar"/>
          </w:rPr>
        </w:pPr>
        <w:r>
          <w:rPr>
            <w:rStyle w:val="PieddepageCar"/>
          </w:rPr>
          <w:fldChar w:fldCharType="begin"/>
        </w:r>
        <w:r>
          <w:rPr>
            <w:rStyle w:val="PieddepageCar"/>
          </w:rPr>
          <w:instrText xml:space="preserve"> PAGE </w:instrText>
        </w:r>
        <w:r>
          <w:rPr>
            <w:rStyle w:val="PieddepageCar"/>
          </w:rPr>
          <w:fldChar w:fldCharType="end"/>
        </w:r>
      </w:p>
    </w:sdtContent>
  </w:sdt>
  <w:p w14:paraId="6D633D6C" w14:textId="77777777" w:rsidR="00625E54" w:rsidRDefault="00625E54">
    <w:pPr>
      <w:pStyle w:val="PersonalNam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ieddepageCar"/>
      </w:rPr>
      <w:id w:val="533460771"/>
      <w:docPartObj>
        <w:docPartGallery w:val="Page Numbers (Bottom of Page)"/>
        <w:docPartUnique/>
      </w:docPartObj>
    </w:sdtPr>
    <w:sdtEndPr>
      <w:rPr>
        <w:rStyle w:val="PieddepageCar"/>
      </w:rPr>
    </w:sdtEndPr>
    <w:sdtContent>
      <w:p w14:paraId="701EFB0A" w14:textId="49E26BBF" w:rsidR="00625E54" w:rsidRDefault="00625E54" w:rsidP="006F7457">
        <w:pPr>
          <w:pStyle w:val="PersonalName"/>
          <w:framePr w:wrap="none" w:vAnchor="text" w:hAnchor="margin" w:xAlign="center" w:y="1"/>
          <w:rPr>
            <w:rStyle w:val="PieddepageCar"/>
          </w:rPr>
        </w:pPr>
        <w:r>
          <w:rPr>
            <w:rStyle w:val="PieddepageCar"/>
          </w:rPr>
          <w:fldChar w:fldCharType="begin"/>
        </w:r>
        <w:r>
          <w:rPr>
            <w:rStyle w:val="PieddepageCar"/>
          </w:rPr>
          <w:instrText xml:space="preserve"> PAGE </w:instrText>
        </w:r>
        <w:r>
          <w:rPr>
            <w:rStyle w:val="PieddepageCar"/>
          </w:rPr>
          <w:fldChar w:fldCharType="separate"/>
        </w:r>
        <w:r w:rsidR="00AA4179">
          <w:rPr>
            <w:rStyle w:val="PieddepageCar"/>
            <w:noProof/>
          </w:rPr>
          <w:t>69</w:t>
        </w:r>
        <w:r>
          <w:rPr>
            <w:rStyle w:val="PieddepageCar"/>
          </w:rPr>
          <w:fldChar w:fldCharType="end"/>
        </w:r>
      </w:p>
    </w:sdtContent>
  </w:sdt>
  <w:p w14:paraId="6F91AB03" w14:textId="77777777" w:rsidR="00625E54" w:rsidRDefault="00625E54">
    <w:pPr>
      <w:pStyle w:val="PersonalNam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4DDF3" w14:textId="77777777" w:rsidR="00625E54" w:rsidRDefault="00625E54">
      <w:pPr>
        <w:spacing w:after="0" w:line="240" w:lineRule="auto"/>
      </w:pPr>
      <w:r>
        <w:separator/>
      </w:r>
    </w:p>
  </w:footnote>
  <w:footnote w:type="continuationSeparator" w:id="0">
    <w:p w14:paraId="44890316" w14:textId="77777777" w:rsidR="00625E54" w:rsidRDefault="00625E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16B6"/>
    <w:multiLevelType w:val="hybridMultilevel"/>
    <w:tmpl w:val="44B0750A"/>
    <w:lvl w:ilvl="0" w:tplc="4A7A8E2A">
      <w:start w:val="15"/>
      <w:numFmt w:val="bullet"/>
      <w:lvlText w:val="-"/>
      <w:lvlJc w:val="left"/>
      <w:pPr>
        <w:ind w:left="720" w:hanging="360"/>
      </w:pPr>
      <w:rPr>
        <w:rFonts w:ascii="Calibri Light" w:eastAsiaTheme="majorEastAsia"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F805C3"/>
    <w:multiLevelType w:val="hybridMultilevel"/>
    <w:tmpl w:val="6768595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C461B9"/>
    <w:multiLevelType w:val="hybridMultilevel"/>
    <w:tmpl w:val="82B283AA"/>
    <w:lvl w:ilvl="0" w:tplc="2390936E">
      <w:start w:val="2"/>
      <w:numFmt w:val="bullet"/>
      <w:lvlText w:val="–"/>
      <w:lvlJc w:val="left"/>
      <w:pPr>
        <w:ind w:left="1128" w:hanging="360"/>
      </w:pPr>
      <w:rPr>
        <w:rFonts w:ascii="Calibri Light" w:eastAsiaTheme="majorEastAsia" w:hAnsi="Calibri Light" w:cs="Calibri Light"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3" w15:restartNumberingAfterBreak="0">
    <w:nsid w:val="0F590506"/>
    <w:multiLevelType w:val="hybridMultilevel"/>
    <w:tmpl w:val="E05E26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A60D9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5B7C2B"/>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 w15:restartNumberingAfterBreak="0">
    <w:nsid w:val="174611FC"/>
    <w:multiLevelType w:val="hybridMultilevel"/>
    <w:tmpl w:val="698CBC96"/>
    <w:lvl w:ilvl="0" w:tplc="AB64B878">
      <w:numFmt w:val="bullet"/>
      <w:lvlText w:val="-"/>
      <w:lvlJc w:val="left"/>
      <w:pPr>
        <w:ind w:left="720" w:hanging="360"/>
      </w:pPr>
      <w:rPr>
        <w:rFonts w:ascii="Calibri Light" w:eastAsiaTheme="majorEastAsia" w:hAnsi="Calibri Light" w:cs="Calibri Light"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5212E9"/>
    <w:multiLevelType w:val="hybridMultilevel"/>
    <w:tmpl w:val="3F948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C309D9"/>
    <w:multiLevelType w:val="hybridMultilevel"/>
    <w:tmpl w:val="10A4E30A"/>
    <w:lvl w:ilvl="0" w:tplc="B3EE29BC">
      <w:numFmt w:val="bullet"/>
      <w:lvlText w:val="-"/>
      <w:lvlJc w:val="left"/>
      <w:pPr>
        <w:ind w:left="1428" w:hanging="360"/>
      </w:pPr>
      <w:rPr>
        <w:rFonts w:ascii="Calibri Light" w:eastAsiaTheme="majorEastAsia" w:hAnsi="Calibri Light" w:cs="Calibri Light"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1CE41680"/>
    <w:multiLevelType w:val="multilevel"/>
    <w:tmpl w:val="5F1643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sz w:val="24"/>
        <w:szCs w:val="24"/>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902EC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496356"/>
    <w:multiLevelType w:val="hybridMultilevel"/>
    <w:tmpl w:val="C234C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241313CC"/>
    <w:multiLevelType w:val="hybridMultilevel"/>
    <w:tmpl w:val="26FA9510"/>
    <w:lvl w:ilvl="0" w:tplc="AA32D968">
      <w:start w:val="3"/>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3A2FC0"/>
    <w:multiLevelType w:val="hybridMultilevel"/>
    <w:tmpl w:val="53288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7B44EC"/>
    <w:multiLevelType w:val="multilevel"/>
    <w:tmpl w:val="6DDADC64"/>
    <w:lvl w:ilvl="0">
      <w:start w:val="1"/>
      <w:numFmt w:val="decimal"/>
      <w:lvlText w:val="%1."/>
      <w:lvlJc w:val="left"/>
      <w:pPr>
        <w:ind w:left="360" w:hanging="360"/>
      </w:pPr>
    </w:lvl>
    <w:lvl w:ilvl="1">
      <w:start w:val="1"/>
      <w:numFmt w:val="decimal"/>
      <w:lvlText w:val="%1.%2."/>
      <w:lvlJc w:val="left"/>
      <w:pPr>
        <w:ind w:left="792" w:hanging="432"/>
      </w:pPr>
      <w:rPr>
        <w:b/>
        <w:bCs/>
        <w:i w:val="0"/>
        <w:iCs w:val="0"/>
        <w:u w:val="single"/>
      </w:rPr>
    </w:lvl>
    <w:lvl w:ilvl="2">
      <w:start w:val="1"/>
      <w:numFmt w:val="decimal"/>
      <w:lvlText w:val="%1.%2.%3."/>
      <w:lvlJc w:val="left"/>
      <w:pPr>
        <w:ind w:left="1224" w:hanging="504"/>
      </w:pPr>
      <w:rPr>
        <w:color w:val="auto"/>
        <w:sz w:val="24"/>
        <w:szCs w:val="24"/>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905D2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1FB21C2"/>
    <w:multiLevelType w:val="multilevel"/>
    <w:tmpl w:val="5F1643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sz w:val="24"/>
        <w:szCs w:val="24"/>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956385"/>
    <w:multiLevelType w:val="hybridMultilevel"/>
    <w:tmpl w:val="63981E60"/>
    <w:lvl w:ilvl="0" w:tplc="B3EE29BC">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E259B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2300AB"/>
    <w:multiLevelType w:val="hybridMultilevel"/>
    <w:tmpl w:val="1DD6F574"/>
    <w:lvl w:ilvl="0" w:tplc="123848F4">
      <w:start w:val="29"/>
      <w:numFmt w:val="bullet"/>
      <w:lvlText w:val=""/>
      <w:lvlJc w:val="left"/>
      <w:pPr>
        <w:ind w:left="720" w:hanging="360"/>
      </w:pPr>
      <w:rPr>
        <w:rFonts w:ascii="Wingdings" w:eastAsiaTheme="majorEastAsia"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A51E05"/>
    <w:multiLevelType w:val="multilevel"/>
    <w:tmpl w:val="6DDADC64"/>
    <w:lvl w:ilvl="0">
      <w:start w:val="1"/>
      <w:numFmt w:val="decimal"/>
      <w:lvlText w:val="%1."/>
      <w:lvlJc w:val="left"/>
      <w:pPr>
        <w:ind w:left="360" w:hanging="360"/>
      </w:pPr>
    </w:lvl>
    <w:lvl w:ilvl="1">
      <w:start w:val="1"/>
      <w:numFmt w:val="decimal"/>
      <w:lvlText w:val="%1.%2."/>
      <w:lvlJc w:val="left"/>
      <w:pPr>
        <w:ind w:left="792" w:hanging="432"/>
      </w:pPr>
      <w:rPr>
        <w:b/>
        <w:bCs/>
        <w:i w:val="0"/>
        <w:iCs w:val="0"/>
        <w:u w:val="single"/>
      </w:rPr>
    </w:lvl>
    <w:lvl w:ilvl="2">
      <w:start w:val="1"/>
      <w:numFmt w:val="decimal"/>
      <w:lvlText w:val="%1.%2.%3."/>
      <w:lvlJc w:val="left"/>
      <w:pPr>
        <w:ind w:left="1224" w:hanging="504"/>
      </w:pPr>
      <w:rPr>
        <w:color w:val="auto"/>
        <w:sz w:val="24"/>
        <w:szCs w:val="24"/>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D227D6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DC1544E"/>
    <w:multiLevelType w:val="hybridMultilevel"/>
    <w:tmpl w:val="0B5AF5CE"/>
    <w:lvl w:ilvl="0" w:tplc="AB64B878">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D55B2D"/>
    <w:multiLevelType w:val="hybridMultilevel"/>
    <w:tmpl w:val="5F90A210"/>
    <w:lvl w:ilvl="0" w:tplc="040C000F">
      <w:start w:val="1"/>
      <w:numFmt w:val="decimal"/>
      <w:lvlText w:val="%1."/>
      <w:lvlJc w:val="left"/>
      <w:pPr>
        <w:ind w:left="771" w:hanging="360"/>
      </w:pPr>
      <w:rPr>
        <w:rFonts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24" w15:restartNumberingAfterBreak="0">
    <w:nsid w:val="42B42591"/>
    <w:multiLevelType w:val="hybridMultilevel"/>
    <w:tmpl w:val="2F5666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531D70"/>
    <w:multiLevelType w:val="hybridMultilevel"/>
    <w:tmpl w:val="2BCC8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6D758AB"/>
    <w:multiLevelType w:val="multilevel"/>
    <w:tmpl w:val="5F1643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sz w:val="24"/>
        <w:szCs w:val="24"/>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8F3685"/>
    <w:multiLevelType w:val="hybridMultilevel"/>
    <w:tmpl w:val="7B68A35A"/>
    <w:lvl w:ilvl="0" w:tplc="AB64B878">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A94C93"/>
    <w:multiLevelType w:val="hybridMultilevel"/>
    <w:tmpl w:val="46D25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7AC172C"/>
    <w:multiLevelType w:val="hybridMultilevel"/>
    <w:tmpl w:val="71765B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8E50341"/>
    <w:multiLevelType w:val="multilevel"/>
    <w:tmpl w:val="5F1643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sz w:val="24"/>
        <w:szCs w:val="24"/>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99D1C80"/>
    <w:multiLevelType w:val="multilevel"/>
    <w:tmpl w:val="6DDADC64"/>
    <w:lvl w:ilvl="0">
      <w:start w:val="1"/>
      <w:numFmt w:val="decimal"/>
      <w:lvlText w:val="%1."/>
      <w:lvlJc w:val="left"/>
      <w:pPr>
        <w:ind w:left="360" w:hanging="360"/>
      </w:pPr>
    </w:lvl>
    <w:lvl w:ilvl="1">
      <w:start w:val="1"/>
      <w:numFmt w:val="decimal"/>
      <w:lvlText w:val="%1.%2."/>
      <w:lvlJc w:val="left"/>
      <w:pPr>
        <w:ind w:left="792" w:hanging="432"/>
      </w:pPr>
      <w:rPr>
        <w:b/>
        <w:bCs/>
        <w:i w:val="0"/>
        <w:iCs w:val="0"/>
        <w:u w:val="single"/>
      </w:rPr>
    </w:lvl>
    <w:lvl w:ilvl="2">
      <w:start w:val="1"/>
      <w:numFmt w:val="decimal"/>
      <w:lvlText w:val="%1.%2.%3."/>
      <w:lvlJc w:val="left"/>
      <w:pPr>
        <w:ind w:left="1224" w:hanging="504"/>
      </w:pPr>
      <w:rPr>
        <w:color w:val="auto"/>
        <w:sz w:val="24"/>
        <w:szCs w:val="24"/>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B9C39AB"/>
    <w:multiLevelType w:val="multilevel"/>
    <w:tmpl w:val="6DDADC64"/>
    <w:lvl w:ilvl="0">
      <w:start w:val="1"/>
      <w:numFmt w:val="decimal"/>
      <w:lvlText w:val="%1."/>
      <w:lvlJc w:val="left"/>
      <w:pPr>
        <w:ind w:left="360" w:hanging="360"/>
      </w:pPr>
    </w:lvl>
    <w:lvl w:ilvl="1">
      <w:start w:val="1"/>
      <w:numFmt w:val="decimal"/>
      <w:lvlText w:val="%1.%2."/>
      <w:lvlJc w:val="left"/>
      <w:pPr>
        <w:ind w:left="792" w:hanging="432"/>
      </w:pPr>
      <w:rPr>
        <w:b/>
        <w:bCs/>
        <w:i w:val="0"/>
        <w:iCs w:val="0"/>
        <w:u w:val="single"/>
      </w:rPr>
    </w:lvl>
    <w:lvl w:ilvl="2">
      <w:start w:val="1"/>
      <w:numFmt w:val="decimal"/>
      <w:lvlText w:val="%1.%2.%3."/>
      <w:lvlJc w:val="left"/>
      <w:pPr>
        <w:ind w:left="1224" w:hanging="504"/>
      </w:pPr>
      <w:rPr>
        <w:color w:val="auto"/>
        <w:sz w:val="24"/>
        <w:szCs w:val="24"/>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CD512F0"/>
    <w:multiLevelType w:val="hybridMultilevel"/>
    <w:tmpl w:val="11C62CC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15:restartNumberingAfterBreak="0">
    <w:nsid w:val="5D4A3773"/>
    <w:multiLevelType w:val="hybridMultilevel"/>
    <w:tmpl w:val="968AC4D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15:restartNumberingAfterBreak="0">
    <w:nsid w:val="5D8C211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EEE1B4C"/>
    <w:multiLevelType w:val="multilevel"/>
    <w:tmpl w:val="5F1643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sz w:val="24"/>
        <w:szCs w:val="24"/>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0FF5609"/>
    <w:multiLevelType w:val="hybridMultilevel"/>
    <w:tmpl w:val="2014FA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1967AFF"/>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9" w15:restartNumberingAfterBreak="0">
    <w:nsid w:val="62B86C4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3EA5864"/>
    <w:multiLevelType w:val="multilevel"/>
    <w:tmpl w:val="6DDADC64"/>
    <w:lvl w:ilvl="0">
      <w:start w:val="1"/>
      <w:numFmt w:val="decimal"/>
      <w:lvlText w:val="%1."/>
      <w:lvlJc w:val="left"/>
      <w:pPr>
        <w:ind w:left="360" w:hanging="360"/>
      </w:pPr>
    </w:lvl>
    <w:lvl w:ilvl="1">
      <w:start w:val="1"/>
      <w:numFmt w:val="decimal"/>
      <w:lvlText w:val="%1.%2."/>
      <w:lvlJc w:val="left"/>
      <w:pPr>
        <w:ind w:left="792" w:hanging="432"/>
      </w:pPr>
      <w:rPr>
        <w:b/>
        <w:bCs/>
        <w:i w:val="0"/>
        <w:iCs w:val="0"/>
        <w:u w:val="single"/>
      </w:rPr>
    </w:lvl>
    <w:lvl w:ilvl="2">
      <w:start w:val="1"/>
      <w:numFmt w:val="decimal"/>
      <w:lvlText w:val="%1.%2.%3."/>
      <w:lvlJc w:val="left"/>
      <w:pPr>
        <w:ind w:left="1224" w:hanging="504"/>
      </w:pPr>
      <w:rPr>
        <w:color w:val="auto"/>
        <w:sz w:val="24"/>
        <w:szCs w:val="24"/>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94839C6"/>
    <w:multiLevelType w:val="hybridMultilevel"/>
    <w:tmpl w:val="D330863E"/>
    <w:lvl w:ilvl="0" w:tplc="DCD0B3D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12167E"/>
    <w:multiLevelType w:val="hybridMultilevel"/>
    <w:tmpl w:val="2FAAE8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1C5C61"/>
    <w:multiLevelType w:val="multilevel"/>
    <w:tmpl w:val="6DDADC64"/>
    <w:lvl w:ilvl="0">
      <w:start w:val="1"/>
      <w:numFmt w:val="decimal"/>
      <w:lvlText w:val="%1."/>
      <w:lvlJc w:val="left"/>
      <w:pPr>
        <w:ind w:left="360" w:hanging="360"/>
      </w:pPr>
    </w:lvl>
    <w:lvl w:ilvl="1">
      <w:start w:val="1"/>
      <w:numFmt w:val="decimal"/>
      <w:lvlText w:val="%1.%2."/>
      <w:lvlJc w:val="left"/>
      <w:pPr>
        <w:ind w:left="792" w:hanging="432"/>
      </w:pPr>
      <w:rPr>
        <w:b/>
        <w:bCs/>
        <w:i w:val="0"/>
        <w:iCs w:val="0"/>
        <w:u w:val="single"/>
      </w:rPr>
    </w:lvl>
    <w:lvl w:ilvl="2">
      <w:start w:val="1"/>
      <w:numFmt w:val="decimal"/>
      <w:lvlText w:val="%1.%2.%3."/>
      <w:lvlJc w:val="left"/>
      <w:pPr>
        <w:ind w:left="1224" w:hanging="504"/>
      </w:pPr>
      <w:rPr>
        <w:color w:val="auto"/>
        <w:sz w:val="24"/>
        <w:szCs w:val="24"/>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6933D59"/>
    <w:multiLevelType w:val="hybridMultilevel"/>
    <w:tmpl w:val="9D2E6E7A"/>
    <w:lvl w:ilvl="0" w:tplc="AB64B878">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8AA67A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B0A0B0C"/>
    <w:multiLevelType w:val="hybridMultilevel"/>
    <w:tmpl w:val="E91C5BB4"/>
    <w:lvl w:ilvl="0" w:tplc="AB64B878">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42"/>
  </w:num>
  <w:num w:numId="4">
    <w:abstractNumId w:val="12"/>
  </w:num>
  <w:num w:numId="5">
    <w:abstractNumId w:val="27"/>
  </w:num>
  <w:num w:numId="6">
    <w:abstractNumId w:val="17"/>
  </w:num>
  <w:num w:numId="7">
    <w:abstractNumId w:val="8"/>
  </w:num>
  <w:num w:numId="8">
    <w:abstractNumId w:val="7"/>
  </w:num>
  <w:num w:numId="9">
    <w:abstractNumId w:val="24"/>
  </w:num>
  <w:num w:numId="10">
    <w:abstractNumId w:val="13"/>
  </w:num>
  <w:num w:numId="11">
    <w:abstractNumId w:val="34"/>
  </w:num>
  <w:num w:numId="12">
    <w:abstractNumId w:val="37"/>
  </w:num>
  <w:num w:numId="13">
    <w:abstractNumId w:val="33"/>
  </w:num>
  <w:num w:numId="14">
    <w:abstractNumId w:val="41"/>
  </w:num>
  <w:num w:numId="15">
    <w:abstractNumId w:val="2"/>
  </w:num>
  <w:num w:numId="16">
    <w:abstractNumId w:val="28"/>
  </w:num>
  <w:num w:numId="17">
    <w:abstractNumId w:val="11"/>
  </w:num>
  <w:num w:numId="18">
    <w:abstractNumId w:val="1"/>
  </w:num>
  <w:num w:numId="19">
    <w:abstractNumId w:val="6"/>
  </w:num>
  <w:num w:numId="20">
    <w:abstractNumId w:val="31"/>
  </w:num>
  <w:num w:numId="21">
    <w:abstractNumId w:val="10"/>
  </w:num>
  <w:num w:numId="22">
    <w:abstractNumId w:val="38"/>
  </w:num>
  <w:num w:numId="23">
    <w:abstractNumId w:val="5"/>
  </w:num>
  <w:num w:numId="24">
    <w:abstractNumId w:val="15"/>
  </w:num>
  <w:num w:numId="25">
    <w:abstractNumId w:val="26"/>
  </w:num>
  <w:num w:numId="26">
    <w:abstractNumId w:val="30"/>
  </w:num>
  <w:num w:numId="27">
    <w:abstractNumId w:val="9"/>
  </w:num>
  <w:num w:numId="28">
    <w:abstractNumId w:val="19"/>
  </w:num>
  <w:num w:numId="29">
    <w:abstractNumId w:val="35"/>
  </w:num>
  <w:num w:numId="30">
    <w:abstractNumId w:val="4"/>
  </w:num>
  <w:num w:numId="31">
    <w:abstractNumId w:val="45"/>
  </w:num>
  <w:num w:numId="32">
    <w:abstractNumId w:val="39"/>
  </w:num>
  <w:num w:numId="33">
    <w:abstractNumId w:val="18"/>
  </w:num>
  <w:num w:numId="34">
    <w:abstractNumId w:val="16"/>
  </w:num>
  <w:num w:numId="35">
    <w:abstractNumId w:val="36"/>
  </w:num>
  <w:num w:numId="36">
    <w:abstractNumId w:val="43"/>
  </w:num>
  <w:num w:numId="37">
    <w:abstractNumId w:val="14"/>
  </w:num>
  <w:num w:numId="38">
    <w:abstractNumId w:val="32"/>
  </w:num>
  <w:num w:numId="39">
    <w:abstractNumId w:val="25"/>
  </w:num>
  <w:num w:numId="40">
    <w:abstractNumId w:val="46"/>
  </w:num>
  <w:num w:numId="41">
    <w:abstractNumId w:val="29"/>
  </w:num>
  <w:num w:numId="42">
    <w:abstractNumId w:val="44"/>
  </w:num>
  <w:num w:numId="43">
    <w:abstractNumId w:val="22"/>
  </w:num>
  <w:num w:numId="44">
    <w:abstractNumId w:val="3"/>
  </w:num>
  <w:num w:numId="45">
    <w:abstractNumId w:val="21"/>
  </w:num>
  <w:num w:numId="46">
    <w:abstractNumId w:val="20"/>
  </w:num>
  <w:num w:numId="47">
    <w:abstractNumId w:val="4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RARDAN Justine">
    <w15:presenceInfo w15:providerId="AD" w15:userId="S::justine.berardan@edu.em-lyon.com::9670cd87-f43e-420b-a199-bf5420bae255"/>
  </w15:person>
  <w15:person w15:author="SIDIBE Thomas">
    <w15:presenceInfo w15:providerId="AD" w15:userId="S-1-5-21-3834895988-1951830915-283893654-1204613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30B"/>
    <w:rsid w:val="00000DE9"/>
    <w:rsid w:val="0000156A"/>
    <w:rsid w:val="0000178B"/>
    <w:rsid w:val="00004BA5"/>
    <w:rsid w:val="00004F48"/>
    <w:rsid w:val="0000779C"/>
    <w:rsid w:val="00021EEA"/>
    <w:rsid w:val="000243E4"/>
    <w:rsid w:val="000315D2"/>
    <w:rsid w:val="00052C1F"/>
    <w:rsid w:val="000562B1"/>
    <w:rsid w:val="0007077E"/>
    <w:rsid w:val="00073E6C"/>
    <w:rsid w:val="000836A1"/>
    <w:rsid w:val="000A0858"/>
    <w:rsid w:val="000A4CA7"/>
    <w:rsid w:val="000B77EC"/>
    <w:rsid w:val="000C2981"/>
    <w:rsid w:val="000C3CA0"/>
    <w:rsid w:val="000C439B"/>
    <w:rsid w:val="000C648A"/>
    <w:rsid w:val="000C76B5"/>
    <w:rsid w:val="000D3B69"/>
    <w:rsid w:val="000D568D"/>
    <w:rsid w:val="000E7D70"/>
    <w:rsid w:val="000F7BDD"/>
    <w:rsid w:val="00120428"/>
    <w:rsid w:val="0012246C"/>
    <w:rsid w:val="00131F2A"/>
    <w:rsid w:val="00132A0E"/>
    <w:rsid w:val="00137F61"/>
    <w:rsid w:val="001518EF"/>
    <w:rsid w:val="00156297"/>
    <w:rsid w:val="00160434"/>
    <w:rsid w:val="00164CF4"/>
    <w:rsid w:val="0017481A"/>
    <w:rsid w:val="001A69BB"/>
    <w:rsid w:val="001B0CED"/>
    <w:rsid w:val="001C28AB"/>
    <w:rsid w:val="001C6DE6"/>
    <w:rsid w:val="001D3DC4"/>
    <w:rsid w:val="001E2818"/>
    <w:rsid w:val="001F4FFD"/>
    <w:rsid w:val="001F6191"/>
    <w:rsid w:val="00201F5E"/>
    <w:rsid w:val="00203BD1"/>
    <w:rsid w:val="002157E8"/>
    <w:rsid w:val="002169B1"/>
    <w:rsid w:val="00231DD2"/>
    <w:rsid w:val="00232DD4"/>
    <w:rsid w:val="0025369A"/>
    <w:rsid w:val="002573E1"/>
    <w:rsid w:val="00257D0D"/>
    <w:rsid w:val="00260988"/>
    <w:rsid w:val="00275FD6"/>
    <w:rsid w:val="00277C65"/>
    <w:rsid w:val="00291C3B"/>
    <w:rsid w:val="002A0C2C"/>
    <w:rsid w:val="002A58EF"/>
    <w:rsid w:val="002A6DFF"/>
    <w:rsid w:val="002A7467"/>
    <w:rsid w:val="002B2DAE"/>
    <w:rsid w:val="002B53B2"/>
    <w:rsid w:val="002B5E5A"/>
    <w:rsid w:val="002C2685"/>
    <w:rsid w:val="002C2BC5"/>
    <w:rsid w:val="002C581F"/>
    <w:rsid w:val="002C6C0A"/>
    <w:rsid w:val="002D5F13"/>
    <w:rsid w:val="002E0155"/>
    <w:rsid w:val="00306DE9"/>
    <w:rsid w:val="00307FF2"/>
    <w:rsid w:val="0031112E"/>
    <w:rsid w:val="00315664"/>
    <w:rsid w:val="0032139C"/>
    <w:rsid w:val="00321471"/>
    <w:rsid w:val="00322C93"/>
    <w:rsid w:val="003239CC"/>
    <w:rsid w:val="00332E8A"/>
    <w:rsid w:val="00335702"/>
    <w:rsid w:val="00343E72"/>
    <w:rsid w:val="00344CF0"/>
    <w:rsid w:val="0035555E"/>
    <w:rsid w:val="00362207"/>
    <w:rsid w:val="003842FE"/>
    <w:rsid w:val="0039446A"/>
    <w:rsid w:val="00397C92"/>
    <w:rsid w:val="003A0F0A"/>
    <w:rsid w:val="003A41E5"/>
    <w:rsid w:val="003A520C"/>
    <w:rsid w:val="003A6E5F"/>
    <w:rsid w:val="003A7076"/>
    <w:rsid w:val="003B12B1"/>
    <w:rsid w:val="003B7864"/>
    <w:rsid w:val="003C0EF5"/>
    <w:rsid w:val="003D2386"/>
    <w:rsid w:val="003D56F3"/>
    <w:rsid w:val="003F18C6"/>
    <w:rsid w:val="00401D59"/>
    <w:rsid w:val="004040B0"/>
    <w:rsid w:val="004074F8"/>
    <w:rsid w:val="0041018D"/>
    <w:rsid w:val="00412B8A"/>
    <w:rsid w:val="00420C89"/>
    <w:rsid w:val="00423F4E"/>
    <w:rsid w:val="00432EFD"/>
    <w:rsid w:val="00441D9E"/>
    <w:rsid w:val="00442502"/>
    <w:rsid w:val="00446564"/>
    <w:rsid w:val="00455CE8"/>
    <w:rsid w:val="0046391F"/>
    <w:rsid w:val="00463C1C"/>
    <w:rsid w:val="0047290F"/>
    <w:rsid w:val="004864C6"/>
    <w:rsid w:val="00490E61"/>
    <w:rsid w:val="0049195E"/>
    <w:rsid w:val="004A1B04"/>
    <w:rsid w:val="004B71E8"/>
    <w:rsid w:val="004C6D07"/>
    <w:rsid w:val="004D648A"/>
    <w:rsid w:val="004D79F8"/>
    <w:rsid w:val="004E03A2"/>
    <w:rsid w:val="004E2FFA"/>
    <w:rsid w:val="004F6290"/>
    <w:rsid w:val="00511043"/>
    <w:rsid w:val="0051779A"/>
    <w:rsid w:val="00547672"/>
    <w:rsid w:val="00555FBB"/>
    <w:rsid w:val="00561C30"/>
    <w:rsid w:val="00563241"/>
    <w:rsid w:val="0056775C"/>
    <w:rsid w:val="00571550"/>
    <w:rsid w:val="0057235E"/>
    <w:rsid w:val="0057778F"/>
    <w:rsid w:val="00581E2F"/>
    <w:rsid w:val="005841D6"/>
    <w:rsid w:val="00585517"/>
    <w:rsid w:val="00590894"/>
    <w:rsid w:val="0059791C"/>
    <w:rsid w:val="005B049B"/>
    <w:rsid w:val="005B4EB6"/>
    <w:rsid w:val="005B6E44"/>
    <w:rsid w:val="005C62B4"/>
    <w:rsid w:val="005E29D6"/>
    <w:rsid w:val="005E34DA"/>
    <w:rsid w:val="005E3BF3"/>
    <w:rsid w:val="005E690E"/>
    <w:rsid w:val="005F11B3"/>
    <w:rsid w:val="00601113"/>
    <w:rsid w:val="00603ED9"/>
    <w:rsid w:val="00606350"/>
    <w:rsid w:val="006102EA"/>
    <w:rsid w:val="0061240F"/>
    <w:rsid w:val="0061734D"/>
    <w:rsid w:val="00624CEB"/>
    <w:rsid w:val="00625A99"/>
    <w:rsid w:val="00625E54"/>
    <w:rsid w:val="00634CD4"/>
    <w:rsid w:val="0064609F"/>
    <w:rsid w:val="006615E2"/>
    <w:rsid w:val="006625B8"/>
    <w:rsid w:val="0066369D"/>
    <w:rsid w:val="006667F9"/>
    <w:rsid w:val="00681239"/>
    <w:rsid w:val="00690338"/>
    <w:rsid w:val="00695E9B"/>
    <w:rsid w:val="0069778E"/>
    <w:rsid w:val="006A477F"/>
    <w:rsid w:val="006A5ACC"/>
    <w:rsid w:val="006B04B0"/>
    <w:rsid w:val="006B3197"/>
    <w:rsid w:val="006C3A14"/>
    <w:rsid w:val="006D40F8"/>
    <w:rsid w:val="006F2530"/>
    <w:rsid w:val="006F7457"/>
    <w:rsid w:val="0071616C"/>
    <w:rsid w:val="00717F64"/>
    <w:rsid w:val="00722B8F"/>
    <w:rsid w:val="00724AEB"/>
    <w:rsid w:val="007277C1"/>
    <w:rsid w:val="00730C7C"/>
    <w:rsid w:val="00733BB4"/>
    <w:rsid w:val="007349E7"/>
    <w:rsid w:val="00736EA9"/>
    <w:rsid w:val="00740FDF"/>
    <w:rsid w:val="007413F9"/>
    <w:rsid w:val="00744F5F"/>
    <w:rsid w:val="00751867"/>
    <w:rsid w:val="00753A58"/>
    <w:rsid w:val="0075454B"/>
    <w:rsid w:val="007555DB"/>
    <w:rsid w:val="007665F0"/>
    <w:rsid w:val="00774A5A"/>
    <w:rsid w:val="007772B9"/>
    <w:rsid w:val="007800EB"/>
    <w:rsid w:val="007801FD"/>
    <w:rsid w:val="007832CF"/>
    <w:rsid w:val="00785093"/>
    <w:rsid w:val="00790412"/>
    <w:rsid w:val="0079224C"/>
    <w:rsid w:val="0079229B"/>
    <w:rsid w:val="00793D49"/>
    <w:rsid w:val="00794A0C"/>
    <w:rsid w:val="007A10BA"/>
    <w:rsid w:val="007B0606"/>
    <w:rsid w:val="007B1830"/>
    <w:rsid w:val="007B1B90"/>
    <w:rsid w:val="007D140C"/>
    <w:rsid w:val="007D34F6"/>
    <w:rsid w:val="007E0E96"/>
    <w:rsid w:val="007F458E"/>
    <w:rsid w:val="007F47F7"/>
    <w:rsid w:val="00807C6B"/>
    <w:rsid w:val="00810FDF"/>
    <w:rsid w:val="008164B7"/>
    <w:rsid w:val="00816928"/>
    <w:rsid w:val="00821304"/>
    <w:rsid w:val="008301C1"/>
    <w:rsid w:val="00840A7C"/>
    <w:rsid w:val="00841135"/>
    <w:rsid w:val="008422E4"/>
    <w:rsid w:val="00873DBA"/>
    <w:rsid w:val="008768CA"/>
    <w:rsid w:val="00880AE9"/>
    <w:rsid w:val="0089336E"/>
    <w:rsid w:val="008A4233"/>
    <w:rsid w:val="008B176F"/>
    <w:rsid w:val="008B5D89"/>
    <w:rsid w:val="008F14F4"/>
    <w:rsid w:val="008F1A58"/>
    <w:rsid w:val="008F69B2"/>
    <w:rsid w:val="009030B7"/>
    <w:rsid w:val="009047C8"/>
    <w:rsid w:val="00907C0A"/>
    <w:rsid w:val="00911543"/>
    <w:rsid w:val="00914E35"/>
    <w:rsid w:val="009411A3"/>
    <w:rsid w:val="00943166"/>
    <w:rsid w:val="00957BAD"/>
    <w:rsid w:val="00964F55"/>
    <w:rsid w:val="009675F0"/>
    <w:rsid w:val="00972466"/>
    <w:rsid w:val="009729AC"/>
    <w:rsid w:val="00980835"/>
    <w:rsid w:val="00983F80"/>
    <w:rsid w:val="009861ED"/>
    <w:rsid w:val="009919C5"/>
    <w:rsid w:val="00992FCA"/>
    <w:rsid w:val="009944B4"/>
    <w:rsid w:val="009954C8"/>
    <w:rsid w:val="009B0A5D"/>
    <w:rsid w:val="009C13CA"/>
    <w:rsid w:val="009D4A1B"/>
    <w:rsid w:val="009D6DB6"/>
    <w:rsid w:val="009E79CA"/>
    <w:rsid w:val="009F78B6"/>
    <w:rsid w:val="009F7BEB"/>
    <w:rsid w:val="00A060FF"/>
    <w:rsid w:val="00A27A75"/>
    <w:rsid w:val="00A318B5"/>
    <w:rsid w:val="00A336C0"/>
    <w:rsid w:val="00A35B02"/>
    <w:rsid w:val="00A50161"/>
    <w:rsid w:val="00A51CF9"/>
    <w:rsid w:val="00A65AE8"/>
    <w:rsid w:val="00A767B4"/>
    <w:rsid w:val="00AA4179"/>
    <w:rsid w:val="00AA7EC5"/>
    <w:rsid w:val="00AB1841"/>
    <w:rsid w:val="00AD6035"/>
    <w:rsid w:val="00AD6B5F"/>
    <w:rsid w:val="00AF3DD0"/>
    <w:rsid w:val="00AF5DE8"/>
    <w:rsid w:val="00B05009"/>
    <w:rsid w:val="00B11E31"/>
    <w:rsid w:val="00B14ED5"/>
    <w:rsid w:val="00B21CD1"/>
    <w:rsid w:val="00B235DF"/>
    <w:rsid w:val="00B3405F"/>
    <w:rsid w:val="00B422B6"/>
    <w:rsid w:val="00B42FA5"/>
    <w:rsid w:val="00B47223"/>
    <w:rsid w:val="00B47C3E"/>
    <w:rsid w:val="00B67E88"/>
    <w:rsid w:val="00B67F20"/>
    <w:rsid w:val="00B9132B"/>
    <w:rsid w:val="00B91C20"/>
    <w:rsid w:val="00B95C00"/>
    <w:rsid w:val="00BA3ECE"/>
    <w:rsid w:val="00BB343B"/>
    <w:rsid w:val="00BB5D68"/>
    <w:rsid w:val="00BB611F"/>
    <w:rsid w:val="00BC0EB1"/>
    <w:rsid w:val="00BE2C2C"/>
    <w:rsid w:val="00BE374A"/>
    <w:rsid w:val="00C04462"/>
    <w:rsid w:val="00C05DF0"/>
    <w:rsid w:val="00C072D8"/>
    <w:rsid w:val="00C13214"/>
    <w:rsid w:val="00C13866"/>
    <w:rsid w:val="00C1758C"/>
    <w:rsid w:val="00C33AC0"/>
    <w:rsid w:val="00C3453A"/>
    <w:rsid w:val="00C36952"/>
    <w:rsid w:val="00C3722F"/>
    <w:rsid w:val="00C50204"/>
    <w:rsid w:val="00C61B5B"/>
    <w:rsid w:val="00C62BD1"/>
    <w:rsid w:val="00C62CBD"/>
    <w:rsid w:val="00C71BE8"/>
    <w:rsid w:val="00C76A0D"/>
    <w:rsid w:val="00C77AFF"/>
    <w:rsid w:val="00C81541"/>
    <w:rsid w:val="00C830F3"/>
    <w:rsid w:val="00C870CF"/>
    <w:rsid w:val="00CA0DBD"/>
    <w:rsid w:val="00CA3F21"/>
    <w:rsid w:val="00CB7D63"/>
    <w:rsid w:val="00CC062F"/>
    <w:rsid w:val="00CC3D7E"/>
    <w:rsid w:val="00CC7F1C"/>
    <w:rsid w:val="00CD3C22"/>
    <w:rsid w:val="00CE35FC"/>
    <w:rsid w:val="00CE5AA1"/>
    <w:rsid w:val="00CF0EAB"/>
    <w:rsid w:val="00D0381F"/>
    <w:rsid w:val="00D14CEB"/>
    <w:rsid w:val="00D20110"/>
    <w:rsid w:val="00D2576B"/>
    <w:rsid w:val="00D2699D"/>
    <w:rsid w:val="00D26B18"/>
    <w:rsid w:val="00D5025D"/>
    <w:rsid w:val="00D524D0"/>
    <w:rsid w:val="00D566C1"/>
    <w:rsid w:val="00D57360"/>
    <w:rsid w:val="00D622DA"/>
    <w:rsid w:val="00D76B9F"/>
    <w:rsid w:val="00D834B8"/>
    <w:rsid w:val="00D84D40"/>
    <w:rsid w:val="00D91659"/>
    <w:rsid w:val="00D927EB"/>
    <w:rsid w:val="00D94448"/>
    <w:rsid w:val="00DB2A87"/>
    <w:rsid w:val="00DB5AC9"/>
    <w:rsid w:val="00DC2F94"/>
    <w:rsid w:val="00DC3DAB"/>
    <w:rsid w:val="00DD7637"/>
    <w:rsid w:val="00DE2E6C"/>
    <w:rsid w:val="00DF1CC5"/>
    <w:rsid w:val="00DF2A43"/>
    <w:rsid w:val="00DF6F2F"/>
    <w:rsid w:val="00DF7F9E"/>
    <w:rsid w:val="00E002CB"/>
    <w:rsid w:val="00E051C2"/>
    <w:rsid w:val="00E17D2D"/>
    <w:rsid w:val="00E20346"/>
    <w:rsid w:val="00E27963"/>
    <w:rsid w:val="00E3249D"/>
    <w:rsid w:val="00E40C04"/>
    <w:rsid w:val="00E4185E"/>
    <w:rsid w:val="00E50E6C"/>
    <w:rsid w:val="00E511E1"/>
    <w:rsid w:val="00E643E4"/>
    <w:rsid w:val="00E66B59"/>
    <w:rsid w:val="00E70B6D"/>
    <w:rsid w:val="00E74578"/>
    <w:rsid w:val="00E80AA7"/>
    <w:rsid w:val="00E9030B"/>
    <w:rsid w:val="00EA08DB"/>
    <w:rsid w:val="00EA12CB"/>
    <w:rsid w:val="00EA65AB"/>
    <w:rsid w:val="00EB435E"/>
    <w:rsid w:val="00EB51DD"/>
    <w:rsid w:val="00EE3C04"/>
    <w:rsid w:val="00EF34D0"/>
    <w:rsid w:val="00EF610D"/>
    <w:rsid w:val="00F01C45"/>
    <w:rsid w:val="00F034F3"/>
    <w:rsid w:val="00F14185"/>
    <w:rsid w:val="00F14334"/>
    <w:rsid w:val="00F256DC"/>
    <w:rsid w:val="00F40B31"/>
    <w:rsid w:val="00F5169C"/>
    <w:rsid w:val="00F53B29"/>
    <w:rsid w:val="00F5578D"/>
    <w:rsid w:val="00F67F83"/>
    <w:rsid w:val="00F83E9F"/>
    <w:rsid w:val="00F86AD8"/>
    <w:rsid w:val="00F86B0B"/>
    <w:rsid w:val="00F928B2"/>
    <w:rsid w:val="00F973EE"/>
    <w:rsid w:val="00FA7DDE"/>
    <w:rsid w:val="00FB4855"/>
    <w:rsid w:val="00FC3309"/>
    <w:rsid w:val="00FD0F33"/>
    <w:rsid w:val="00FD4763"/>
    <w:rsid w:val="00FE1416"/>
    <w:rsid w:val="00FE4335"/>
    <w:rsid w:val="00FE44E4"/>
    <w:rsid w:val="00FF7C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B2A4E"/>
  <w15:chartTrackingRefBased/>
  <w15:docId w15:val="{FFFA7ED8-7F6F-8142-A325-D2702C131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CD1"/>
    <w:pPr>
      <w:spacing w:after="200" w:line="360" w:lineRule="auto"/>
    </w:pPr>
    <w:rPr>
      <w:rFonts w:asciiTheme="majorHAnsi" w:eastAsiaTheme="majorEastAsia" w:hAnsiTheme="majorHAnsi" w:cstheme="majorBidi"/>
      <w:szCs w:val="22"/>
    </w:rPr>
  </w:style>
  <w:style w:type="paragraph" w:styleId="Titre1">
    <w:name w:val="heading 1"/>
    <w:basedOn w:val="Normal"/>
    <w:next w:val="Normal"/>
    <w:link w:val="Titre1Car"/>
    <w:uiPriority w:val="9"/>
    <w:qFormat/>
    <w:rsid w:val="00B91C20"/>
    <w:pPr>
      <w:spacing w:before="480" w:after="0"/>
      <w:contextualSpacing/>
      <w:outlineLvl w:val="0"/>
    </w:pPr>
    <w:rPr>
      <w:rFonts w:cs="Times New Roman (Titres CS)"/>
      <w:spacing w:val="5"/>
      <w:sz w:val="36"/>
      <w:szCs w:val="36"/>
    </w:rPr>
  </w:style>
  <w:style w:type="paragraph" w:styleId="Titre2">
    <w:name w:val="heading 2"/>
    <w:basedOn w:val="Normal"/>
    <w:next w:val="Normal"/>
    <w:link w:val="Titre2Car"/>
    <w:uiPriority w:val="9"/>
    <w:unhideWhenUsed/>
    <w:qFormat/>
    <w:rsid w:val="00E9030B"/>
    <w:pPr>
      <w:spacing w:before="200" w:after="0" w:line="271" w:lineRule="auto"/>
      <w:outlineLvl w:val="1"/>
    </w:pPr>
    <w:rPr>
      <w:smallCaps/>
      <w:sz w:val="28"/>
      <w:szCs w:val="28"/>
    </w:rPr>
  </w:style>
  <w:style w:type="paragraph" w:styleId="Titre3">
    <w:name w:val="heading 3"/>
    <w:basedOn w:val="Normal"/>
    <w:next w:val="Normal"/>
    <w:link w:val="Titre3Car"/>
    <w:uiPriority w:val="9"/>
    <w:unhideWhenUsed/>
    <w:qFormat/>
    <w:rsid w:val="00455CE8"/>
    <w:pPr>
      <w:spacing w:before="200" w:after="0" w:line="271" w:lineRule="auto"/>
      <w:outlineLvl w:val="2"/>
    </w:pPr>
    <w:rPr>
      <w:i/>
      <w:iCs/>
      <w:smallCaps/>
      <w:spacing w:val="5"/>
      <w:sz w:val="26"/>
      <w:szCs w:val="26"/>
    </w:rPr>
  </w:style>
  <w:style w:type="paragraph" w:styleId="Titre4">
    <w:name w:val="heading 4"/>
    <w:basedOn w:val="Normal"/>
    <w:next w:val="Normal"/>
    <w:link w:val="Titre4Car"/>
    <w:uiPriority w:val="9"/>
    <w:unhideWhenUsed/>
    <w:qFormat/>
    <w:rsid w:val="00E9030B"/>
    <w:pPr>
      <w:spacing w:after="0" w:line="271" w:lineRule="auto"/>
      <w:outlineLvl w:val="3"/>
    </w:pPr>
    <w:rPr>
      <w:b/>
      <w:bCs/>
      <w:spacing w:val="5"/>
      <w:szCs w:val="24"/>
    </w:rPr>
  </w:style>
  <w:style w:type="paragraph" w:styleId="Titre5">
    <w:name w:val="heading 5"/>
    <w:basedOn w:val="Normal"/>
    <w:next w:val="Normal"/>
    <w:link w:val="Titre5Car"/>
    <w:uiPriority w:val="9"/>
    <w:unhideWhenUsed/>
    <w:qFormat/>
    <w:rsid w:val="00E9030B"/>
    <w:pPr>
      <w:spacing w:after="0" w:line="271" w:lineRule="auto"/>
      <w:outlineLvl w:val="4"/>
    </w:pPr>
    <w:rPr>
      <w:i/>
      <w:iCs/>
      <w:szCs w:val="24"/>
    </w:rPr>
  </w:style>
  <w:style w:type="paragraph" w:styleId="Titre6">
    <w:name w:val="heading 6"/>
    <w:basedOn w:val="Normal"/>
    <w:next w:val="Normal"/>
    <w:link w:val="Titre6Car"/>
    <w:uiPriority w:val="9"/>
    <w:semiHidden/>
    <w:unhideWhenUsed/>
    <w:qFormat/>
    <w:rsid w:val="00E9030B"/>
    <w:pPr>
      <w:shd w:val="clear" w:color="auto" w:fill="FFFFFF" w:themeFill="background1"/>
      <w:spacing w:after="0" w:line="271" w:lineRule="auto"/>
      <w:outlineLvl w:val="5"/>
    </w:pPr>
    <w:rPr>
      <w:b/>
      <w:bCs/>
      <w:color w:val="595959" w:themeColor="text1" w:themeTint="A6"/>
      <w:spacing w:val="5"/>
    </w:rPr>
  </w:style>
  <w:style w:type="paragraph" w:styleId="Titre7">
    <w:name w:val="heading 7"/>
    <w:basedOn w:val="Normal"/>
    <w:next w:val="Normal"/>
    <w:link w:val="Titre7Car"/>
    <w:uiPriority w:val="9"/>
    <w:semiHidden/>
    <w:unhideWhenUsed/>
    <w:qFormat/>
    <w:rsid w:val="00E9030B"/>
    <w:pPr>
      <w:spacing w:after="0"/>
      <w:outlineLvl w:val="6"/>
    </w:pPr>
    <w:rPr>
      <w:b/>
      <w:bCs/>
      <w:i/>
      <w:iCs/>
      <w:color w:val="5A5A5A" w:themeColor="text1" w:themeTint="A5"/>
      <w:sz w:val="20"/>
      <w:szCs w:val="20"/>
    </w:rPr>
  </w:style>
  <w:style w:type="paragraph" w:styleId="Titre8">
    <w:name w:val="heading 8"/>
    <w:basedOn w:val="Normal"/>
    <w:next w:val="Normal"/>
    <w:link w:val="Titre8Car"/>
    <w:uiPriority w:val="9"/>
    <w:semiHidden/>
    <w:unhideWhenUsed/>
    <w:qFormat/>
    <w:rsid w:val="00E9030B"/>
    <w:pPr>
      <w:spacing w:after="0"/>
      <w:outlineLvl w:val="7"/>
    </w:pPr>
    <w:rPr>
      <w:b/>
      <w:bCs/>
      <w:color w:val="7F7F7F" w:themeColor="text1" w:themeTint="80"/>
      <w:sz w:val="20"/>
      <w:szCs w:val="20"/>
    </w:rPr>
  </w:style>
  <w:style w:type="paragraph" w:styleId="Titre9">
    <w:name w:val="heading 9"/>
    <w:basedOn w:val="Normal"/>
    <w:next w:val="Normal"/>
    <w:link w:val="Titre9Car"/>
    <w:uiPriority w:val="9"/>
    <w:semiHidden/>
    <w:unhideWhenUsed/>
    <w:qFormat/>
    <w:rsid w:val="00E9030B"/>
    <w:pPr>
      <w:spacing w:after="0" w:line="271" w:lineRule="auto"/>
      <w:outlineLvl w:val="8"/>
    </w:pPr>
    <w:rPr>
      <w:b/>
      <w:bCs/>
      <w:i/>
      <w:iCs/>
      <w:color w:val="7F7F7F" w:themeColor="text1" w:themeTint="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91C20"/>
    <w:rPr>
      <w:rFonts w:asciiTheme="majorHAnsi" w:eastAsiaTheme="majorEastAsia" w:hAnsiTheme="majorHAnsi" w:cs="Times New Roman (Titres CS)"/>
      <w:spacing w:val="5"/>
      <w:sz w:val="36"/>
      <w:szCs w:val="36"/>
    </w:rPr>
  </w:style>
  <w:style w:type="character" w:customStyle="1" w:styleId="Titre2Car">
    <w:name w:val="Titre 2 Car"/>
    <w:basedOn w:val="Policepardfaut"/>
    <w:link w:val="Titre2"/>
    <w:uiPriority w:val="9"/>
    <w:rsid w:val="00E9030B"/>
    <w:rPr>
      <w:rFonts w:asciiTheme="majorHAnsi" w:eastAsiaTheme="majorEastAsia" w:hAnsiTheme="majorHAnsi" w:cstheme="majorBidi"/>
      <w:smallCaps/>
      <w:sz w:val="28"/>
      <w:szCs w:val="28"/>
    </w:rPr>
  </w:style>
  <w:style w:type="character" w:customStyle="1" w:styleId="Titre3Car">
    <w:name w:val="Titre 3 Car"/>
    <w:basedOn w:val="Policepardfaut"/>
    <w:link w:val="Titre3"/>
    <w:uiPriority w:val="9"/>
    <w:rsid w:val="00455CE8"/>
    <w:rPr>
      <w:rFonts w:asciiTheme="majorHAnsi" w:eastAsiaTheme="majorEastAsia" w:hAnsiTheme="majorHAnsi" w:cstheme="majorBidi"/>
      <w:i/>
      <w:iCs/>
      <w:smallCaps/>
      <w:spacing w:val="5"/>
      <w:sz w:val="26"/>
      <w:szCs w:val="26"/>
    </w:rPr>
  </w:style>
  <w:style w:type="character" w:customStyle="1" w:styleId="Titre4Car">
    <w:name w:val="Titre 4 Car"/>
    <w:basedOn w:val="Policepardfaut"/>
    <w:link w:val="Titre4"/>
    <w:uiPriority w:val="9"/>
    <w:rsid w:val="00E9030B"/>
    <w:rPr>
      <w:rFonts w:asciiTheme="majorHAnsi" w:eastAsiaTheme="majorEastAsia" w:hAnsiTheme="majorHAnsi" w:cstheme="majorBidi"/>
      <w:b/>
      <w:bCs/>
      <w:spacing w:val="5"/>
    </w:rPr>
  </w:style>
  <w:style w:type="character" w:customStyle="1" w:styleId="Titre5Car">
    <w:name w:val="Titre 5 Car"/>
    <w:basedOn w:val="Policepardfaut"/>
    <w:link w:val="Titre5"/>
    <w:uiPriority w:val="9"/>
    <w:rsid w:val="00E9030B"/>
    <w:rPr>
      <w:rFonts w:asciiTheme="majorHAnsi" w:eastAsiaTheme="majorEastAsia" w:hAnsiTheme="majorHAnsi" w:cstheme="majorBidi"/>
      <w:i/>
      <w:iCs/>
    </w:rPr>
  </w:style>
  <w:style w:type="character" w:customStyle="1" w:styleId="Titre6Car">
    <w:name w:val="Titre 6 Car"/>
    <w:basedOn w:val="Policepardfaut"/>
    <w:link w:val="Titre6"/>
    <w:uiPriority w:val="9"/>
    <w:semiHidden/>
    <w:rsid w:val="00E9030B"/>
    <w:rPr>
      <w:rFonts w:asciiTheme="majorHAnsi" w:eastAsiaTheme="majorEastAsia" w:hAnsiTheme="majorHAnsi" w:cstheme="majorBidi"/>
      <w:b/>
      <w:bCs/>
      <w:color w:val="595959" w:themeColor="text1" w:themeTint="A6"/>
      <w:spacing w:val="5"/>
      <w:sz w:val="22"/>
      <w:szCs w:val="22"/>
      <w:shd w:val="clear" w:color="auto" w:fill="FFFFFF" w:themeFill="background1"/>
    </w:rPr>
  </w:style>
  <w:style w:type="character" w:customStyle="1" w:styleId="Titre7Car">
    <w:name w:val="Titre 7 Car"/>
    <w:basedOn w:val="Policepardfaut"/>
    <w:link w:val="Titre7"/>
    <w:uiPriority w:val="9"/>
    <w:semiHidden/>
    <w:rsid w:val="00E9030B"/>
    <w:rPr>
      <w:rFonts w:asciiTheme="majorHAnsi" w:eastAsiaTheme="majorEastAsia" w:hAnsiTheme="majorHAnsi" w:cstheme="majorBidi"/>
      <w:b/>
      <w:bCs/>
      <w:i/>
      <w:iCs/>
      <w:color w:val="5A5A5A" w:themeColor="text1" w:themeTint="A5"/>
      <w:sz w:val="20"/>
      <w:szCs w:val="20"/>
    </w:rPr>
  </w:style>
  <w:style w:type="character" w:customStyle="1" w:styleId="Titre8Car">
    <w:name w:val="Titre 8 Car"/>
    <w:basedOn w:val="Policepardfaut"/>
    <w:link w:val="Titre8"/>
    <w:uiPriority w:val="9"/>
    <w:semiHidden/>
    <w:rsid w:val="00E9030B"/>
    <w:rPr>
      <w:rFonts w:asciiTheme="majorHAnsi" w:eastAsiaTheme="majorEastAsia" w:hAnsiTheme="majorHAnsi" w:cstheme="majorBidi"/>
      <w:b/>
      <w:bCs/>
      <w:color w:val="7F7F7F" w:themeColor="text1" w:themeTint="80"/>
      <w:sz w:val="20"/>
      <w:szCs w:val="20"/>
    </w:rPr>
  </w:style>
  <w:style w:type="character" w:customStyle="1" w:styleId="Titre9Car">
    <w:name w:val="Titre 9 Car"/>
    <w:basedOn w:val="Policepardfaut"/>
    <w:link w:val="Titre9"/>
    <w:uiPriority w:val="9"/>
    <w:semiHidden/>
    <w:rsid w:val="00E9030B"/>
    <w:rPr>
      <w:rFonts w:asciiTheme="majorHAnsi" w:eastAsiaTheme="majorEastAsia" w:hAnsiTheme="majorHAnsi" w:cstheme="majorBidi"/>
      <w:b/>
      <w:bCs/>
      <w:i/>
      <w:iCs/>
      <w:color w:val="7F7F7F" w:themeColor="text1" w:themeTint="80"/>
      <w:sz w:val="18"/>
      <w:szCs w:val="18"/>
    </w:rPr>
  </w:style>
  <w:style w:type="paragraph" w:styleId="Titre">
    <w:name w:val="Title"/>
    <w:basedOn w:val="Normal"/>
    <w:next w:val="Normal"/>
    <w:link w:val="TitreCar"/>
    <w:uiPriority w:val="10"/>
    <w:qFormat/>
    <w:rsid w:val="00E9030B"/>
    <w:pPr>
      <w:spacing w:after="300" w:line="240" w:lineRule="auto"/>
      <w:contextualSpacing/>
    </w:pPr>
    <w:rPr>
      <w:smallCaps/>
      <w:sz w:val="52"/>
      <w:szCs w:val="52"/>
    </w:rPr>
  </w:style>
  <w:style w:type="character" w:customStyle="1" w:styleId="TitreCar">
    <w:name w:val="Titre Car"/>
    <w:basedOn w:val="Policepardfaut"/>
    <w:link w:val="Titre"/>
    <w:uiPriority w:val="10"/>
    <w:rsid w:val="00E9030B"/>
    <w:rPr>
      <w:rFonts w:asciiTheme="majorHAnsi" w:eastAsiaTheme="majorEastAsia" w:hAnsiTheme="majorHAnsi" w:cstheme="majorBidi"/>
      <w:smallCaps/>
      <w:sz w:val="52"/>
      <w:szCs w:val="52"/>
    </w:rPr>
  </w:style>
  <w:style w:type="character" w:styleId="Marquedecommentaire">
    <w:name w:val="annotation reference"/>
    <w:basedOn w:val="Policepardfaut"/>
    <w:uiPriority w:val="99"/>
    <w:semiHidden/>
    <w:unhideWhenUsed/>
    <w:rsid w:val="00E9030B"/>
    <w:rPr>
      <w:sz w:val="16"/>
      <w:szCs w:val="16"/>
    </w:rPr>
  </w:style>
  <w:style w:type="paragraph" w:styleId="Commentaire">
    <w:name w:val="annotation text"/>
    <w:basedOn w:val="Normal"/>
    <w:link w:val="CommentaireCar"/>
    <w:uiPriority w:val="99"/>
    <w:unhideWhenUsed/>
    <w:rsid w:val="00E9030B"/>
    <w:pPr>
      <w:spacing w:after="120"/>
      <w:ind w:left="360"/>
    </w:pPr>
    <w:rPr>
      <w:color w:val="4472C4" w:themeColor="accent1"/>
      <w:sz w:val="20"/>
      <w:szCs w:val="20"/>
      <w:lang w:eastAsia="ja-JP" w:bidi="fr-FR"/>
    </w:rPr>
  </w:style>
  <w:style w:type="character" w:customStyle="1" w:styleId="CommentaireCar">
    <w:name w:val="Commentaire Car"/>
    <w:basedOn w:val="Policepardfaut"/>
    <w:link w:val="Commentaire"/>
    <w:uiPriority w:val="99"/>
    <w:rsid w:val="00E9030B"/>
    <w:rPr>
      <w:rFonts w:asciiTheme="majorHAnsi" w:eastAsiaTheme="majorEastAsia" w:hAnsiTheme="majorHAnsi" w:cstheme="majorBidi"/>
      <w:color w:val="4472C4" w:themeColor="accent1"/>
      <w:sz w:val="20"/>
      <w:szCs w:val="20"/>
      <w:lang w:eastAsia="ja-JP" w:bidi="fr-FR"/>
    </w:rPr>
  </w:style>
  <w:style w:type="paragraph" w:styleId="Textedebulles">
    <w:name w:val="Balloon Text"/>
    <w:basedOn w:val="Normal"/>
    <w:link w:val="TextedebullesCar"/>
    <w:uiPriority w:val="99"/>
    <w:semiHidden/>
    <w:unhideWhenUsed/>
    <w:rsid w:val="00E9030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E9030B"/>
    <w:rPr>
      <w:rFonts w:ascii="Times New Roman" w:eastAsiaTheme="majorEastAsia" w:hAnsi="Times New Roman" w:cs="Times New Roman"/>
      <w:sz w:val="18"/>
      <w:szCs w:val="18"/>
    </w:rPr>
  </w:style>
  <w:style w:type="paragraph" w:styleId="Lgende">
    <w:name w:val="caption"/>
    <w:basedOn w:val="Normal"/>
    <w:next w:val="Normal"/>
    <w:uiPriority w:val="35"/>
    <w:semiHidden/>
    <w:unhideWhenUsed/>
    <w:rsid w:val="00E9030B"/>
    <w:pPr>
      <w:spacing w:line="240" w:lineRule="auto"/>
    </w:pPr>
    <w:rPr>
      <w:rFonts w:eastAsiaTheme="minorEastAsia"/>
      <w:bCs/>
      <w:smallCaps/>
      <w:color w:val="44546A" w:themeColor="text2"/>
      <w:spacing w:val="6"/>
      <w:szCs w:val="18"/>
    </w:rPr>
  </w:style>
  <w:style w:type="paragraph" w:styleId="Sous-titre">
    <w:name w:val="Subtitle"/>
    <w:basedOn w:val="Normal"/>
    <w:next w:val="Normal"/>
    <w:link w:val="Sous-titreCar"/>
    <w:uiPriority w:val="11"/>
    <w:qFormat/>
    <w:rsid w:val="00E9030B"/>
    <w:rPr>
      <w:i/>
      <w:iCs/>
      <w:smallCaps/>
      <w:spacing w:val="10"/>
      <w:sz w:val="28"/>
      <w:szCs w:val="28"/>
    </w:rPr>
  </w:style>
  <w:style w:type="character" w:customStyle="1" w:styleId="Sous-titreCar">
    <w:name w:val="Sous-titre Car"/>
    <w:basedOn w:val="Policepardfaut"/>
    <w:link w:val="Sous-titre"/>
    <w:uiPriority w:val="11"/>
    <w:rsid w:val="00E9030B"/>
    <w:rPr>
      <w:rFonts w:asciiTheme="majorHAnsi" w:eastAsiaTheme="majorEastAsia" w:hAnsiTheme="majorHAnsi" w:cstheme="majorBidi"/>
      <w:i/>
      <w:iCs/>
      <w:smallCaps/>
      <w:spacing w:val="10"/>
      <w:sz w:val="28"/>
      <w:szCs w:val="28"/>
    </w:rPr>
  </w:style>
  <w:style w:type="character" w:styleId="lev">
    <w:name w:val="Strong"/>
    <w:uiPriority w:val="22"/>
    <w:qFormat/>
    <w:rsid w:val="00E9030B"/>
    <w:rPr>
      <w:b/>
      <w:bCs/>
    </w:rPr>
  </w:style>
  <w:style w:type="character" w:styleId="Accentuation">
    <w:name w:val="Emphasis"/>
    <w:uiPriority w:val="20"/>
    <w:qFormat/>
    <w:rsid w:val="00E9030B"/>
    <w:rPr>
      <w:b/>
      <w:bCs/>
      <w:i/>
      <w:iCs/>
      <w:spacing w:val="10"/>
    </w:rPr>
  </w:style>
  <w:style w:type="paragraph" w:styleId="Sansinterligne">
    <w:name w:val="No Spacing"/>
    <w:basedOn w:val="Normal"/>
    <w:link w:val="SansinterligneCar"/>
    <w:uiPriority w:val="1"/>
    <w:qFormat/>
    <w:rsid w:val="00E9030B"/>
    <w:pPr>
      <w:spacing w:after="0" w:line="240" w:lineRule="auto"/>
    </w:pPr>
  </w:style>
  <w:style w:type="character" w:customStyle="1" w:styleId="SansinterligneCar">
    <w:name w:val="Sans interligne Car"/>
    <w:basedOn w:val="Policepardfaut"/>
    <w:link w:val="Sansinterligne"/>
    <w:uiPriority w:val="1"/>
    <w:rsid w:val="00E9030B"/>
    <w:rPr>
      <w:rFonts w:asciiTheme="majorHAnsi" w:eastAsiaTheme="majorEastAsia" w:hAnsiTheme="majorHAnsi" w:cstheme="majorBidi"/>
      <w:sz w:val="22"/>
      <w:szCs w:val="22"/>
    </w:rPr>
  </w:style>
  <w:style w:type="paragraph" w:styleId="Paragraphedeliste">
    <w:name w:val="List Paragraph"/>
    <w:basedOn w:val="Normal"/>
    <w:link w:val="ParagraphedelisteCar"/>
    <w:uiPriority w:val="34"/>
    <w:qFormat/>
    <w:rsid w:val="00E9030B"/>
    <w:pPr>
      <w:ind w:left="720"/>
      <w:contextualSpacing/>
    </w:pPr>
  </w:style>
  <w:style w:type="character" w:customStyle="1" w:styleId="ParagraphedelisteCar">
    <w:name w:val="Paragraphe de liste Car"/>
    <w:basedOn w:val="Policepardfaut"/>
    <w:link w:val="Paragraphedeliste"/>
    <w:uiPriority w:val="34"/>
    <w:rsid w:val="00E9030B"/>
    <w:rPr>
      <w:rFonts w:asciiTheme="majorHAnsi" w:eastAsiaTheme="majorEastAsia" w:hAnsiTheme="majorHAnsi" w:cstheme="majorBidi"/>
      <w:sz w:val="22"/>
      <w:szCs w:val="22"/>
    </w:rPr>
  </w:style>
  <w:style w:type="paragraph" w:styleId="Citation">
    <w:name w:val="Quote"/>
    <w:basedOn w:val="Normal"/>
    <w:next w:val="Normal"/>
    <w:link w:val="CitationCar"/>
    <w:uiPriority w:val="29"/>
    <w:qFormat/>
    <w:rsid w:val="00E9030B"/>
    <w:rPr>
      <w:i/>
      <w:iCs/>
    </w:rPr>
  </w:style>
  <w:style w:type="character" w:customStyle="1" w:styleId="CitationCar">
    <w:name w:val="Citation Car"/>
    <w:basedOn w:val="Policepardfaut"/>
    <w:link w:val="Citation"/>
    <w:uiPriority w:val="29"/>
    <w:rsid w:val="00E9030B"/>
    <w:rPr>
      <w:rFonts w:asciiTheme="majorHAnsi" w:eastAsiaTheme="majorEastAsia" w:hAnsiTheme="majorHAnsi" w:cstheme="majorBidi"/>
      <w:i/>
      <w:iCs/>
      <w:sz w:val="22"/>
      <w:szCs w:val="22"/>
    </w:rPr>
  </w:style>
  <w:style w:type="paragraph" w:styleId="Citationintense">
    <w:name w:val="Intense Quote"/>
    <w:basedOn w:val="Normal"/>
    <w:next w:val="Normal"/>
    <w:link w:val="CitationintenseCar"/>
    <w:uiPriority w:val="30"/>
    <w:qFormat/>
    <w:rsid w:val="00E9030B"/>
    <w:pPr>
      <w:pBdr>
        <w:top w:val="single" w:sz="4" w:space="10" w:color="auto"/>
        <w:bottom w:val="single" w:sz="4" w:space="10" w:color="auto"/>
      </w:pBdr>
      <w:spacing w:before="240" w:after="240" w:line="300" w:lineRule="auto"/>
      <w:ind w:left="1152" w:right="1152"/>
      <w:jc w:val="both"/>
    </w:pPr>
    <w:rPr>
      <w:i/>
      <w:iCs/>
    </w:rPr>
  </w:style>
  <w:style w:type="character" w:customStyle="1" w:styleId="CitationintenseCar">
    <w:name w:val="Citation intense Car"/>
    <w:basedOn w:val="Policepardfaut"/>
    <w:link w:val="Citationintense"/>
    <w:uiPriority w:val="30"/>
    <w:rsid w:val="00E9030B"/>
    <w:rPr>
      <w:rFonts w:asciiTheme="majorHAnsi" w:eastAsiaTheme="majorEastAsia" w:hAnsiTheme="majorHAnsi" w:cstheme="majorBidi"/>
      <w:i/>
      <w:iCs/>
      <w:sz w:val="22"/>
      <w:szCs w:val="22"/>
    </w:rPr>
  </w:style>
  <w:style w:type="character" w:styleId="Emphaseple">
    <w:name w:val="Subtle Emphasis"/>
    <w:uiPriority w:val="19"/>
    <w:qFormat/>
    <w:rsid w:val="00E9030B"/>
    <w:rPr>
      <w:i/>
      <w:iCs/>
    </w:rPr>
  </w:style>
  <w:style w:type="character" w:styleId="Emphaseintense">
    <w:name w:val="Intense Emphasis"/>
    <w:uiPriority w:val="21"/>
    <w:qFormat/>
    <w:rsid w:val="00E9030B"/>
    <w:rPr>
      <w:b/>
      <w:bCs/>
      <w:i/>
      <w:iCs/>
    </w:rPr>
  </w:style>
  <w:style w:type="character" w:styleId="Rfrenceple">
    <w:name w:val="Subtle Reference"/>
    <w:basedOn w:val="Policepardfaut"/>
    <w:uiPriority w:val="31"/>
    <w:qFormat/>
    <w:rsid w:val="00E9030B"/>
    <w:rPr>
      <w:smallCaps/>
    </w:rPr>
  </w:style>
  <w:style w:type="character" w:styleId="Rfrenceintense">
    <w:name w:val="Intense Reference"/>
    <w:uiPriority w:val="32"/>
    <w:qFormat/>
    <w:rsid w:val="00E9030B"/>
    <w:rPr>
      <w:b/>
      <w:bCs/>
      <w:smallCaps/>
    </w:rPr>
  </w:style>
  <w:style w:type="character" w:styleId="Titredulivre">
    <w:name w:val="Book Title"/>
    <w:basedOn w:val="Policepardfaut"/>
    <w:uiPriority w:val="33"/>
    <w:qFormat/>
    <w:rsid w:val="00E9030B"/>
    <w:rPr>
      <w:i/>
      <w:iCs/>
      <w:smallCaps/>
      <w:spacing w:val="5"/>
    </w:rPr>
  </w:style>
  <w:style w:type="paragraph" w:styleId="En-ttedetabledesmatires">
    <w:name w:val="TOC Heading"/>
    <w:basedOn w:val="Titre1"/>
    <w:next w:val="Normal"/>
    <w:uiPriority w:val="39"/>
    <w:semiHidden/>
    <w:unhideWhenUsed/>
    <w:qFormat/>
    <w:rsid w:val="00E9030B"/>
    <w:pPr>
      <w:outlineLvl w:val="9"/>
    </w:pPr>
  </w:style>
  <w:style w:type="paragraph" w:customStyle="1" w:styleId="PersonalName">
    <w:name w:val="Personal Name"/>
    <w:basedOn w:val="Titre"/>
    <w:rsid w:val="00E9030B"/>
    <w:rPr>
      <w:b/>
      <w:caps/>
      <w:color w:val="000000"/>
      <w:sz w:val="28"/>
      <w:szCs w:val="28"/>
    </w:rPr>
  </w:style>
  <w:style w:type="paragraph" w:styleId="Pieddepage">
    <w:name w:val="footer"/>
    <w:basedOn w:val="Normal"/>
    <w:link w:val="PieddepageCar"/>
    <w:uiPriority w:val="99"/>
    <w:unhideWhenUsed/>
    <w:rsid w:val="00E903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030B"/>
    <w:rPr>
      <w:rFonts w:asciiTheme="majorHAnsi" w:eastAsiaTheme="majorEastAsia" w:hAnsiTheme="majorHAnsi" w:cstheme="majorBidi"/>
      <w:sz w:val="22"/>
      <w:szCs w:val="22"/>
    </w:rPr>
  </w:style>
  <w:style w:type="character" w:styleId="Numrodepage">
    <w:name w:val="page number"/>
    <w:basedOn w:val="Policepardfaut"/>
    <w:uiPriority w:val="99"/>
    <w:semiHidden/>
    <w:unhideWhenUsed/>
    <w:rsid w:val="00E9030B"/>
  </w:style>
  <w:style w:type="paragraph" w:styleId="En-tte">
    <w:name w:val="header"/>
    <w:basedOn w:val="Normal"/>
    <w:link w:val="En-tteCar"/>
    <w:uiPriority w:val="99"/>
    <w:unhideWhenUsed/>
    <w:rsid w:val="00E9030B"/>
    <w:pPr>
      <w:tabs>
        <w:tab w:val="center" w:pos="4536"/>
        <w:tab w:val="right" w:pos="9072"/>
      </w:tabs>
      <w:spacing w:after="0" w:line="240" w:lineRule="auto"/>
    </w:pPr>
  </w:style>
  <w:style w:type="character" w:customStyle="1" w:styleId="En-tteCar">
    <w:name w:val="En-tête Car"/>
    <w:basedOn w:val="Policepardfaut"/>
    <w:link w:val="En-tte"/>
    <w:uiPriority w:val="99"/>
    <w:rsid w:val="00E9030B"/>
    <w:rPr>
      <w:rFonts w:asciiTheme="majorHAnsi" w:eastAsiaTheme="majorEastAsia" w:hAnsiTheme="majorHAnsi" w:cstheme="majorBidi"/>
      <w:sz w:val="22"/>
      <w:szCs w:val="22"/>
    </w:rPr>
  </w:style>
  <w:style w:type="character" w:styleId="Lienhypertexte">
    <w:name w:val="Hyperlink"/>
    <w:basedOn w:val="Policepardfaut"/>
    <w:uiPriority w:val="99"/>
    <w:unhideWhenUsed/>
    <w:rsid w:val="00E9030B"/>
    <w:rPr>
      <w:color w:val="0563C1" w:themeColor="hyperlink"/>
      <w:u w:val="single"/>
    </w:rPr>
  </w:style>
  <w:style w:type="character" w:customStyle="1" w:styleId="Mentionnonrsolue1">
    <w:name w:val="Mention non résolue1"/>
    <w:basedOn w:val="Policepardfaut"/>
    <w:uiPriority w:val="99"/>
    <w:semiHidden/>
    <w:unhideWhenUsed/>
    <w:rsid w:val="00E9030B"/>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E9030B"/>
    <w:pPr>
      <w:spacing w:after="200" w:line="240" w:lineRule="auto"/>
      <w:ind w:left="0"/>
    </w:pPr>
    <w:rPr>
      <w:b/>
      <w:bCs/>
      <w:color w:val="auto"/>
      <w:lang w:eastAsia="en-US" w:bidi="ar-SA"/>
    </w:rPr>
  </w:style>
  <w:style w:type="character" w:customStyle="1" w:styleId="ObjetducommentaireCar">
    <w:name w:val="Objet du commentaire Car"/>
    <w:basedOn w:val="CommentaireCar"/>
    <w:link w:val="Objetducommentaire"/>
    <w:uiPriority w:val="99"/>
    <w:semiHidden/>
    <w:rsid w:val="00E9030B"/>
    <w:rPr>
      <w:rFonts w:asciiTheme="majorHAnsi" w:eastAsiaTheme="majorEastAsia" w:hAnsiTheme="majorHAnsi" w:cstheme="majorBidi"/>
      <w:b/>
      <w:bCs/>
      <w:color w:val="4472C4" w:themeColor="accent1"/>
      <w:sz w:val="20"/>
      <w:szCs w:val="20"/>
      <w:lang w:eastAsia="ja-JP" w:bidi="fr-FR"/>
    </w:rPr>
  </w:style>
  <w:style w:type="character" w:styleId="Lienhypertextesuivivisit">
    <w:name w:val="FollowedHyperlink"/>
    <w:basedOn w:val="Policepardfaut"/>
    <w:uiPriority w:val="99"/>
    <w:semiHidden/>
    <w:unhideWhenUsed/>
    <w:rsid w:val="00E9030B"/>
    <w:rPr>
      <w:color w:val="954F72" w:themeColor="followedHyperlink"/>
      <w:u w:val="single"/>
    </w:rPr>
  </w:style>
  <w:style w:type="character" w:customStyle="1" w:styleId="apple-converted-space">
    <w:name w:val="apple-converted-space"/>
    <w:basedOn w:val="Policepardfaut"/>
    <w:rsid w:val="00E9030B"/>
  </w:style>
  <w:style w:type="paragraph" w:styleId="NormalWeb">
    <w:name w:val="Normal (Web)"/>
    <w:basedOn w:val="Normal"/>
    <w:uiPriority w:val="99"/>
    <w:unhideWhenUsed/>
    <w:rsid w:val="00E9030B"/>
    <w:pPr>
      <w:spacing w:before="100" w:beforeAutospacing="1" w:after="100" w:afterAutospacing="1" w:line="240" w:lineRule="auto"/>
    </w:pPr>
    <w:rPr>
      <w:rFonts w:ascii="Times New Roman" w:eastAsia="Times New Roman" w:hAnsi="Times New Roman" w:cs="Times New Roman"/>
      <w:szCs w:val="24"/>
      <w:lang w:eastAsia="fr-FR"/>
    </w:rPr>
  </w:style>
  <w:style w:type="paragraph" w:styleId="Rvision">
    <w:name w:val="Revision"/>
    <w:hidden/>
    <w:uiPriority w:val="99"/>
    <w:semiHidden/>
    <w:rsid w:val="00E9030B"/>
    <w:rPr>
      <w:rFonts w:asciiTheme="majorHAnsi" w:eastAsiaTheme="majorEastAsia" w:hAnsiTheme="majorHAnsi" w:cstheme="majorBidi"/>
      <w:sz w:val="22"/>
      <w:szCs w:val="22"/>
    </w:rPr>
  </w:style>
  <w:style w:type="table" w:styleId="Grilledutableau">
    <w:name w:val="Table Grid"/>
    <w:basedOn w:val="TableauNormal"/>
    <w:uiPriority w:val="39"/>
    <w:rsid w:val="00E9030B"/>
    <w:rPr>
      <w:rFonts w:asciiTheme="majorHAnsi" w:eastAsiaTheme="majorEastAsia"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E9030B"/>
    <w:rPr>
      <w:rFonts w:asciiTheme="majorHAnsi" w:eastAsiaTheme="majorEastAsia" w:hAnsiTheme="majorHAnsi" w:cstheme="maj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M1">
    <w:name w:val="toc 1"/>
    <w:basedOn w:val="Normal"/>
    <w:next w:val="Normal"/>
    <w:autoRedefine/>
    <w:uiPriority w:val="39"/>
    <w:unhideWhenUsed/>
    <w:rsid w:val="002A0C2C"/>
    <w:pPr>
      <w:tabs>
        <w:tab w:val="right" w:leader="dot" w:pos="9061"/>
      </w:tabs>
      <w:spacing w:after="100"/>
    </w:pPr>
  </w:style>
  <w:style w:type="paragraph" w:styleId="TM2">
    <w:name w:val="toc 2"/>
    <w:basedOn w:val="Normal"/>
    <w:next w:val="Normal"/>
    <w:autoRedefine/>
    <w:uiPriority w:val="39"/>
    <w:unhideWhenUsed/>
    <w:rsid w:val="00E9030B"/>
    <w:pPr>
      <w:spacing w:after="100"/>
      <w:ind w:left="220"/>
    </w:pPr>
  </w:style>
  <w:style w:type="paragraph" w:customStyle="1" w:styleId="Bibliographie1">
    <w:name w:val="Bibliographie1"/>
    <w:basedOn w:val="Normal"/>
    <w:link w:val="BibliographyCar"/>
    <w:rsid w:val="00E9030B"/>
    <w:pPr>
      <w:tabs>
        <w:tab w:val="left" w:pos="380"/>
        <w:tab w:val="left" w:pos="7143"/>
      </w:tabs>
      <w:spacing w:after="240" w:line="240" w:lineRule="auto"/>
      <w:ind w:left="384" w:hanging="384"/>
      <w:jc w:val="both"/>
    </w:pPr>
  </w:style>
  <w:style w:type="character" w:customStyle="1" w:styleId="BibliographyCar">
    <w:name w:val="Bibliography Car"/>
    <w:basedOn w:val="ParagraphedelisteCar"/>
    <w:link w:val="Bibliographie1"/>
    <w:rsid w:val="00E9030B"/>
    <w:rPr>
      <w:rFonts w:asciiTheme="majorHAnsi" w:eastAsiaTheme="majorEastAsia" w:hAnsiTheme="majorHAnsi" w:cstheme="majorBidi"/>
      <w:sz w:val="22"/>
      <w:szCs w:val="22"/>
    </w:rPr>
  </w:style>
  <w:style w:type="character" w:customStyle="1" w:styleId="Mentionnonrsolue2">
    <w:name w:val="Mention non résolue2"/>
    <w:basedOn w:val="Policepardfaut"/>
    <w:uiPriority w:val="99"/>
    <w:semiHidden/>
    <w:unhideWhenUsed/>
    <w:rsid w:val="00E002CB"/>
    <w:rPr>
      <w:color w:val="605E5C"/>
      <w:shd w:val="clear" w:color="auto" w:fill="E1DFDD"/>
    </w:rPr>
  </w:style>
  <w:style w:type="table" w:styleId="TableauGrille1Clair-Accentuation1">
    <w:name w:val="Grid Table 1 Light Accent 1"/>
    <w:basedOn w:val="TableauNormal"/>
    <w:uiPriority w:val="46"/>
    <w:rsid w:val="000315D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auGrille4-Accentuation5">
    <w:name w:val="Grid Table 4 Accent 5"/>
    <w:basedOn w:val="TableauNormal"/>
    <w:uiPriority w:val="49"/>
    <w:rsid w:val="000315D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gr">
    <w:name w:val="gr"/>
    <w:basedOn w:val="Policepardfaut"/>
    <w:rsid w:val="000315D2"/>
  </w:style>
  <w:style w:type="character" w:customStyle="1" w:styleId="appno">
    <w:name w:val="appno"/>
    <w:basedOn w:val="Policepardfaut"/>
    <w:rsid w:val="000C76B5"/>
  </w:style>
  <w:style w:type="paragraph" w:styleId="TM3">
    <w:name w:val="toc 3"/>
    <w:basedOn w:val="Normal"/>
    <w:next w:val="Normal"/>
    <w:autoRedefine/>
    <w:uiPriority w:val="39"/>
    <w:unhideWhenUsed/>
    <w:rsid w:val="00277C65"/>
    <w:pPr>
      <w:spacing w:after="100"/>
      <w:ind w:left="440"/>
    </w:pPr>
  </w:style>
  <w:style w:type="paragraph" w:styleId="TM4">
    <w:name w:val="toc 4"/>
    <w:basedOn w:val="Normal"/>
    <w:next w:val="Normal"/>
    <w:autoRedefine/>
    <w:uiPriority w:val="39"/>
    <w:unhideWhenUsed/>
    <w:rsid w:val="00277C65"/>
    <w:pPr>
      <w:spacing w:after="100"/>
      <w:ind w:left="660"/>
    </w:pPr>
  </w:style>
  <w:style w:type="paragraph" w:styleId="TM5">
    <w:name w:val="toc 5"/>
    <w:basedOn w:val="Normal"/>
    <w:next w:val="Normal"/>
    <w:autoRedefine/>
    <w:uiPriority w:val="39"/>
    <w:unhideWhenUsed/>
    <w:rsid w:val="00277C65"/>
    <w:pPr>
      <w:spacing w:after="100"/>
      <w:ind w:left="880"/>
    </w:pPr>
  </w:style>
  <w:style w:type="paragraph" w:customStyle="1" w:styleId="TABLEAUX">
    <w:name w:val="TABLEAUX"/>
    <w:basedOn w:val="Normal"/>
    <w:qFormat/>
    <w:rsid w:val="006A5ACC"/>
    <w:pPr>
      <w:jc w:val="both"/>
    </w:pPr>
    <w:rPr>
      <w:b/>
      <w:bCs/>
      <w:szCs w:val="24"/>
    </w:rPr>
  </w:style>
  <w:style w:type="paragraph" w:customStyle="1" w:styleId="FIguresstyle">
    <w:name w:val="FIgures style"/>
    <w:basedOn w:val="Normal"/>
    <w:next w:val="Normal"/>
    <w:qFormat/>
    <w:rsid w:val="009411A3"/>
    <w:pPr>
      <w:jc w:val="center"/>
    </w:pPr>
    <w:rPr>
      <w:b/>
      <w:bCs/>
      <w:i/>
      <w:iCs/>
      <w:szCs w:val="24"/>
    </w:rPr>
  </w:style>
  <w:style w:type="paragraph" w:styleId="Tabledesillustrations">
    <w:name w:val="table of figures"/>
    <w:aliases w:val="Table des tableaux"/>
    <w:basedOn w:val="Normal"/>
    <w:next w:val="Normal"/>
    <w:uiPriority w:val="99"/>
    <w:unhideWhenUsed/>
    <w:rsid w:val="001C28AB"/>
    <w:pPr>
      <w:spacing w:before="120" w:after="120"/>
    </w:pPr>
  </w:style>
  <w:style w:type="character" w:customStyle="1" w:styleId="UnresolvedMention">
    <w:name w:val="Unresolved Mention"/>
    <w:basedOn w:val="Policepardfaut"/>
    <w:uiPriority w:val="99"/>
    <w:semiHidden/>
    <w:unhideWhenUsed/>
    <w:rsid w:val="00291C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6476">
      <w:bodyDiv w:val="1"/>
      <w:marLeft w:val="0"/>
      <w:marRight w:val="0"/>
      <w:marTop w:val="0"/>
      <w:marBottom w:val="0"/>
      <w:divBdr>
        <w:top w:val="none" w:sz="0" w:space="0" w:color="auto"/>
        <w:left w:val="none" w:sz="0" w:space="0" w:color="auto"/>
        <w:bottom w:val="none" w:sz="0" w:space="0" w:color="auto"/>
        <w:right w:val="none" w:sz="0" w:space="0" w:color="auto"/>
      </w:divBdr>
      <w:divsChild>
        <w:div w:id="1998260617">
          <w:marLeft w:val="0"/>
          <w:marRight w:val="0"/>
          <w:marTop w:val="150"/>
          <w:marBottom w:val="150"/>
          <w:divBdr>
            <w:top w:val="single" w:sz="6" w:space="0" w:color="D0D1D4"/>
            <w:left w:val="single" w:sz="6" w:space="0" w:color="D0D1D4"/>
            <w:bottom w:val="single" w:sz="6" w:space="0" w:color="D0D1D4"/>
            <w:right w:val="single" w:sz="6" w:space="0" w:color="D0D1D4"/>
          </w:divBdr>
        </w:div>
        <w:div w:id="561328234">
          <w:marLeft w:val="0"/>
          <w:marRight w:val="0"/>
          <w:marTop w:val="150"/>
          <w:marBottom w:val="150"/>
          <w:divBdr>
            <w:top w:val="single" w:sz="6" w:space="0" w:color="D0D1D4"/>
            <w:left w:val="single" w:sz="6" w:space="0" w:color="D0D1D4"/>
            <w:bottom w:val="single" w:sz="6" w:space="0" w:color="D0D1D4"/>
            <w:right w:val="single" w:sz="6" w:space="0" w:color="D0D1D4"/>
          </w:divBdr>
        </w:div>
        <w:div w:id="1663776727">
          <w:marLeft w:val="0"/>
          <w:marRight w:val="0"/>
          <w:marTop w:val="0"/>
          <w:marBottom w:val="0"/>
          <w:divBdr>
            <w:top w:val="none" w:sz="0" w:space="0" w:color="auto"/>
            <w:left w:val="none" w:sz="0" w:space="0" w:color="auto"/>
            <w:bottom w:val="none" w:sz="0" w:space="0" w:color="auto"/>
            <w:right w:val="none" w:sz="0" w:space="0" w:color="auto"/>
          </w:divBdr>
        </w:div>
        <w:div w:id="1158036650">
          <w:marLeft w:val="0"/>
          <w:marRight w:val="0"/>
          <w:marTop w:val="0"/>
          <w:marBottom w:val="0"/>
          <w:divBdr>
            <w:top w:val="none" w:sz="0" w:space="0" w:color="auto"/>
            <w:left w:val="none" w:sz="0" w:space="0" w:color="auto"/>
            <w:bottom w:val="none" w:sz="0" w:space="0" w:color="auto"/>
            <w:right w:val="none" w:sz="0" w:space="0" w:color="auto"/>
          </w:divBdr>
        </w:div>
        <w:div w:id="1974284107">
          <w:marLeft w:val="0"/>
          <w:marRight w:val="0"/>
          <w:marTop w:val="150"/>
          <w:marBottom w:val="150"/>
          <w:divBdr>
            <w:top w:val="single" w:sz="6" w:space="0" w:color="D0D1D4"/>
            <w:left w:val="single" w:sz="6" w:space="0" w:color="D0D1D4"/>
            <w:bottom w:val="single" w:sz="6" w:space="0" w:color="D0D1D4"/>
            <w:right w:val="single" w:sz="6" w:space="0" w:color="D0D1D4"/>
          </w:divBdr>
        </w:div>
        <w:div w:id="1768887069">
          <w:marLeft w:val="0"/>
          <w:marRight w:val="0"/>
          <w:marTop w:val="150"/>
          <w:marBottom w:val="150"/>
          <w:divBdr>
            <w:top w:val="single" w:sz="6" w:space="0" w:color="D0D1D4"/>
            <w:left w:val="single" w:sz="6" w:space="0" w:color="D0D1D4"/>
            <w:bottom w:val="single" w:sz="6" w:space="0" w:color="D0D1D4"/>
            <w:right w:val="single" w:sz="6" w:space="0" w:color="D0D1D4"/>
          </w:divBdr>
        </w:div>
        <w:div w:id="1565869611">
          <w:marLeft w:val="0"/>
          <w:marRight w:val="0"/>
          <w:marTop w:val="150"/>
          <w:marBottom w:val="150"/>
          <w:divBdr>
            <w:top w:val="single" w:sz="6" w:space="0" w:color="D0D1D4"/>
            <w:left w:val="single" w:sz="6" w:space="0" w:color="D0D1D4"/>
            <w:bottom w:val="single" w:sz="6" w:space="0" w:color="D0D1D4"/>
            <w:right w:val="single" w:sz="6" w:space="0" w:color="D0D1D4"/>
          </w:divBdr>
        </w:div>
      </w:divsChild>
    </w:div>
    <w:div w:id="75250873">
      <w:bodyDiv w:val="1"/>
      <w:marLeft w:val="0"/>
      <w:marRight w:val="0"/>
      <w:marTop w:val="0"/>
      <w:marBottom w:val="0"/>
      <w:divBdr>
        <w:top w:val="none" w:sz="0" w:space="0" w:color="auto"/>
        <w:left w:val="none" w:sz="0" w:space="0" w:color="auto"/>
        <w:bottom w:val="none" w:sz="0" w:space="0" w:color="auto"/>
        <w:right w:val="none" w:sz="0" w:space="0" w:color="auto"/>
      </w:divBdr>
    </w:div>
    <w:div w:id="158424034">
      <w:bodyDiv w:val="1"/>
      <w:marLeft w:val="0"/>
      <w:marRight w:val="0"/>
      <w:marTop w:val="0"/>
      <w:marBottom w:val="0"/>
      <w:divBdr>
        <w:top w:val="none" w:sz="0" w:space="0" w:color="auto"/>
        <w:left w:val="none" w:sz="0" w:space="0" w:color="auto"/>
        <w:bottom w:val="none" w:sz="0" w:space="0" w:color="auto"/>
        <w:right w:val="none" w:sz="0" w:space="0" w:color="auto"/>
      </w:divBdr>
    </w:div>
    <w:div w:id="205915131">
      <w:bodyDiv w:val="1"/>
      <w:marLeft w:val="0"/>
      <w:marRight w:val="0"/>
      <w:marTop w:val="0"/>
      <w:marBottom w:val="0"/>
      <w:divBdr>
        <w:top w:val="none" w:sz="0" w:space="0" w:color="auto"/>
        <w:left w:val="none" w:sz="0" w:space="0" w:color="auto"/>
        <w:bottom w:val="none" w:sz="0" w:space="0" w:color="auto"/>
        <w:right w:val="none" w:sz="0" w:space="0" w:color="auto"/>
      </w:divBdr>
    </w:div>
    <w:div w:id="253323974">
      <w:bodyDiv w:val="1"/>
      <w:marLeft w:val="0"/>
      <w:marRight w:val="0"/>
      <w:marTop w:val="0"/>
      <w:marBottom w:val="0"/>
      <w:divBdr>
        <w:top w:val="none" w:sz="0" w:space="0" w:color="auto"/>
        <w:left w:val="none" w:sz="0" w:space="0" w:color="auto"/>
        <w:bottom w:val="none" w:sz="0" w:space="0" w:color="auto"/>
        <w:right w:val="none" w:sz="0" w:space="0" w:color="auto"/>
      </w:divBdr>
    </w:div>
    <w:div w:id="399249436">
      <w:bodyDiv w:val="1"/>
      <w:marLeft w:val="0"/>
      <w:marRight w:val="0"/>
      <w:marTop w:val="0"/>
      <w:marBottom w:val="0"/>
      <w:divBdr>
        <w:top w:val="none" w:sz="0" w:space="0" w:color="auto"/>
        <w:left w:val="none" w:sz="0" w:space="0" w:color="auto"/>
        <w:bottom w:val="none" w:sz="0" w:space="0" w:color="auto"/>
        <w:right w:val="none" w:sz="0" w:space="0" w:color="auto"/>
      </w:divBdr>
    </w:div>
    <w:div w:id="445736564">
      <w:bodyDiv w:val="1"/>
      <w:marLeft w:val="0"/>
      <w:marRight w:val="0"/>
      <w:marTop w:val="0"/>
      <w:marBottom w:val="0"/>
      <w:divBdr>
        <w:top w:val="none" w:sz="0" w:space="0" w:color="auto"/>
        <w:left w:val="none" w:sz="0" w:space="0" w:color="auto"/>
        <w:bottom w:val="none" w:sz="0" w:space="0" w:color="auto"/>
        <w:right w:val="none" w:sz="0" w:space="0" w:color="auto"/>
      </w:divBdr>
    </w:div>
    <w:div w:id="485248831">
      <w:bodyDiv w:val="1"/>
      <w:marLeft w:val="0"/>
      <w:marRight w:val="0"/>
      <w:marTop w:val="0"/>
      <w:marBottom w:val="0"/>
      <w:divBdr>
        <w:top w:val="none" w:sz="0" w:space="0" w:color="auto"/>
        <w:left w:val="none" w:sz="0" w:space="0" w:color="auto"/>
        <w:bottom w:val="none" w:sz="0" w:space="0" w:color="auto"/>
        <w:right w:val="none" w:sz="0" w:space="0" w:color="auto"/>
      </w:divBdr>
    </w:div>
    <w:div w:id="492915718">
      <w:bodyDiv w:val="1"/>
      <w:marLeft w:val="0"/>
      <w:marRight w:val="0"/>
      <w:marTop w:val="0"/>
      <w:marBottom w:val="0"/>
      <w:divBdr>
        <w:top w:val="none" w:sz="0" w:space="0" w:color="auto"/>
        <w:left w:val="none" w:sz="0" w:space="0" w:color="auto"/>
        <w:bottom w:val="none" w:sz="0" w:space="0" w:color="auto"/>
        <w:right w:val="none" w:sz="0" w:space="0" w:color="auto"/>
      </w:divBdr>
    </w:div>
    <w:div w:id="514156972">
      <w:bodyDiv w:val="1"/>
      <w:marLeft w:val="0"/>
      <w:marRight w:val="0"/>
      <w:marTop w:val="0"/>
      <w:marBottom w:val="0"/>
      <w:divBdr>
        <w:top w:val="none" w:sz="0" w:space="0" w:color="auto"/>
        <w:left w:val="none" w:sz="0" w:space="0" w:color="auto"/>
        <w:bottom w:val="none" w:sz="0" w:space="0" w:color="auto"/>
        <w:right w:val="none" w:sz="0" w:space="0" w:color="auto"/>
      </w:divBdr>
    </w:div>
    <w:div w:id="521091235">
      <w:bodyDiv w:val="1"/>
      <w:marLeft w:val="0"/>
      <w:marRight w:val="0"/>
      <w:marTop w:val="0"/>
      <w:marBottom w:val="0"/>
      <w:divBdr>
        <w:top w:val="none" w:sz="0" w:space="0" w:color="auto"/>
        <w:left w:val="none" w:sz="0" w:space="0" w:color="auto"/>
        <w:bottom w:val="none" w:sz="0" w:space="0" w:color="auto"/>
        <w:right w:val="none" w:sz="0" w:space="0" w:color="auto"/>
      </w:divBdr>
    </w:div>
    <w:div w:id="547834769">
      <w:bodyDiv w:val="1"/>
      <w:marLeft w:val="0"/>
      <w:marRight w:val="0"/>
      <w:marTop w:val="0"/>
      <w:marBottom w:val="0"/>
      <w:divBdr>
        <w:top w:val="none" w:sz="0" w:space="0" w:color="auto"/>
        <w:left w:val="none" w:sz="0" w:space="0" w:color="auto"/>
        <w:bottom w:val="none" w:sz="0" w:space="0" w:color="auto"/>
        <w:right w:val="none" w:sz="0" w:space="0" w:color="auto"/>
      </w:divBdr>
    </w:div>
    <w:div w:id="554775256">
      <w:bodyDiv w:val="1"/>
      <w:marLeft w:val="0"/>
      <w:marRight w:val="0"/>
      <w:marTop w:val="0"/>
      <w:marBottom w:val="0"/>
      <w:divBdr>
        <w:top w:val="none" w:sz="0" w:space="0" w:color="auto"/>
        <w:left w:val="none" w:sz="0" w:space="0" w:color="auto"/>
        <w:bottom w:val="none" w:sz="0" w:space="0" w:color="auto"/>
        <w:right w:val="none" w:sz="0" w:space="0" w:color="auto"/>
      </w:divBdr>
      <w:divsChild>
        <w:div w:id="1601184608">
          <w:marLeft w:val="0"/>
          <w:marRight w:val="0"/>
          <w:marTop w:val="0"/>
          <w:marBottom w:val="0"/>
          <w:divBdr>
            <w:top w:val="none" w:sz="0" w:space="0" w:color="auto"/>
            <w:left w:val="none" w:sz="0" w:space="0" w:color="auto"/>
            <w:bottom w:val="none" w:sz="0" w:space="0" w:color="auto"/>
            <w:right w:val="none" w:sz="0" w:space="0" w:color="auto"/>
          </w:divBdr>
          <w:divsChild>
            <w:div w:id="1750926826">
              <w:marLeft w:val="0"/>
              <w:marRight w:val="0"/>
              <w:marTop w:val="0"/>
              <w:marBottom w:val="0"/>
              <w:divBdr>
                <w:top w:val="none" w:sz="0" w:space="0" w:color="auto"/>
                <w:left w:val="none" w:sz="0" w:space="0" w:color="auto"/>
                <w:bottom w:val="none" w:sz="0" w:space="0" w:color="auto"/>
                <w:right w:val="none" w:sz="0" w:space="0" w:color="auto"/>
              </w:divBdr>
              <w:divsChild>
                <w:div w:id="14802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252794">
      <w:bodyDiv w:val="1"/>
      <w:marLeft w:val="0"/>
      <w:marRight w:val="0"/>
      <w:marTop w:val="0"/>
      <w:marBottom w:val="0"/>
      <w:divBdr>
        <w:top w:val="none" w:sz="0" w:space="0" w:color="auto"/>
        <w:left w:val="none" w:sz="0" w:space="0" w:color="auto"/>
        <w:bottom w:val="none" w:sz="0" w:space="0" w:color="auto"/>
        <w:right w:val="none" w:sz="0" w:space="0" w:color="auto"/>
      </w:divBdr>
      <w:divsChild>
        <w:div w:id="1376394822">
          <w:marLeft w:val="0"/>
          <w:marRight w:val="0"/>
          <w:marTop w:val="0"/>
          <w:marBottom w:val="240"/>
          <w:divBdr>
            <w:top w:val="none" w:sz="0" w:space="0" w:color="auto"/>
            <w:left w:val="none" w:sz="0" w:space="0" w:color="auto"/>
            <w:bottom w:val="none" w:sz="0" w:space="0" w:color="auto"/>
            <w:right w:val="none" w:sz="0" w:space="0" w:color="auto"/>
          </w:divBdr>
        </w:div>
        <w:div w:id="1789229506">
          <w:marLeft w:val="0"/>
          <w:marRight w:val="0"/>
          <w:marTop w:val="0"/>
          <w:marBottom w:val="0"/>
          <w:divBdr>
            <w:top w:val="none" w:sz="0" w:space="0" w:color="auto"/>
            <w:left w:val="none" w:sz="0" w:space="0" w:color="auto"/>
            <w:bottom w:val="none" w:sz="0" w:space="0" w:color="auto"/>
            <w:right w:val="none" w:sz="0" w:space="0" w:color="auto"/>
          </w:divBdr>
        </w:div>
      </w:divsChild>
    </w:div>
    <w:div w:id="601424509">
      <w:bodyDiv w:val="1"/>
      <w:marLeft w:val="0"/>
      <w:marRight w:val="0"/>
      <w:marTop w:val="0"/>
      <w:marBottom w:val="0"/>
      <w:divBdr>
        <w:top w:val="none" w:sz="0" w:space="0" w:color="auto"/>
        <w:left w:val="none" w:sz="0" w:space="0" w:color="auto"/>
        <w:bottom w:val="none" w:sz="0" w:space="0" w:color="auto"/>
        <w:right w:val="none" w:sz="0" w:space="0" w:color="auto"/>
      </w:divBdr>
    </w:div>
    <w:div w:id="606814042">
      <w:bodyDiv w:val="1"/>
      <w:marLeft w:val="0"/>
      <w:marRight w:val="0"/>
      <w:marTop w:val="0"/>
      <w:marBottom w:val="0"/>
      <w:divBdr>
        <w:top w:val="none" w:sz="0" w:space="0" w:color="auto"/>
        <w:left w:val="none" w:sz="0" w:space="0" w:color="auto"/>
        <w:bottom w:val="none" w:sz="0" w:space="0" w:color="auto"/>
        <w:right w:val="none" w:sz="0" w:space="0" w:color="auto"/>
      </w:divBdr>
    </w:div>
    <w:div w:id="619191997">
      <w:bodyDiv w:val="1"/>
      <w:marLeft w:val="0"/>
      <w:marRight w:val="0"/>
      <w:marTop w:val="0"/>
      <w:marBottom w:val="0"/>
      <w:divBdr>
        <w:top w:val="none" w:sz="0" w:space="0" w:color="auto"/>
        <w:left w:val="none" w:sz="0" w:space="0" w:color="auto"/>
        <w:bottom w:val="none" w:sz="0" w:space="0" w:color="auto"/>
        <w:right w:val="none" w:sz="0" w:space="0" w:color="auto"/>
      </w:divBdr>
    </w:div>
    <w:div w:id="638846540">
      <w:bodyDiv w:val="1"/>
      <w:marLeft w:val="0"/>
      <w:marRight w:val="0"/>
      <w:marTop w:val="0"/>
      <w:marBottom w:val="0"/>
      <w:divBdr>
        <w:top w:val="none" w:sz="0" w:space="0" w:color="auto"/>
        <w:left w:val="none" w:sz="0" w:space="0" w:color="auto"/>
        <w:bottom w:val="none" w:sz="0" w:space="0" w:color="auto"/>
        <w:right w:val="none" w:sz="0" w:space="0" w:color="auto"/>
      </w:divBdr>
    </w:div>
    <w:div w:id="724452974">
      <w:bodyDiv w:val="1"/>
      <w:marLeft w:val="0"/>
      <w:marRight w:val="0"/>
      <w:marTop w:val="0"/>
      <w:marBottom w:val="0"/>
      <w:divBdr>
        <w:top w:val="none" w:sz="0" w:space="0" w:color="auto"/>
        <w:left w:val="none" w:sz="0" w:space="0" w:color="auto"/>
        <w:bottom w:val="none" w:sz="0" w:space="0" w:color="auto"/>
        <w:right w:val="none" w:sz="0" w:space="0" w:color="auto"/>
      </w:divBdr>
    </w:div>
    <w:div w:id="757285427">
      <w:bodyDiv w:val="1"/>
      <w:marLeft w:val="0"/>
      <w:marRight w:val="0"/>
      <w:marTop w:val="0"/>
      <w:marBottom w:val="0"/>
      <w:divBdr>
        <w:top w:val="none" w:sz="0" w:space="0" w:color="auto"/>
        <w:left w:val="none" w:sz="0" w:space="0" w:color="auto"/>
        <w:bottom w:val="none" w:sz="0" w:space="0" w:color="auto"/>
        <w:right w:val="none" w:sz="0" w:space="0" w:color="auto"/>
      </w:divBdr>
    </w:div>
    <w:div w:id="829563194">
      <w:bodyDiv w:val="1"/>
      <w:marLeft w:val="0"/>
      <w:marRight w:val="0"/>
      <w:marTop w:val="0"/>
      <w:marBottom w:val="0"/>
      <w:divBdr>
        <w:top w:val="none" w:sz="0" w:space="0" w:color="auto"/>
        <w:left w:val="none" w:sz="0" w:space="0" w:color="auto"/>
        <w:bottom w:val="none" w:sz="0" w:space="0" w:color="auto"/>
        <w:right w:val="none" w:sz="0" w:space="0" w:color="auto"/>
      </w:divBdr>
      <w:divsChild>
        <w:div w:id="1902522162">
          <w:marLeft w:val="0"/>
          <w:marRight w:val="0"/>
          <w:marTop w:val="0"/>
          <w:marBottom w:val="0"/>
          <w:divBdr>
            <w:top w:val="none" w:sz="0" w:space="0" w:color="auto"/>
            <w:left w:val="none" w:sz="0" w:space="0" w:color="auto"/>
            <w:bottom w:val="none" w:sz="0" w:space="0" w:color="auto"/>
            <w:right w:val="none" w:sz="0" w:space="0" w:color="auto"/>
          </w:divBdr>
          <w:divsChild>
            <w:div w:id="1955164284">
              <w:marLeft w:val="0"/>
              <w:marRight w:val="0"/>
              <w:marTop w:val="0"/>
              <w:marBottom w:val="0"/>
              <w:divBdr>
                <w:top w:val="none" w:sz="0" w:space="0" w:color="auto"/>
                <w:left w:val="none" w:sz="0" w:space="0" w:color="auto"/>
                <w:bottom w:val="none" w:sz="0" w:space="0" w:color="auto"/>
                <w:right w:val="none" w:sz="0" w:space="0" w:color="auto"/>
              </w:divBdr>
              <w:divsChild>
                <w:div w:id="1480264648">
                  <w:marLeft w:val="0"/>
                  <w:marRight w:val="0"/>
                  <w:marTop w:val="0"/>
                  <w:marBottom w:val="0"/>
                  <w:divBdr>
                    <w:top w:val="none" w:sz="0" w:space="0" w:color="auto"/>
                    <w:left w:val="none" w:sz="0" w:space="0" w:color="auto"/>
                    <w:bottom w:val="none" w:sz="0" w:space="0" w:color="auto"/>
                    <w:right w:val="none" w:sz="0" w:space="0" w:color="auto"/>
                  </w:divBdr>
                  <w:divsChild>
                    <w:div w:id="5972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447394">
      <w:bodyDiv w:val="1"/>
      <w:marLeft w:val="0"/>
      <w:marRight w:val="0"/>
      <w:marTop w:val="0"/>
      <w:marBottom w:val="0"/>
      <w:divBdr>
        <w:top w:val="none" w:sz="0" w:space="0" w:color="auto"/>
        <w:left w:val="none" w:sz="0" w:space="0" w:color="auto"/>
        <w:bottom w:val="none" w:sz="0" w:space="0" w:color="auto"/>
        <w:right w:val="none" w:sz="0" w:space="0" w:color="auto"/>
      </w:divBdr>
    </w:div>
    <w:div w:id="883712824">
      <w:bodyDiv w:val="1"/>
      <w:marLeft w:val="0"/>
      <w:marRight w:val="0"/>
      <w:marTop w:val="0"/>
      <w:marBottom w:val="0"/>
      <w:divBdr>
        <w:top w:val="none" w:sz="0" w:space="0" w:color="auto"/>
        <w:left w:val="none" w:sz="0" w:space="0" w:color="auto"/>
        <w:bottom w:val="none" w:sz="0" w:space="0" w:color="auto"/>
        <w:right w:val="none" w:sz="0" w:space="0" w:color="auto"/>
      </w:divBdr>
    </w:div>
    <w:div w:id="1019551054">
      <w:bodyDiv w:val="1"/>
      <w:marLeft w:val="0"/>
      <w:marRight w:val="0"/>
      <w:marTop w:val="0"/>
      <w:marBottom w:val="0"/>
      <w:divBdr>
        <w:top w:val="none" w:sz="0" w:space="0" w:color="auto"/>
        <w:left w:val="none" w:sz="0" w:space="0" w:color="auto"/>
        <w:bottom w:val="none" w:sz="0" w:space="0" w:color="auto"/>
        <w:right w:val="none" w:sz="0" w:space="0" w:color="auto"/>
      </w:divBdr>
    </w:div>
    <w:div w:id="1019697060">
      <w:bodyDiv w:val="1"/>
      <w:marLeft w:val="0"/>
      <w:marRight w:val="0"/>
      <w:marTop w:val="0"/>
      <w:marBottom w:val="0"/>
      <w:divBdr>
        <w:top w:val="none" w:sz="0" w:space="0" w:color="auto"/>
        <w:left w:val="none" w:sz="0" w:space="0" w:color="auto"/>
        <w:bottom w:val="none" w:sz="0" w:space="0" w:color="auto"/>
        <w:right w:val="none" w:sz="0" w:space="0" w:color="auto"/>
      </w:divBdr>
      <w:divsChild>
        <w:div w:id="1234051303">
          <w:marLeft w:val="0"/>
          <w:marRight w:val="0"/>
          <w:marTop w:val="0"/>
          <w:marBottom w:val="0"/>
          <w:divBdr>
            <w:top w:val="none" w:sz="0" w:space="0" w:color="auto"/>
            <w:left w:val="none" w:sz="0" w:space="0" w:color="auto"/>
            <w:bottom w:val="none" w:sz="0" w:space="0" w:color="auto"/>
            <w:right w:val="none" w:sz="0" w:space="0" w:color="auto"/>
          </w:divBdr>
          <w:divsChild>
            <w:div w:id="30613778">
              <w:marLeft w:val="0"/>
              <w:marRight w:val="0"/>
              <w:marTop w:val="0"/>
              <w:marBottom w:val="0"/>
              <w:divBdr>
                <w:top w:val="none" w:sz="0" w:space="0" w:color="auto"/>
                <w:left w:val="none" w:sz="0" w:space="0" w:color="auto"/>
                <w:bottom w:val="none" w:sz="0" w:space="0" w:color="auto"/>
                <w:right w:val="none" w:sz="0" w:space="0" w:color="auto"/>
              </w:divBdr>
              <w:divsChild>
                <w:div w:id="201591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2744">
      <w:bodyDiv w:val="1"/>
      <w:marLeft w:val="0"/>
      <w:marRight w:val="0"/>
      <w:marTop w:val="0"/>
      <w:marBottom w:val="0"/>
      <w:divBdr>
        <w:top w:val="none" w:sz="0" w:space="0" w:color="auto"/>
        <w:left w:val="none" w:sz="0" w:space="0" w:color="auto"/>
        <w:bottom w:val="none" w:sz="0" w:space="0" w:color="auto"/>
        <w:right w:val="none" w:sz="0" w:space="0" w:color="auto"/>
      </w:divBdr>
      <w:divsChild>
        <w:div w:id="532839943">
          <w:marLeft w:val="0"/>
          <w:marRight w:val="0"/>
          <w:marTop w:val="0"/>
          <w:marBottom w:val="240"/>
          <w:divBdr>
            <w:top w:val="none" w:sz="0" w:space="0" w:color="auto"/>
            <w:left w:val="none" w:sz="0" w:space="0" w:color="auto"/>
            <w:bottom w:val="none" w:sz="0" w:space="0" w:color="auto"/>
            <w:right w:val="none" w:sz="0" w:space="0" w:color="auto"/>
          </w:divBdr>
        </w:div>
        <w:div w:id="90513922">
          <w:marLeft w:val="0"/>
          <w:marRight w:val="0"/>
          <w:marTop w:val="0"/>
          <w:marBottom w:val="0"/>
          <w:divBdr>
            <w:top w:val="none" w:sz="0" w:space="0" w:color="auto"/>
            <w:left w:val="none" w:sz="0" w:space="0" w:color="auto"/>
            <w:bottom w:val="none" w:sz="0" w:space="0" w:color="auto"/>
            <w:right w:val="none" w:sz="0" w:space="0" w:color="auto"/>
          </w:divBdr>
        </w:div>
      </w:divsChild>
    </w:div>
    <w:div w:id="1045712911">
      <w:bodyDiv w:val="1"/>
      <w:marLeft w:val="0"/>
      <w:marRight w:val="0"/>
      <w:marTop w:val="0"/>
      <w:marBottom w:val="0"/>
      <w:divBdr>
        <w:top w:val="none" w:sz="0" w:space="0" w:color="auto"/>
        <w:left w:val="none" w:sz="0" w:space="0" w:color="auto"/>
        <w:bottom w:val="none" w:sz="0" w:space="0" w:color="auto"/>
        <w:right w:val="none" w:sz="0" w:space="0" w:color="auto"/>
      </w:divBdr>
    </w:div>
    <w:div w:id="1099254991">
      <w:bodyDiv w:val="1"/>
      <w:marLeft w:val="0"/>
      <w:marRight w:val="0"/>
      <w:marTop w:val="0"/>
      <w:marBottom w:val="0"/>
      <w:divBdr>
        <w:top w:val="none" w:sz="0" w:space="0" w:color="auto"/>
        <w:left w:val="none" w:sz="0" w:space="0" w:color="auto"/>
        <w:bottom w:val="none" w:sz="0" w:space="0" w:color="auto"/>
        <w:right w:val="none" w:sz="0" w:space="0" w:color="auto"/>
      </w:divBdr>
      <w:divsChild>
        <w:div w:id="2131510979">
          <w:marLeft w:val="0"/>
          <w:marRight w:val="0"/>
          <w:marTop w:val="0"/>
          <w:marBottom w:val="0"/>
          <w:divBdr>
            <w:top w:val="none" w:sz="0" w:space="0" w:color="auto"/>
            <w:left w:val="none" w:sz="0" w:space="0" w:color="auto"/>
            <w:bottom w:val="none" w:sz="0" w:space="0" w:color="auto"/>
            <w:right w:val="none" w:sz="0" w:space="0" w:color="auto"/>
          </w:divBdr>
          <w:divsChild>
            <w:div w:id="1595702477">
              <w:marLeft w:val="0"/>
              <w:marRight w:val="0"/>
              <w:marTop w:val="0"/>
              <w:marBottom w:val="0"/>
              <w:divBdr>
                <w:top w:val="none" w:sz="0" w:space="0" w:color="auto"/>
                <w:left w:val="none" w:sz="0" w:space="0" w:color="auto"/>
                <w:bottom w:val="none" w:sz="0" w:space="0" w:color="auto"/>
                <w:right w:val="none" w:sz="0" w:space="0" w:color="auto"/>
              </w:divBdr>
              <w:divsChild>
                <w:div w:id="12388538">
                  <w:marLeft w:val="0"/>
                  <w:marRight w:val="0"/>
                  <w:marTop w:val="0"/>
                  <w:marBottom w:val="0"/>
                  <w:divBdr>
                    <w:top w:val="none" w:sz="0" w:space="0" w:color="auto"/>
                    <w:left w:val="none" w:sz="0" w:space="0" w:color="auto"/>
                    <w:bottom w:val="none" w:sz="0" w:space="0" w:color="auto"/>
                    <w:right w:val="none" w:sz="0" w:space="0" w:color="auto"/>
                  </w:divBdr>
                  <w:divsChild>
                    <w:div w:id="178546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802693">
      <w:bodyDiv w:val="1"/>
      <w:marLeft w:val="0"/>
      <w:marRight w:val="0"/>
      <w:marTop w:val="0"/>
      <w:marBottom w:val="0"/>
      <w:divBdr>
        <w:top w:val="none" w:sz="0" w:space="0" w:color="auto"/>
        <w:left w:val="none" w:sz="0" w:space="0" w:color="auto"/>
        <w:bottom w:val="none" w:sz="0" w:space="0" w:color="auto"/>
        <w:right w:val="none" w:sz="0" w:space="0" w:color="auto"/>
      </w:divBdr>
    </w:div>
    <w:div w:id="1116483059">
      <w:bodyDiv w:val="1"/>
      <w:marLeft w:val="0"/>
      <w:marRight w:val="0"/>
      <w:marTop w:val="0"/>
      <w:marBottom w:val="0"/>
      <w:divBdr>
        <w:top w:val="none" w:sz="0" w:space="0" w:color="auto"/>
        <w:left w:val="none" w:sz="0" w:space="0" w:color="auto"/>
        <w:bottom w:val="none" w:sz="0" w:space="0" w:color="auto"/>
        <w:right w:val="none" w:sz="0" w:space="0" w:color="auto"/>
      </w:divBdr>
    </w:div>
    <w:div w:id="1118719726">
      <w:bodyDiv w:val="1"/>
      <w:marLeft w:val="0"/>
      <w:marRight w:val="0"/>
      <w:marTop w:val="0"/>
      <w:marBottom w:val="0"/>
      <w:divBdr>
        <w:top w:val="none" w:sz="0" w:space="0" w:color="auto"/>
        <w:left w:val="none" w:sz="0" w:space="0" w:color="auto"/>
        <w:bottom w:val="none" w:sz="0" w:space="0" w:color="auto"/>
        <w:right w:val="none" w:sz="0" w:space="0" w:color="auto"/>
      </w:divBdr>
    </w:div>
    <w:div w:id="1222640242">
      <w:bodyDiv w:val="1"/>
      <w:marLeft w:val="0"/>
      <w:marRight w:val="0"/>
      <w:marTop w:val="0"/>
      <w:marBottom w:val="0"/>
      <w:divBdr>
        <w:top w:val="none" w:sz="0" w:space="0" w:color="auto"/>
        <w:left w:val="none" w:sz="0" w:space="0" w:color="auto"/>
        <w:bottom w:val="none" w:sz="0" w:space="0" w:color="auto"/>
        <w:right w:val="none" w:sz="0" w:space="0" w:color="auto"/>
      </w:divBdr>
      <w:divsChild>
        <w:div w:id="2037385345">
          <w:marLeft w:val="0"/>
          <w:marRight w:val="0"/>
          <w:marTop w:val="150"/>
          <w:marBottom w:val="150"/>
          <w:divBdr>
            <w:top w:val="single" w:sz="6" w:space="0" w:color="D0D1D4"/>
            <w:left w:val="single" w:sz="6" w:space="0" w:color="D0D1D4"/>
            <w:bottom w:val="single" w:sz="6" w:space="0" w:color="D0D1D4"/>
            <w:right w:val="single" w:sz="6" w:space="0" w:color="D0D1D4"/>
          </w:divBdr>
        </w:div>
        <w:div w:id="470178105">
          <w:marLeft w:val="0"/>
          <w:marRight w:val="0"/>
          <w:marTop w:val="150"/>
          <w:marBottom w:val="150"/>
          <w:divBdr>
            <w:top w:val="single" w:sz="6" w:space="0" w:color="D0D1D4"/>
            <w:left w:val="single" w:sz="6" w:space="0" w:color="D0D1D4"/>
            <w:bottom w:val="single" w:sz="6" w:space="0" w:color="D0D1D4"/>
            <w:right w:val="single" w:sz="6" w:space="0" w:color="D0D1D4"/>
          </w:divBdr>
        </w:div>
        <w:div w:id="99185208">
          <w:marLeft w:val="0"/>
          <w:marRight w:val="0"/>
          <w:marTop w:val="0"/>
          <w:marBottom w:val="0"/>
          <w:divBdr>
            <w:top w:val="none" w:sz="0" w:space="0" w:color="auto"/>
            <w:left w:val="none" w:sz="0" w:space="0" w:color="auto"/>
            <w:bottom w:val="none" w:sz="0" w:space="0" w:color="auto"/>
            <w:right w:val="none" w:sz="0" w:space="0" w:color="auto"/>
          </w:divBdr>
        </w:div>
        <w:div w:id="2120367600">
          <w:marLeft w:val="0"/>
          <w:marRight w:val="0"/>
          <w:marTop w:val="0"/>
          <w:marBottom w:val="0"/>
          <w:divBdr>
            <w:top w:val="none" w:sz="0" w:space="0" w:color="auto"/>
            <w:left w:val="none" w:sz="0" w:space="0" w:color="auto"/>
            <w:bottom w:val="none" w:sz="0" w:space="0" w:color="auto"/>
            <w:right w:val="none" w:sz="0" w:space="0" w:color="auto"/>
          </w:divBdr>
        </w:div>
        <w:div w:id="1579706986">
          <w:marLeft w:val="0"/>
          <w:marRight w:val="0"/>
          <w:marTop w:val="150"/>
          <w:marBottom w:val="150"/>
          <w:divBdr>
            <w:top w:val="single" w:sz="6" w:space="0" w:color="D0D1D4"/>
            <w:left w:val="single" w:sz="6" w:space="0" w:color="D0D1D4"/>
            <w:bottom w:val="single" w:sz="6" w:space="0" w:color="D0D1D4"/>
            <w:right w:val="single" w:sz="6" w:space="0" w:color="D0D1D4"/>
          </w:divBdr>
        </w:div>
        <w:div w:id="2056149927">
          <w:marLeft w:val="0"/>
          <w:marRight w:val="0"/>
          <w:marTop w:val="150"/>
          <w:marBottom w:val="150"/>
          <w:divBdr>
            <w:top w:val="single" w:sz="6" w:space="0" w:color="D0D1D4"/>
            <w:left w:val="single" w:sz="6" w:space="0" w:color="D0D1D4"/>
            <w:bottom w:val="single" w:sz="6" w:space="0" w:color="D0D1D4"/>
            <w:right w:val="single" w:sz="6" w:space="0" w:color="D0D1D4"/>
          </w:divBdr>
        </w:div>
        <w:div w:id="611279147">
          <w:marLeft w:val="0"/>
          <w:marRight w:val="0"/>
          <w:marTop w:val="150"/>
          <w:marBottom w:val="150"/>
          <w:divBdr>
            <w:top w:val="single" w:sz="6" w:space="0" w:color="D0D1D4"/>
            <w:left w:val="single" w:sz="6" w:space="0" w:color="D0D1D4"/>
            <w:bottom w:val="single" w:sz="6" w:space="0" w:color="D0D1D4"/>
            <w:right w:val="single" w:sz="6" w:space="0" w:color="D0D1D4"/>
          </w:divBdr>
        </w:div>
      </w:divsChild>
    </w:div>
    <w:div w:id="1300377126">
      <w:bodyDiv w:val="1"/>
      <w:marLeft w:val="0"/>
      <w:marRight w:val="0"/>
      <w:marTop w:val="0"/>
      <w:marBottom w:val="0"/>
      <w:divBdr>
        <w:top w:val="none" w:sz="0" w:space="0" w:color="auto"/>
        <w:left w:val="none" w:sz="0" w:space="0" w:color="auto"/>
        <w:bottom w:val="none" w:sz="0" w:space="0" w:color="auto"/>
        <w:right w:val="none" w:sz="0" w:space="0" w:color="auto"/>
      </w:divBdr>
      <w:divsChild>
        <w:div w:id="1878664667">
          <w:marLeft w:val="0"/>
          <w:marRight w:val="0"/>
          <w:marTop w:val="0"/>
          <w:marBottom w:val="0"/>
          <w:divBdr>
            <w:top w:val="none" w:sz="0" w:space="0" w:color="auto"/>
            <w:left w:val="none" w:sz="0" w:space="0" w:color="auto"/>
            <w:bottom w:val="none" w:sz="0" w:space="0" w:color="auto"/>
            <w:right w:val="none" w:sz="0" w:space="0" w:color="auto"/>
          </w:divBdr>
          <w:divsChild>
            <w:div w:id="1809593901">
              <w:marLeft w:val="0"/>
              <w:marRight w:val="0"/>
              <w:marTop w:val="0"/>
              <w:marBottom w:val="0"/>
              <w:divBdr>
                <w:top w:val="none" w:sz="0" w:space="0" w:color="auto"/>
                <w:left w:val="none" w:sz="0" w:space="0" w:color="auto"/>
                <w:bottom w:val="none" w:sz="0" w:space="0" w:color="auto"/>
                <w:right w:val="none" w:sz="0" w:space="0" w:color="auto"/>
              </w:divBdr>
              <w:divsChild>
                <w:div w:id="1817717913">
                  <w:marLeft w:val="0"/>
                  <w:marRight w:val="0"/>
                  <w:marTop w:val="0"/>
                  <w:marBottom w:val="0"/>
                  <w:divBdr>
                    <w:top w:val="none" w:sz="0" w:space="0" w:color="auto"/>
                    <w:left w:val="none" w:sz="0" w:space="0" w:color="auto"/>
                    <w:bottom w:val="none" w:sz="0" w:space="0" w:color="auto"/>
                    <w:right w:val="none" w:sz="0" w:space="0" w:color="auto"/>
                  </w:divBdr>
                  <w:divsChild>
                    <w:div w:id="19120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938625">
      <w:bodyDiv w:val="1"/>
      <w:marLeft w:val="0"/>
      <w:marRight w:val="0"/>
      <w:marTop w:val="0"/>
      <w:marBottom w:val="0"/>
      <w:divBdr>
        <w:top w:val="none" w:sz="0" w:space="0" w:color="auto"/>
        <w:left w:val="none" w:sz="0" w:space="0" w:color="auto"/>
        <w:bottom w:val="none" w:sz="0" w:space="0" w:color="auto"/>
        <w:right w:val="none" w:sz="0" w:space="0" w:color="auto"/>
      </w:divBdr>
      <w:divsChild>
        <w:div w:id="708149096">
          <w:marLeft w:val="0"/>
          <w:marRight w:val="0"/>
          <w:marTop w:val="0"/>
          <w:marBottom w:val="0"/>
          <w:divBdr>
            <w:top w:val="none" w:sz="0" w:space="0" w:color="auto"/>
            <w:left w:val="none" w:sz="0" w:space="0" w:color="auto"/>
            <w:bottom w:val="none" w:sz="0" w:space="0" w:color="auto"/>
            <w:right w:val="none" w:sz="0" w:space="0" w:color="auto"/>
          </w:divBdr>
          <w:divsChild>
            <w:div w:id="894702985">
              <w:marLeft w:val="0"/>
              <w:marRight w:val="0"/>
              <w:marTop w:val="0"/>
              <w:marBottom w:val="0"/>
              <w:divBdr>
                <w:top w:val="none" w:sz="0" w:space="0" w:color="auto"/>
                <w:left w:val="none" w:sz="0" w:space="0" w:color="auto"/>
                <w:bottom w:val="none" w:sz="0" w:space="0" w:color="auto"/>
                <w:right w:val="none" w:sz="0" w:space="0" w:color="auto"/>
              </w:divBdr>
              <w:divsChild>
                <w:div w:id="1566531025">
                  <w:marLeft w:val="0"/>
                  <w:marRight w:val="0"/>
                  <w:marTop w:val="0"/>
                  <w:marBottom w:val="0"/>
                  <w:divBdr>
                    <w:top w:val="none" w:sz="0" w:space="0" w:color="auto"/>
                    <w:left w:val="none" w:sz="0" w:space="0" w:color="auto"/>
                    <w:bottom w:val="none" w:sz="0" w:space="0" w:color="auto"/>
                    <w:right w:val="none" w:sz="0" w:space="0" w:color="auto"/>
                  </w:divBdr>
                  <w:divsChild>
                    <w:div w:id="111560524">
                      <w:marLeft w:val="0"/>
                      <w:marRight w:val="0"/>
                      <w:marTop w:val="0"/>
                      <w:marBottom w:val="0"/>
                      <w:divBdr>
                        <w:top w:val="none" w:sz="0" w:space="0" w:color="auto"/>
                        <w:left w:val="none" w:sz="0" w:space="0" w:color="auto"/>
                        <w:bottom w:val="none" w:sz="0" w:space="0" w:color="auto"/>
                        <w:right w:val="none" w:sz="0" w:space="0" w:color="auto"/>
                      </w:divBdr>
                    </w:div>
                  </w:divsChild>
                </w:div>
                <w:div w:id="1608736122">
                  <w:marLeft w:val="0"/>
                  <w:marRight w:val="0"/>
                  <w:marTop w:val="0"/>
                  <w:marBottom w:val="0"/>
                  <w:divBdr>
                    <w:top w:val="none" w:sz="0" w:space="0" w:color="auto"/>
                    <w:left w:val="none" w:sz="0" w:space="0" w:color="auto"/>
                    <w:bottom w:val="none" w:sz="0" w:space="0" w:color="auto"/>
                    <w:right w:val="none" w:sz="0" w:space="0" w:color="auto"/>
                  </w:divBdr>
                  <w:divsChild>
                    <w:div w:id="105651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56231">
          <w:marLeft w:val="0"/>
          <w:marRight w:val="0"/>
          <w:marTop w:val="0"/>
          <w:marBottom w:val="0"/>
          <w:divBdr>
            <w:top w:val="none" w:sz="0" w:space="0" w:color="auto"/>
            <w:left w:val="none" w:sz="0" w:space="0" w:color="auto"/>
            <w:bottom w:val="none" w:sz="0" w:space="0" w:color="auto"/>
            <w:right w:val="none" w:sz="0" w:space="0" w:color="auto"/>
          </w:divBdr>
          <w:divsChild>
            <w:div w:id="1704476601">
              <w:marLeft w:val="0"/>
              <w:marRight w:val="0"/>
              <w:marTop w:val="0"/>
              <w:marBottom w:val="0"/>
              <w:divBdr>
                <w:top w:val="none" w:sz="0" w:space="0" w:color="auto"/>
                <w:left w:val="none" w:sz="0" w:space="0" w:color="auto"/>
                <w:bottom w:val="none" w:sz="0" w:space="0" w:color="auto"/>
                <w:right w:val="none" w:sz="0" w:space="0" w:color="auto"/>
              </w:divBdr>
              <w:divsChild>
                <w:div w:id="114493440">
                  <w:marLeft w:val="0"/>
                  <w:marRight w:val="0"/>
                  <w:marTop w:val="0"/>
                  <w:marBottom w:val="0"/>
                  <w:divBdr>
                    <w:top w:val="none" w:sz="0" w:space="0" w:color="auto"/>
                    <w:left w:val="none" w:sz="0" w:space="0" w:color="auto"/>
                    <w:bottom w:val="none" w:sz="0" w:space="0" w:color="auto"/>
                    <w:right w:val="none" w:sz="0" w:space="0" w:color="auto"/>
                  </w:divBdr>
                  <w:divsChild>
                    <w:div w:id="17314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96131">
      <w:bodyDiv w:val="1"/>
      <w:marLeft w:val="0"/>
      <w:marRight w:val="0"/>
      <w:marTop w:val="0"/>
      <w:marBottom w:val="0"/>
      <w:divBdr>
        <w:top w:val="none" w:sz="0" w:space="0" w:color="auto"/>
        <w:left w:val="none" w:sz="0" w:space="0" w:color="auto"/>
        <w:bottom w:val="none" w:sz="0" w:space="0" w:color="auto"/>
        <w:right w:val="none" w:sz="0" w:space="0" w:color="auto"/>
      </w:divBdr>
    </w:div>
    <w:div w:id="1376810682">
      <w:bodyDiv w:val="1"/>
      <w:marLeft w:val="0"/>
      <w:marRight w:val="0"/>
      <w:marTop w:val="0"/>
      <w:marBottom w:val="0"/>
      <w:divBdr>
        <w:top w:val="none" w:sz="0" w:space="0" w:color="auto"/>
        <w:left w:val="none" w:sz="0" w:space="0" w:color="auto"/>
        <w:bottom w:val="none" w:sz="0" w:space="0" w:color="auto"/>
        <w:right w:val="none" w:sz="0" w:space="0" w:color="auto"/>
      </w:divBdr>
      <w:divsChild>
        <w:div w:id="1388994318">
          <w:marLeft w:val="0"/>
          <w:marRight w:val="0"/>
          <w:marTop w:val="0"/>
          <w:marBottom w:val="0"/>
          <w:divBdr>
            <w:top w:val="none" w:sz="0" w:space="0" w:color="auto"/>
            <w:left w:val="none" w:sz="0" w:space="0" w:color="auto"/>
            <w:bottom w:val="none" w:sz="0" w:space="0" w:color="auto"/>
            <w:right w:val="none" w:sz="0" w:space="0" w:color="auto"/>
          </w:divBdr>
          <w:divsChild>
            <w:div w:id="76950690">
              <w:marLeft w:val="0"/>
              <w:marRight w:val="0"/>
              <w:marTop w:val="0"/>
              <w:marBottom w:val="0"/>
              <w:divBdr>
                <w:top w:val="none" w:sz="0" w:space="0" w:color="auto"/>
                <w:left w:val="none" w:sz="0" w:space="0" w:color="auto"/>
                <w:bottom w:val="none" w:sz="0" w:space="0" w:color="auto"/>
                <w:right w:val="none" w:sz="0" w:space="0" w:color="auto"/>
              </w:divBdr>
              <w:divsChild>
                <w:div w:id="196125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175326">
      <w:bodyDiv w:val="1"/>
      <w:marLeft w:val="0"/>
      <w:marRight w:val="0"/>
      <w:marTop w:val="0"/>
      <w:marBottom w:val="0"/>
      <w:divBdr>
        <w:top w:val="none" w:sz="0" w:space="0" w:color="auto"/>
        <w:left w:val="none" w:sz="0" w:space="0" w:color="auto"/>
        <w:bottom w:val="none" w:sz="0" w:space="0" w:color="auto"/>
        <w:right w:val="none" w:sz="0" w:space="0" w:color="auto"/>
      </w:divBdr>
    </w:div>
    <w:div w:id="1394545735">
      <w:bodyDiv w:val="1"/>
      <w:marLeft w:val="0"/>
      <w:marRight w:val="0"/>
      <w:marTop w:val="0"/>
      <w:marBottom w:val="0"/>
      <w:divBdr>
        <w:top w:val="none" w:sz="0" w:space="0" w:color="auto"/>
        <w:left w:val="none" w:sz="0" w:space="0" w:color="auto"/>
        <w:bottom w:val="none" w:sz="0" w:space="0" w:color="auto"/>
        <w:right w:val="none" w:sz="0" w:space="0" w:color="auto"/>
      </w:divBdr>
      <w:divsChild>
        <w:div w:id="1867140010">
          <w:marLeft w:val="0"/>
          <w:marRight w:val="0"/>
          <w:marTop w:val="0"/>
          <w:marBottom w:val="0"/>
          <w:divBdr>
            <w:top w:val="none" w:sz="0" w:space="0" w:color="auto"/>
            <w:left w:val="none" w:sz="0" w:space="0" w:color="auto"/>
            <w:bottom w:val="none" w:sz="0" w:space="0" w:color="auto"/>
            <w:right w:val="none" w:sz="0" w:space="0" w:color="auto"/>
          </w:divBdr>
          <w:divsChild>
            <w:div w:id="1875462065">
              <w:marLeft w:val="0"/>
              <w:marRight w:val="0"/>
              <w:marTop w:val="0"/>
              <w:marBottom w:val="0"/>
              <w:divBdr>
                <w:top w:val="none" w:sz="0" w:space="0" w:color="auto"/>
                <w:left w:val="none" w:sz="0" w:space="0" w:color="auto"/>
                <w:bottom w:val="none" w:sz="0" w:space="0" w:color="auto"/>
                <w:right w:val="none" w:sz="0" w:space="0" w:color="auto"/>
              </w:divBdr>
              <w:divsChild>
                <w:div w:id="3155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09708">
      <w:bodyDiv w:val="1"/>
      <w:marLeft w:val="0"/>
      <w:marRight w:val="0"/>
      <w:marTop w:val="0"/>
      <w:marBottom w:val="0"/>
      <w:divBdr>
        <w:top w:val="none" w:sz="0" w:space="0" w:color="auto"/>
        <w:left w:val="none" w:sz="0" w:space="0" w:color="auto"/>
        <w:bottom w:val="none" w:sz="0" w:space="0" w:color="auto"/>
        <w:right w:val="none" w:sz="0" w:space="0" w:color="auto"/>
      </w:divBdr>
    </w:div>
    <w:div w:id="1435445042">
      <w:bodyDiv w:val="1"/>
      <w:marLeft w:val="0"/>
      <w:marRight w:val="0"/>
      <w:marTop w:val="0"/>
      <w:marBottom w:val="0"/>
      <w:divBdr>
        <w:top w:val="none" w:sz="0" w:space="0" w:color="auto"/>
        <w:left w:val="none" w:sz="0" w:space="0" w:color="auto"/>
        <w:bottom w:val="none" w:sz="0" w:space="0" w:color="auto"/>
        <w:right w:val="none" w:sz="0" w:space="0" w:color="auto"/>
      </w:divBdr>
    </w:div>
    <w:div w:id="1461532804">
      <w:bodyDiv w:val="1"/>
      <w:marLeft w:val="0"/>
      <w:marRight w:val="0"/>
      <w:marTop w:val="0"/>
      <w:marBottom w:val="0"/>
      <w:divBdr>
        <w:top w:val="none" w:sz="0" w:space="0" w:color="auto"/>
        <w:left w:val="none" w:sz="0" w:space="0" w:color="auto"/>
        <w:bottom w:val="none" w:sz="0" w:space="0" w:color="auto"/>
        <w:right w:val="none" w:sz="0" w:space="0" w:color="auto"/>
      </w:divBdr>
    </w:div>
    <w:div w:id="1481770135">
      <w:bodyDiv w:val="1"/>
      <w:marLeft w:val="0"/>
      <w:marRight w:val="0"/>
      <w:marTop w:val="0"/>
      <w:marBottom w:val="0"/>
      <w:divBdr>
        <w:top w:val="none" w:sz="0" w:space="0" w:color="auto"/>
        <w:left w:val="none" w:sz="0" w:space="0" w:color="auto"/>
        <w:bottom w:val="none" w:sz="0" w:space="0" w:color="auto"/>
        <w:right w:val="none" w:sz="0" w:space="0" w:color="auto"/>
      </w:divBdr>
    </w:div>
    <w:div w:id="1489790069">
      <w:bodyDiv w:val="1"/>
      <w:marLeft w:val="0"/>
      <w:marRight w:val="0"/>
      <w:marTop w:val="0"/>
      <w:marBottom w:val="0"/>
      <w:divBdr>
        <w:top w:val="none" w:sz="0" w:space="0" w:color="auto"/>
        <w:left w:val="none" w:sz="0" w:space="0" w:color="auto"/>
        <w:bottom w:val="none" w:sz="0" w:space="0" w:color="auto"/>
        <w:right w:val="none" w:sz="0" w:space="0" w:color="auto"/>
      </w:divBdr>
    </w:div>
    <w:div w:id="1544560299">
      <w:bodyDiv w:val="1"/>
      <w:marLeft w:val="0"/>
      <w:marRight w:val="0"/>
      <w:marTop w:val="0"/>
      <w:marBottom w:val="0"/>
      <w:divBdr>
        <w:top w:val="none" w:sz="0" w:space="0" w:color="auto"/>
        <w:left w:val="none" w:sz="0" w:space="0" w:color="auto"/>
        <w:bottom w:val="none" w:sz="0" w:space="0" w:color="auto"/>
        <w:right w:val="none" w:sz="0" w:space="0" w:color="auto"/>
      </w:divBdr>
    </w:div>
    <w:div w:id="1555190078">
      <w:bodyDiv w:val="1"/>
      <w:marLeft w:val="0"/>
      <w:marRight w:val="0"/>
      <w:marTop w:val="0"/>
      <w:marBottom w:val="0"/>
      <w:divBdr>
        <w:top w:val="none" w:sz="0" w:space="0" w:color="auto"/>
        <w:left w:val="none" w:sz="0" w:space="0" w:color="auto"/>
        <w:bottom w:val="none" w:sz="0" w:space="0" w:color="auto"/>
        <w:right w:val="none" w:sz="0" w:space="0" w:color="auto"/>
      </w:divBdr>
      <w:divsChild>
        <w:div w:id="1435173229">
          <w:marLeft w:val="0"/>
          <w:marRight w:val="0"/>
          <w:marTop w:val="0"/>
          <w:marBottom w:val="0"/>
          <w:divBdr>
            <w:top w:val="none" w:sz="0" w:space="0" w:color="auto"/>
            <w:left w:val="none" w:sz="0" w:space="0" w:color="auto"/>
            <w:bottom w:val="none" w:sz="0" w:space="0" w:color="auto"/>
            <w:right w:val="none" w:sz="0" w:space="0" w:color="auto"/>
          </w:divBdr>
        </w:div>
        <w:div w:id="1255284722">
          <w:marLeft w:val="360"/>
          <w:marRight w:val="0"/>
          <w:marTop w:val="0"/>
          <w:marBottom w:val="0"/>
          <w:divBdr>
            <w:top w:val="none" w:sz="0" w:space="0" w:color="auto"/>
            <w:left w:val="none" w:sz="0" w:space="0" w:color="auto"/>
            <w:bottom w:val="none" w:sz="0" w:space="0" w:color="auto"/>
            <w:right w:val="none" w:sz="0" w:space="0" w:color="auto"/>
          </w:divBdr>
        </w:div>
        <w:div w:id="371417522">
          <w:marLeft w:val="1080"/>
          <w:marRight w:val="0"/>
          <w:marTop w:val="0"/>
          <w:marBottom w:val="0"/>
          <w:divBdr>
            <w:top w:val="none" w:sz="0" w:space="0" w:color="auto"/>
            <w:left w:val="none" w:sz="0" w:space="0" w:color="auto"/>
            <w:bottom w:val="none" w:sz="0" w:space="0" w:color="auto"/>
            <w:right w:val="none" w:sz="0" w:space="0" w:color="auto"/>
          </w:divBdr>
        </w:div>
        <w:div w:id="387923705">
          <w:marLeft w:val="1080"/>
          <w:marRight w:val="0"/>
          <w:marTop w:val="0"/>
          <w:marBottom w:val="0"/>
          <w:divBdr>
            <w:top w:val="none" w:sz="0" w:space="0" w:color="auto"/>
            <w:left w:val="none" w:sz="0" w:space="0" w:color="auto"/>
            <w:bottom w:val="none" w:sz="0" w:space="0" w:color="auto"/>
            <w:right w:val="none" w:sz="0" w:space="0" w:color="auto"/>
          </w:divBdr>
        </w:div>
        <w:div w:id="1819689838">
          <w:marLeft w:val="1080"/>
          <w:marRight w:val="0"/>
          <w:marTop w:val="0"/>
          <w:marBottom w:val="0"/>
          <w:divBdr>
            <w:top w:val="none" w:sz="0" w:space="0" w:color="auto"/>
            <w:left w:val="none" w:sz="0" w:space="0" w:color="auto"/>
            <w:bottom w:val="none" w:sz="0" w:space="0" w:color="auto"/>
            <w:right w:val="none" w:sz="0" w:space="0" w:color="auto"/>
          </w:divBdr>
        </w:div>
        <w:div w:id="2058822433">
          <w:marLeft w:val="1080"/>
          <w:marRight w:val="0"/>
          <w:marTop w:val="0"/>
          <w:marBottom w:val="0"/>
          <w:divBdr>
            <w:top w:val="none" w:sz="0" w:space="0" w:color="auto"/>
            <w:left w:val="none" w:sz="0" w:space="0" w:color="auto"/>
            <w:bottom w:val="none" w:sz="0" w:space="0" w:color="auto"/>
            <w:right w:val="none" w:sz="0" w:space="0" w:color="auto"/>
          </w:divBdr>
        </w:div>
        <w:div w:id="732776388">
          <w:marLeft w:val="1080"/>
          <w:marRight w:val="0"/>
          <w:marTop w:val="0"/>
          <w:marBottom w:val="0"/>
          <w:divBdr>
            <w:top w:val="none" w:sz="0" w:space="0" w:color="auto"/>
            <w:left w:val="none" w:sz="0" w:space="0" w:color="auto"/>
            <w:bottom w:val="none" w:sz="0" w:space="0" w:color="auto"/>
            <w:right w:val="none" w:sz="0" w:space="0" w:color="auto"/>
          </w:divBdr>
        </w:div>
        <w:div w:id="947542426">
          <w:marLeft w:val="360"/>
          <w:marRight w:val="0"/>
          <w:marTop w:val="0"/>
          <w:marBottom w:val="0"/>
          <w:divBdr>
            <w:top w:val="none" w:sz="0" w:space="0" w:color="auto"/>
            <w:left w:val="none" w:sz="0" w:space="0" w:color="auto"/>
            <w:bottom w:val="none" w:sz="0" w:space="0" w:color="auto"/>
            <w:right w:val="none" w:sz="0" w:space="0" w:color="auto"/>
          </w:divBdr>
        </w:div>
        <w:div w:id="217282719">
          <w:marLeft w:val="360"/>
          <w:marRight w:val="0"/>
          <w:marTop w:val="0"/>
          <w:marBottom w:val="0"/>
          <w:divBdr>
            <w:top w:val="none" w:sz="0" w:space="0" w:color="auto"/>
            <w:left w:val="none" w:sz="0" w:space="0" w:color="auto"/>
            <w:bottom w:val="none" w:sz="0" w:space="0" w:color="auto"/>
            <w:right w:val="none" w:sz="0" w:space="0" w:color="auto"/>
          </w:divBdr>
        </w:div>
        <w:div w:id="489835828">
          <w:marLeft w:val="1080"/>
          <w:marRight w:val="0"/>
          <w:marTop w:val="0"/>
          <w:marBottom w:val="0"/>
          <w:divBdr>
            <w:top w:val="none" w:sz="0" w:space="0" w:color="auto"/>
            <w:left w:val="none" w:sz="0" w:space="0" w:color="auto"/>
            <w:bottom w:val="none" w:sz="0" w:space="0" w:color="auto"/>
            <w:right w:val="none" w:sz="0" w:space="0" w:color="auto"/>
          </w:divBdr>
        </w:div>
        <w:div w:id="1899051003">
          <w:marLeft w:val="1080"/>
          <w:marRight w:val="0"/>
          <w:marTop w:val="0"/>
          <w:marBottom w:val="0"/>
          <w:divBdr>
            <w:top w:val="none" w:sz="0" w:space="0" w:color="auto"/>
            <w:left w:val="none" w:sz="0" w:space="0" w:color="auto"/>
            <w:bottom w:val="none" w:sz="0" w:space="0" w:color="auto"/>
            <w:right w:val="none" w:sz="0" w:space="0" w:color="auto"/>
          </w:divBdr>
        </w:div>
        <w:div w:id="931932067">
          <w:marLeft w:val="1080"/>
          <w:marRight w:val="0"/>
          <w:marTop w:val="0"/>
          <w:marBottom w:val="0"/>
          <w:divBdr>
            <w:top w:val="none" w:sz="0" w:space="0" w:color="auto"/>
            <w:left w:val="none" w:sz="0" w:space="0" w:color="auto"/>
            <w:bottom w:val="none" w:sz="0" w:space="0" w:color="auto"/>
            <w:right w:val="none" w:sz="0" w:space="0" w:color="auto"/>
          </w:divBdr>
        </w:div>
        <w:div w:id="597251770">
          <w:marLeft w:val="1080"/>
          <w:marRight w:val="0"/>
          <w:marTop w:val="0"/>
          <w:marBottom w:val="0"/>
          <w:divBdr>
            <w:top w:val="none" w:sz="0" w:space="0" w:color="auto"/>
            <w:left w:val="none" w:sz="0" w:space="0" w:color="auto"/>
            <w:bottom w:val="none" w:sz="0" w:space="0" w:color="auto"/>
            <w:right w:val="none" w:sz="0" w:space="0" w:color="auto"/>
          </w:divBdr>
        </w:div>
        <w:div w:id="815489708">
          <w:marLeft w:val="1080"/>
          <w:marRight w:val="0"/>
          <w:marTop w:val="0"/>
          <w:marBottom w:val="0"/>
          <w:divBdr>
            <w:top w:val="none" w:sz="0" w:space="0" w:color="auto"/>
            <w:left w:val="none" w:sz="0" w:space="0" w:color="auto"/>
            <w:bottom w:val="none" w:sz="0" w:space="0" w:color="auto"/>
            <w:right w:val="none" w:sz="0" w:space="0" w:color="auto"/>
          </w:divBdr>
        </w:div>
        <w:div w:id="2095973278">
          <w:marLeft w:val="0"/>
          <w:marRight w:val="0"/>
          <w:marTop w:val="0"/>
          <w:marBottom w:val="0"/>
          <w:divBdr>
            <w:top w:val="none" w:sz="0" w:space="0" w:color="auto"/>
            <w:left w:val="none" w:sz="0" w:space="0" w:color="auto"/>
            <w:bottom w:val="none" w:sz="0" w:space="0" w:color="auto"/>
            <w:right w:val="none" w:sz="0" w:space="0" w:color="auto"/>
          </w:divBdr>
        </w:div>
      </w:divsChild>
    </w:div>
    <w:div w:id="1574660089">
      <w:bodyDiv w:val="1"/>
      <w:marLeft w:val="0"/>
      <w:marRight w:val="0"/>
      <w:marTop w:val="0"/>
      <w:marBottom w:val="0"/>
      <w:divBdr>
        <w:top w:val="none" w:sz="0" w:space="0" w:color="auto"/>
        <w:left w:val="none" w:sz="0" w:space="0" w:color="auto"/>
        <w:bottom w:val="none" w:sz="0" w:space="0" w:color="auto"/>
        <w:right w:val="none" w:sz="0" w:space="0" w:color="auto"/>
      </w:divBdr>
    </w:div>
    <w:div w:id="1606039561">
      <w:bodyDiv w:val="1"/>
      <w:marLeft w:val="0"/>
      <w:marRight w:val="0"/>
      <w:marTop w:val="0"/>
      <w:marBottom w:val="0"/>
      <w:divBdr>
        <w:top w:val="none" w:sz="0" w:space="0" w:color="auto"/>
        <w:left w:val="none" w:sz="0" w:space="0" w:color="auto"/>
        <w:bottom w:val="none" w:sz="0" w:space="0" w:color="auto"/>
        <w:right w:val="none" w:sz="0" w:space="0" w:color="auto"/>
      </w:divBdr>
    </w:div>
    <w:div w:id="1829899296">
      <w:bodyDiv w:val="1"/>
      <w:marLeft w:val="0"/>
      <w:marRight w:val="0"/>
      <w:marTop w:val="0"/>
      <w:marBottom w:val="0"/>
      <w:divBdr>
        <w:top w:val="none" w:sz="0" w:space="0" w:color="auto"/>
        <w:left w:val="none" w:sz="0" w:space="0" w:color="auto"/>
        <w:bottom w:val="none" w:sz="0" w:space="0" w:color="auto"/>
        <w:right w:val="none" w:sz="0" w:space="0" w:color="auto"/>
      </w:divBdr>
      <w:divsChild>
        <w:div w:id="1404914913">
          <w:marLeft w:val="0"/>
          <w:marRight w:val="0"/>
          <w:marTop w:val="0"/>
          <w:marBottom w:val="0"/>
          <w:divBdr>
            <w:top w:val="none" w:sz="0" w:space="0" w:color="auto"/>
            <w:left w:val="none" w:sz="0" w:space="0" w:color="auto"/>
            <w:bottom w:val="none" w:sz="0" w:space="0" w:color="auto"/>
            <w:right w:val="none" w:sz="0" w:space="0" w:color="auto"/>
          </w:divBdr>
          <w:divsChild>
            <w:div w:id="250361271">
              <w:marLeft w:val="0"/>
              <w:marRight w:val="0"/>
              <w:marTop w:val="0"/>
              <w:marBottom w:val="0"/>
              <w:divBdr>
                <w:top w:val="none" w:sz="0" w:space="0" w:color="auto"/>
                <w:left w:val="none" w:sz="0" w:space="0" w:color="auto"/>
                <w:bottom w:val="none" w:sz="0" w:space="0" w:color="auto"/>
                <w:right w:val="none" w:sz="0" w:space="0" w:color="auto"/>
              </w:divBdr>
              <w:divsChild>
                <w:div w:id="2066370619">
                  <w:marLeft w:val="0"/>
                  <w:marRight w:val="0"/>
                  <w:marTop w:val="0"/>
                  <w:marBottom w:val="0"/>
                  <w:divBdr>
                    <w:top w:val="none" w:sz="0" w:space="0" w:color="auto"/>
                    <w:left w:val="none" w:sz="0" w:space="0" w:color="auto"/>
                    <w:bottom w:val="none" w:sz="0" w:space="0" w:color="auto"/>
                    <w:right w:val="none" w:sz="0" w:space="0" w:color="auto"/>
                  </w:divBdr>
                  <w:divsChild>
                    <w:div w:id="6996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33009">
      <w:bodyDiv w:val="1"/>
      <w:marLeft w:val="0"/>
      <w:marRight w:val="0"/>
      <w:marTop w:val="0"/>
      <w:marBottom w:val="0"/>
      <w:divBdr>
        <w:top w:val="none" w:sz="0" w:space="0" w:color="auto"/>
        <w:left w:val="none" w:sz="0" w:space="0" w:color="auto"/>
        <w:bottom w:val="none" w:sz="0" w:space="0" w:color="auto"/>
        <w:right w:val="none" w:sz="0" w:space="0" w:color="auto"/>
      </w:divBdr>
      <w:divsChild>
        <w:div w:id="281496901">
          <w:marLeft w:val="0"/>
          <w:marRight w:val="0"/>
          <w:marTop w:val="0"/>
          <w:marBottom w:val="0"/>
          <w:divBdr>
            <w:top w:val="none" w:sz="0" w:space="0" w:color="auto"/>
            <w:left w:val="none" w:sz="0" w:space="0" w:color="auto"/>
            <w:bottom w:val="none" w:sz="0" w:space="0" w:color="auto"/>
            <w:right w:val="none" w:sz="0" w:space="0" w:color="auto"/>
          </w:divBdr>
          <w:divsChild>
            <w:div w:id="2109543839">
              <w:marLeft w:val="0"/>
              <w:marRight w:val="0"/>
              <w:marTop w:val="0"/>
              <w:marBottom w:val="0"/>
              <w:divBdr>
                <w:top w:val="none" w:sz="0" w:space="0" w:color="auto"/>
                <w:left w:val="none" w:sz="0" w:space="0" w:color="auto"/>
                <w:bottom w:val="none" w:sz="0" w:space="0" w:color="auto"/>
                <w:right w:val="none" w:sz="0" w:space="0" w:color="auto"/>
              </w:divBdr>
              <w:divsChild>
                <w:div w:id="997343553">
                  <w:marLeft w:val="0"/>
                  <w:marRight w:val="0"/>
                  <w:marTop w:val="0"/>
                  <w:marBottom w:val="0"/>
                  <w:divBdr>
                    <w:top w:val="none" w:sz="0" w:space="0" w:color="auto"/>
                    <w:left w:val="none" w:sz="0" w:space="0" w:color="auto"/>
                    <w:bottom w:val="none" w:sz="0" w:space="0" w:color="auto"/>
                    <w:right w:val="none" w:sz="0" w:space="0" w:color="auto"/>
                  </w:divBdr>
                  <w:divsChild>
                    <w:div w:id="16451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111078">
      <w:bodyDiv w:val="1"/>
      <w:marLeft w:val="0"/>
      <w:marRight w:val="0"/>
      <w:marTop w:val="0"/>
      <w:marBottom w:val="0"/>
      <w:divBdr>
        <w:top w:val="none" w:sz="0" w:space="0" w:color="auto"/>
        <w:left w:val="none" w:sz="0" w:space="0" w:color="auto"/>
        <w:bottom w:val="none" w:sz="0" w:space="0" w:color="auto"/>
        <w:right w:val="none" w:sz="0" w:space="0" w:color="auto"/>
      </w:divBdr>
    </w:div>
    <w:div w:id="209381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hyperlink" Target="https://www.stabilis.org/Monographie.php?IdMolecule=975" TargetMode="External"/><Relationship Id="rId21" Type="http://schemas.openxmlformats.org/officeDocument/2006/relationships/diagramColors" Target="diagrams/colors1.xml"/><Relationship Id="rId42" Type="http://schemas.openxmlformats.org/officeDocument/2006/relationships/hyperlink" Target="https://www.stabilis.org/Monographie.php?IdMolecule=558" TargetMode="External"/><Relationship Id="rId47" Type="http://schemas.openxmlformats.org/officeDocument/2006/relationships/hyperlink" Target="https://www.stabilis.org/Monographie.php?IdMolecule=1142" TargetMode="External"/><Relationship Id="rId63" Type="http://schemas.openxmlformats.org/officeDocument/2006/relationships/hyperlink" Target="https://www.stabilis.org/Monographie.php?IdMolecule=12" TargetMode="External"/><Relationship Id="rId68" Type="http://schemas.openxmlformats.org/officeDocument/2006/relationships/hyperlink" Target="https://www.stabilis.org/Monographie.php?IdMolecule=54" TargetMode="External"/><Relationship Id="rId84" Type="http://schemas.openxmlformats.org/officeDocument/2006/relationships/hyperlink" Target="https://www.stabilis.org/Monographie.php?IdMolecule=228" TargetMode="External"/><Relationship Id="rId89" Type="http://schemas.openxmlformats.org/officeDocument/2006/relationships/hyperlink" Target="https://www.stabilis.org/Monographie.php?IdMolecule=229" TargetMode="External"/><Relationship Id="rId112" Type="http://schemas.openxmlformats.org/officeDocument/2006/relationships/hyperlink" Target="https://www.stabilis.org/Monographie.php?IdMolecule=465" TargetMode="External"/><Relationship Id="rId133" Type="http://schemas.openxmlformats.org/officeDocument/2006/relationships/hyperlink" Target="https://www.stabilis.org/Monographie.php?IdMolecule=976" TargetMode="External"/><Relationship Id="rId138" Type="http://schemas.openxmlformats.org/officeDocument/2006/relationships/diagramData" Target="diagrams/data3.xml"/><Relationship Id="rId16" Type="http://schemas.openxmlformats.org/officeDocument/2006/relationships/image" Target="media/image7.jpeg"/><Relationship Id="rId107" Type="http://schemas.openxmlformats.org/officeDocument/2006/relationships/hyperlink" Target="https://www.stabilis.org/Monographie.php?IdMolecule=86" TargetMode="External"/><Relationship Id="rId11" Type="http://schemas.openxmlformats.org/officeDocument/2006/relationships/image" Target="media/image2.tiff"/><Relationship Id="rId37" Type="http://schemas.openxmlformats.org/officeDocument/2006/relationships/image" Target="media/image14.emf"/><Relationship Id="rId53" Type="http://schemas.openxmlformats.org/officeDocument/2006/relationships/hyperlink" Target="https://www.stabilis.org/Monographie.php?IdMolecule=977" TargetMode="External"/><Relationship Id="rId58" Type="http://schemas.openxmlformats.org/officeDocument/2006/relationships/hyperlink" Target="https://www.stabilis.org/Monographie.php?IdMolecule=70" TargetMode="External"/><Relationship Id="rId74" Type="http://schemas.openxmlformats.org/officeDocument/2006/relationships/hyperlink" Target="https://www.stabilis.org/Monographie.php?IdMolecule=1126" TargetMode="External"/><Relationship Id="rId79" Type="http://schemas.openxmlformats.org/officeDocument/2006/relationships/hyperlink" Target="https://www.stabilis.org/Monographie.php?IdMolecule=302" TargetMode="External"/><Relationship Id="rId102" Type="http://schemas.openxmlformats.org/officeDocument/2006/relationships/hyperlink" Target="https://www.stabilis.org/Monographie.php?IdMolecule=415" TargetMode="External"/><Relationship Id="rId123" Type="http://schemas.openxmlformats.org/officeDocument/2006/relationships/hyperlink" Target="https://www.stabilis.org/Monographie.php?IdMolecule=91" TargetMode="External"/><Relationship Id="rId128" Type="http://schemas.openxmlformats.org/officeDocument/2006/relationships/hyperlink" Target="https://www.stabilis.org/Monographie.php?IdMolecule=981" TargetMode="External"/><Relationship Id="rId144" Type="http://schemas.openxmlformats.org/officeDocument/2006/relationships/footer" Target="footer2.xml"/><Relationship Id="rId149" Type="http://schemas.microsoft.com/office/2016/09/relationships/commentsIds" Target="commentsIds.xml"/><Relationship Id="rId5" Type="http://schemas.openxmlformats.org/officeDocument/2006/relationships/webSettings" Target="webSettings.xml"/><Relationship Id="rId90" Type="http://schemas.openxmlformats.org/officeDocument/2006/relationships/hyperlink" Target="https://www.stabilis.org/Monographie.php?IdMolecule=79" TargetMode="External"/><Relationship Id="rId95" Type="http://schemas.openxmlformats.org/officeDocument/2006/relationships/hyperlink" Target="https://www.stabilis.org/Monographie.php?IdMolecule=557" TargetMode="External"/><Relationship Id="rId22" Type="http://schemas.microsoft.com/office/2007/relationships/diagramDrawing" Target="diagrams/drawing1.xml"/><Relationship Id="rId27" Type="http://schemas.microsoft.com/office/2007/relationships/diagramDrawing" Target="diagrams/drawing2.xml"/><Relationship Id="rId43" Type="http://schemas.openxmlformats.org/officeDocument/2006/relationships/hyperlink" Target="https://www.stabilis.org/Monographie.php?IdMolecule=66" TargetMode="External"/><Relationship Id="rId48" Type="http://schemas.openxmlformats.org/officeDocument/2006/relationships/hyperlink" Target="https://www.stabilis.org/Monographie.php?IdMolecule=540" TargetMode="External"/><Relationship Id="rId64" Type="http://schemas.openxmlformats.org/officeDocument/2006/relationships/hyperlink" Target="https://www.stabilis.org/Monographie.php?IdMolecule=32" TargetMode="External"/><Relationship Id="rId69" Type="http://schemas.openxmlformats.org/officeDocument/2006/relationships/hyperlink" Target="https://www.stabilis.org/Monographie.php?IdMolecule=55" TargetMode="External"/><Relationship Id="rId113" Type="http://schemas.openxmlformats.org/officeDocument/2006/relationships/hyperlink" Target="https://www.stabilis.org/Monographie.php?IdMolecule=87" TargetMode="External"/><Relationship Id="rId118" Type="http://schemas.openxmlformats.org/officeDocument/2006/relationships/hyperlink" Target="https://www.stabilis.org/Monographie.php?IdMolecule=280" TargetMode="External"/><Relationship Id="rId134" Type="http://schemas.openxmlformats.org/officeDocument/2006/relationships/hyperlink" Target="https://www.stabilis.org/Monographie.php?IdMolecule=95" TargetMode="External"/><Relationship Id="rId139" Type="http://schemas.openxmlformats.org/officeDocument/2006/relationships/diagramLayout" Target="diagrams/layout3.xml"/><Relationship Id="rId80" Type="http://schemas.openxmlformats.org/officeDocument/2006/relationships/hyperlink" Target="https://www.stabilis.org/Monographie.php?IdMolecule=1145" TargetMode="External"/><Relationship Id="rId85" Type="http://schemas.openxmlformats.org/officeDocument/2006/relationships/hyperlink" Target="https://www.stabilis.org/Monographie.php?IdMolecule=43"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diagramQuickStyle" Target="diagrams/quickStyle2.xml"/><Relationship Id="rId33" Type="http://schemas.openxmlformats.org/officeDocument/2006/relationships/image" Target="media/image12.svg"/><Relationship Id="rId38" Type="http://schemas.openxmlformats.org/officeDocument/2006/relationships/image" Target="media/image15.emf"/><Relationship Id="rId46" Type="http://schemas.openxmlformats.org/officeDocument/2006/relationships/hyperlink" Target="https://www.stabilis.org/Monographie.php?IdMolecule=1121" TargetMode="External"/><Relationship Id="rId59" Type="http://schemas.openxmlformats.org/officeDocument/2006/relationships/hyperlink" Target="https://www.stabilis.org/Monographie.php?IdMolecule=898" TargetMode="External"/><Relationship Id="rId67" Type="http://schemas.openxmlformats.org/officeDocument/2006/relationships/hyperlink" Target="https://www.stabilis.org/Monographie.php?IdMolecule=53" TargetMode="External"/><Relationship Id="rId103" Type="http://schemas.openxmlformats.org/officeDocument/2006/relationships/hyperlink" Target="https://www.stabilis.org/Monographie.php?IdMolecule=1040" TargetMode="External"/><Relationship Id="rId108" Type="http://schemas.openxmlformats.org/officeDocument/2006/relationships/hyperlink" Target="https://www.stabilis.org/Monographie.php?IdMolecule=555" TargetMode="External"/><Relationship Id="rId116" Type="http://schemas.openxmlformats.org/officeDocument/2006/relationships/hyperlink" Target="https://www.stabilis.org/Monographie.php?IdMolecule=424" TargetMode="External"/><Relationship Id="rId124" Type="http://schemas.openxmlformats.org/officeDocument/2006/relationships/hyperlink" Target="https://www.stabilis.org/Monographie.php?IdMolecule=92" TargetMode="External"/><Relationship Id="rId129" Type="http://schemas.openxmlformats.org/officeDocument/2006/relationships/hyperlink" Target="https://www.stabilis.org/Monographie.php?IdMolecule=528" TargetMode="External"/><Relationship Id="rId137" Type="http://schemas.openxmlformats.org/officeDocument/2006/relationships/image" Target="media/image18.png"/><Relationship Id="rId20" Type="http://schemas.openxmlformats.org/officeDocument/2006/relationships/diagramQuickStyle" Target="diagrams/quickStyle1.xml"/><Relationship Id="rId41" Type="http://schemas.openxmlformats.org/officeDocument/2006/relationships/hyperlink" Target="https://www.stabilis.org/Monographie.php?IdMolecule=23" TargetMode="External"/><Relationship Id="rId54" Type="http://schemas.openxmlformats.org/officeDocument/2006/relationships/hyperlink" Target="https://www.stabilis.org/Monographie.php?IdMolecule=469" TargetMode="External"/><Relationship Id="rId62" Type="http://schemas.openxmlformats.org/officeDocument/2006/relationships/hyperlink" Target="https://www.stabilis.org/Monographie.php?IdMolecule=72" TargetMode="External"/><Relationship Id="rId70" Type="http://schemas.openxmlformats.org/officeDocument/2006/relationships/hyperlink" Target="https://www.stabilis.org/Monographie.php?IdMolecule=56" TargetMode="External"/><Relationship Id="rId75" Type="http://schemas.openxmlformats.org/officeDocument/2006/relationships/hyperlink" Target="https://www.stabilis.org/Monographie.php?IdMolecule=787" TargetMode="External"/><Relationship Id="rId83" Type="http://schemas.openxmlformats.org/officeDocument/2006/relationships/hyperlink" Target="https://www.stabilis.org/Monographie.php?IdMolecule=76" TargetMode="External"/><Relationship Id="rId88" Type="http://schemas.openxmlformats.org/officeDocument/2006/relationships/hyperlink" Target="https://www.stabilis.org/Monographie.php?IdMolecule=78" TargetMode="External"/><Relationship Id="rId91" Type="http://schemas.openxmlformats.org/officeDocument/2006/relationships/hyperlink" Target="https://www.stabilis.org/Monographie.php?IdMolecule=80" TargetMode="External"/><Relationship Id="rId96" Type="http://schemas.openxmlformats.org/officeDocument/2006/relationships/image" Target="media/image17.jpeg"/><Relationship Id="rId111" Type="http://schemas.openxmlformats.org/officeDocument/2006/relationships/hyperlink" Target="https://www.stabilis.org/Monographie.php?IdMolecule=973" TargetMode="External"/><Relationship Id="rId132" Type="http://schemas.openxmlformats.org/officeDocument/2006/relationships/hyperlink" Target="https://www.stabilis.org/Monographie.php?IdMolecule=94" TargetMode="External"/><Relationship Id="rId140" Type="http://schemas.openxmlformats.org/officeDocument/2006/relationships/diagramQuickStyle" Target="diagrams/quickStyle3.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diagramData" Target="diagrams/data2.xml"/><Relationship Id="rId28" Type="http://schemas.openxmlformats.org/officeDocument/2006/relationships/image" Target="media/image9.emf"/><Relationship Id="rId36" Type="http://schemas.openxmlformats.org/officeDocument/2006/relationships/image" Target="media/image13.png"/><Relationship Id="rId49" Type="http://schemas.openxmlformats.org/officeDocument/2006/relationships/hyperlink" Target="https://www.stabilis.org/Monographie.php?IdMolecule=959" TargetMode="External"/><Relationship Id="rId57" Type="http://schemas.openxmlformats.org/officeDocument/2006/relationships/hyperlink" Target="https://www.stabilis.org/Monographie.php?IdMolecule=775" TargetMode="External"/><Relationship Id="rId106" Type="http://schemas.openxmlformats.org/officeDocument/2006/relationships/hyperlink" Target="https://www.stabilis.org/Monographie.php?IdMolecule=378" TargetMode="External"/><Relationship Id="rId114" Type="http://schemas.openxmlformats.org/officeDocument/2006/relationships/hyperlink" Target="https://www.stabilis.org/Monographie.php?IdMolecule=909" TargetMode="External"/><Relationship Id="rId119" Type="http://schemas.openxmlformats.org/officeDocument/2006/relationships/hyperlink" Target="https://www.stabilis.org/Monographie.php?IdMolecule=916" TargetMode="External"/><Relationship Id="rId127" Type="http://schemas.openxmlformats.org/officeDocument/2006/relationships/hyperlink" Target="https://www.stabilis.org/Monographie.php?IdMolecule=430" TargetMode="External"/><Relationship Id="rId10" Type="http://schemas.openxmlformats.org/officeDocument/2006/relationships/image" Target="media/image1.jpeg"/><Relationship Id="rId44" Type="http://schemas.openxmlformats.org/officeDocument/2006/relationships/hyperlink" Target="https://www.stabilis.org/Monographie.php?IdMolecule=464" TargetMode="External"/><Relationship Id="rId52" Type="http://schemas.openxmlformats.org/officeDocument/2006/relationships/hyperlink" Target="https://www.stabilis.org/Monographie.php?IdMolecule=69" TargetMode="External"/><Relationship Id="rId60" Type="http://schemas.openxmlformats.org/officeDocument/2006/relationships/hyperlink" Target="https://www.stabilis.org/Monographie.php?IdMolecule=71" TargetMode="External"/><Relationship Id="rId65" Type="http://schemas.openxmlformats.org/officeDocument/2006/relationships/hyperlink" Target="https://www.stabilis.org/Monographie.php?IdMolecule=556" TargetMode="External"/><Relationship Id="rId73" Type="http://schemas.openxmlformats.org/officeDocument/2006/relationships/hyperlink" Target="https://www.stabilis.org/Monographie.php?IdMolecule=370" TargetMode="External"/><Relationship Id="rId78" Type="http://schemas.openxmlformats.org/officeDocument/2006/relationships/hyperlink" Target="https://www.stabilis.org/Monographie.php?IdMolecule=776" TargetMode="External"/><Relationship Id="rId81" Type="http://schemas.openxmlformats.org/officeDocument/2006/relationships/hyperlink" Target="https://www.stabilis.org/Monographie.php?IdMolecule=75" TargetMode="External"/><Relationship Id="rId86" Type="http://schemas.openxmlformats.org/officeDocument/2006/relationships/hyperlink" Target="https://www.stabilis.org/Monographie.php?IdMolecule=77" TargetMode="External"/><Relationship Id="rId94" Type="http://schemas.openxmlformats.org/officeDocument/2006/relationships/hyperlink" Target="https://www.stabilis.org/Monographie.php?IdMolecule=397" TargetMode="External"/><Relationship Id="rId99" Type="http://schemas.openxmlformats.org/officeDocument/2006/relationships/hyperlink" Target="https://www.stabilis.org/Monographie.php?IdMolecule=84" TargetMode="External"/><Relationship Id="rId101" Type="http://schemas.openxmlformats.org/officeDocument/2006/relationships/hyperlink" Target="https://www.stabilis.org/Monographie.php?IdMolecule=813" TargetMode="External"/><Relationship Id="rId122" Type="http://schemas.openxmlformats.org/officeDocument/2006/relationships/hyperlink" Target="https://www.stabilis.org/Monographie.php?IdMolecule=539" TargetMode="External"/><Relationship Id="rId130" Type="http://schemas.openxmlformats.org/officeDocument/2006/relationships/hyperlink" Target="https://www.stabilis.org/Monographie.php?IdMolecule=429" TargetMode="External"/><Relationship Id="rId135" Type="http://schemas.openxmlformats.org/officeDocument/2006/relationships/hyperlink" Target="https://www.stabilis.org/Monographie.php?IdMolecule=788" TargetMode="External"/><Relationship Id="rId143" Type="http://schemas.openxmlformats.org/officeDocument/2006/relationships/footer" Target="footer1.xml"/><Relationship Id="rId148" Type="http://schemas.microsoft.com/office/2018/08/relationships/commentsExtensible" Target="commentsExtensib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diagramData" Target="diagrams/data1.xml"/><Relationship Id="rId39" Type="http://schemas.openxmlformats.org/officeDocument/2006/relationships/hyperlink" Target="https://www.stabilis.org/Monographie.php?IdMolecule=936" TargetMode="External"/><Relationship Id="rId109" Type="http://schemas.openxmlformats.org/officeDocument/2006/relationships/hyperlink" Target="https://www.stabilis.org/Monographie.php?IdMolecule=784" TargetMode="External"/><Relationship Id="rId34" Type="http://schemas.openxmlformats.org/officeDocument/2006/relationships/hyperlink" Target="http://www.stabilis.org/" TargetMode="External"/><Relationship Id="rId50" Type="http://schemas.openxmlformats.org/officeDocument/2006/relationships/hyperlink" Target="https://www.stabilis.org/Monographie.php?IdMolecule=543" TargetMode="External"/><Relationship Id="rId55" Type="http://schemas.openxmlformats.org/officeDocument/2006/relationships/hyperlink" Target="https://www.stabilis.org/Monographie.php?IdMolecule=937" TargetMode="External"/><Relationship Id="rId76" Type="http://schemas.openxmlformats.org/officeDocument/2006/relationships/hyperlink" Target="https://www.stabilis.org/Monographie.php?IdMolecule=299" TargetMode="External"/><Relationship Id="rId97" Type="http://schemas.openxmlformats.org/officeDocument/2006/relationships/hyperlink" Target="https://www.stabilis.org/Monographie.php?IdMolecule=81" TargetMode="External"/><Relationship Id="rId104" Type="http://schemas.openxmlformats.org/officeDocument/2006/relationships/hyperlink" Target="https://www.stabilis.org/Monographie.php?IdMolecule=960" TargetMode="External"/><Relationship Id="rId120" Type="http://schemas.openxmlformats.org/officeDocument/2006/relationships/hyperlink" Target="https://www.stabilis.org/Monographie.php?IdMolecule=90" TargetMode="External"/><Relationship Id="rId125" Type="http://schemas.openxmlformats.org/officeDocument/2006/relationships/hyperlink" Target="https://www.stabilis.org/Monographie.php?IdMolecule=372" TargetMode="External"/><Relationship Id="rId141" Type="http://schemas.openxmlformats.org/officeDocument/2006/relationships/diagramColors" Target="diagrams/colors3.xml"/><Relationship Id="rId146"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s://www.stabilis.org/Monographie.php?IdMolecule=1113" TargetMode="External"/><Relationship Id="rId92" Type="http://schemas.openxmlformats.org/officeDocument/2006/relationships/hyperlink" Target="https://www.stabilis.org/Monographie.php?IdMolecule=342"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diagramLayout" Target="diagrams/layout2.xml"/><Relationship Id="rId40" Type="http://schemas.openxmlformats.org/officeDocument/2006/relationships/image" Target="media/image16.jpeg"/><Relationship Id="rId45" Type="http://schemas.openxmlformats.org/officeDocument/2006/relationships/hyperlink" Target="https://www.stabilis.org/Monographie.php?IdMolecule=67" TargetMode="External"/><Relationship Id="rId66" Type="http://schemas.openxmlformats.org/officeDocument/2006/relationships/hyperlink" Target="https://www.stabilis.org/Monographie.php?IdMolecule=994" TargetMode="External"/><Relationship Id="rId87" Type="http://schemas.openxmlformats.org/officeDocument/2006/relationships/hyperlink" Target="https://www.stabilis.org/Monographie.php?IdMolecule=44" TargetMode="External"/><Relationship Id="rId110" Type="http://schemas.openxmlformats.org/officeDocument/2006/relationships/hyperlink" Target="https://www.stabilis.org/Monographie.php?IdMolecule=995" TargetMode="External"/><Relationship Id="rId115" Type="http://schemas.openxmlformats.org/officeDocument/2006/relationships/hyperlink" Target="https://www.stabilis.org/Monographie.php?IdMolecule=874" TargetMode="External"/><Relationship Id="rId131" Type="http://schemas.openxmlformats.org/officeDocument/2006/relationships/hyperlink" Target="https://www.stabilis.org/Monographie.php?IdMolecule=93" TargetMode="External"/><Relationship Id="rId136" Type="http://schemas.openxmlformats.org/officeDocument/2006/relationships/hyperlink" Target="https://www.stabilis.org/Monographie.php?IdMolecule=38" TargetMode="External"/><Relationship Id="rId61" Type="http://schemas.openxmlformats.org/officeDocument/2006/relationships/hyperlink" Target="https://www.stabilis.org/Monographie.php?IdMolecule=537" TargetMode="External"/><Relationship Id="rId82" Type="http://schemas.openxmlformats.org/officeDocument/2006/relationships/hyperlink" Target="https://www.stabilis.org/Monographie.php?IdMolecule=851" TargetMode="External"/><Relationship Id="rId19" Type="http://schemas.openxmlformats.org/officeDocument/2006/relationships/diagramLayout" Target="diagrams/layout1.xml"/><Relationship Id="rId14" Type="http://schemas.openxmlformats.org/officeDocument/2006/relationships/image" Target="media/image5.png"/><Relationship Id="rId30" Type="http://schemas.openxmlformats.org/officeDocument/2006/relationships/image" Target="media/image11.png"/><Relationship Id="rId35" Type="http://schemas.openxmlformats.org/officeDocument/2006/relationships/image" Target="media/image12.png"/><Relationship Id="rId56" Type="http://schemas.openxmlformats.org/officeDocument/2006/relationships/hyperlink" Target="https://www.stabilis.org/Monographie.php?IdMolecule=394" TargetMode="External"/><Relationship Id="rId77" Type="http://schemas.openxmlformats.org/officeDocument/2006/relationships/hyperlink" Target="https://www.stabilis.org/Monographie.php?IdMolecule=73" TargetMode="External"/><Relationship Id="rId100" Type="http://schemas.openxmlformats.org/officeDocument/2006/relationships/hyperlink" Target="https://www.stabilis.org/Monographie.php?IdMolecule=85" TargetMode="External"/><Relationship Id="rId105" Type="http://schemas.openxmlformats.org/officeDocument/2006/relationships/hyperlink" Target="https://www.stabilis.org/Monographie.php?IdMolecule=972" TargetMode="External"/><Relationship Id="rId126" Type="http://schemas.openxmlformats.org/officeDocument/2006/relationships/hyperlink" Target="https://www.stabilis.org/Monographie.php?IdMolecule=546" TargetMode="External"/><Relationship Id="rId147"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hyperlink" Target="https://www.stabilis.org/Monographie.php?IdMolecule=538" TargetMode="External"/><Relationship Id="rId72" Type="http://schemas.openxmlformats.org/officeDocument/2006/relationships/hyperlink" Target="https://www.stabilis.org/Monographie.php?IdMolecule=57" TargetMode="External"/><Relationship Id="rId93" Type="http://schemas.openxmlformats.org/officeDocument/2006/relationships/hyperlink" Target="https://www.stabilis.org/Monographie.php?IdMolecule=910" TargetMode="External"/><Relationship Id="rId98" Type="http://schemas.openxmlformats.org/officeDocument/2006/relationships/hyperlink" Target="https://www.stabilis.org/Monographie.php?IdMolecule=82" TargetMode="External"/><Relationship Id="rId121" Type="http://schemas.openxmlformats.org/officeDocument/2006/relationships/hyperlink" Target="https://www.stabilis.org/Monographie.php?IdMolecule=786" TargetMode="External"/><Relationship Id="rId142"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17879D-4A34-3E45-8F25-0F29747B6D08}" type="doc">
      <dgm:prSet loTypeId="urn:microsoft.com/office/officeart/2005/8/layout/process1" loCatId="" qsTypeId="urn:microsoft.com/office/officeart/2005/8/quickstyle/simple3" qsCatId="simple" csTypeId="urn:microsoft.com/office/officeart/2005/8/colors/colorful4" csCatId="colorful" phldr="1"/>
      <dgm:spPr/>
    </dgm:pt>
    <dgm:pt modelId="{D2A93ED8-766D-624D-955F-477E743F5736}">
      <dgm:prSet phldrT="[Texte]" custT="1"/>
      <dgm:spPr/>
      <dgm:t>
        <a:bodyPr/>
        <a:lstStyle/>
        <a:p>
          <a:r>
            <a:rPr lang="fr-FR" sz="1200">
              <a:solidFill>
                <a:sysClr val="windowText" lastClr="000000"/>
              </a:solidFill>
            </a:rPr>
            <a:t>CAS GENERAL</a:t>
          </a:r>
        </a:p>
      </dgm:t>
    </dgm:pt>
    <dgm:pt modelId="{3F053E3F-21E0-B647-B4D5-CCE4BE5F4129}" type="parTrans" cxnId="{9BC8C6BF-0FDE-A949-B855-2C5AD706595E}">
      <dgm:prSet/>
      <dgm:spPr/>
      <dgm:t>
        <a:bodyPr/>
        <a:lstStyle/>
        <a:p>
          <a:endParaRPr lang="fr-FR"/>
        </a:p>
      </dgm:t>
    </dgm:pt>
    <dgm:pt modelId="{826D0E9E-47A4-7340-B772-4C7C94A077DB}" type="sibTrans" cxnId="{9BC8C6BF-0FDE-A949-B855-2C5AD706595E}">
      <dgm:prSet/>
      <dgm:spPr/>
      <dgm:t>
        <a:bodyPr/>
        <a:lstStyle/>
        <a:p>
          <a:endParaRPr lang="fr-FR"/>
        </a:p>
      </dgm:t>
    </dgm:pt>
    <dgm:pt modelId="{89BADA47-EA90-5E44-845F-EA564C677476}">
      <dgm:prSet phldrT="[Texte]" custT="1"/>
      <dgm:spPr>
        <a:gradFill rotWithShape="0">
          <a:gsLst>
            <a:gs pos="0">
              <a:schemeClr val="accent4">
                <a:hueOff val="4900445"/>
                <a:satOff val="-20388"/>
                <a:lumOff val="4804"/>
                <a:lumMod val="110000"/>
                <a:satMod val="105000"/>
                <a:tint val="67000"/>
              </a:schemeClr>
            </a:gs>
            <a:gs pos="50000">
              <a:schemeClr val="accent4">
                <a:hueOff val="4900445"/>
                <a:satOff val="-20388"/>
                <a:lumOff val="4804"/>
                <a:alphaOff val="0"/>
                <a:lumMod val="105000"/>
                <a:satMod val="103000"/>
                <a:tint val="73000"/>
              </a:schemeClr>
            </a:gs>
            <a:gs pos="100000">
              <a:schemeClr val="accent4">
                <a:hueOff val="4900445"/>
                <a:satOff val="-20388"/>
                <a:lumOff val="4804"/>
                <a:alphaOff val="0"/>
                <a:lumMod val="105000"/>
                <a:satMod val="109000"/>
                <a:tint val="81000"/>
              </a:schemeClr>
            </a:gs>
          </a:gsLst>
        </a:gradFill>
      </dgm:spPr>
      <dgm:t>
        <a:bodyPr/>
        <a:lstStyle/>
        <a:p>
          <a:r>
            <a:rPr lang="fr-FR" sz="800"/>
            <a:t>Financement au titre des tarifs des prestations d'hospitalisations</a:t>
          </a:r>
        </a:p>
      </dgm:t>
    </dgm:pt>
    <dgm:pt modelId="{1A5F8AF9-1A25-0B40-8B01-650FDC51B200}" type="parTrans" cxnId="{B851745B-B944-1647-BACF-D9B8C44C8970}">
      <dgm:prSet/>
      <dgm:spPr/>
      <dgm:t>
        <a:bodyPr/>
        <a:lstStyle/>
        <a:p>
          <a:endParaRPr lang="fr-FR"/>
        </a:p>
      </dgm:t>
    </dgm:pt>
    <dgm:pt modelId="{66BEFA21-4699-FD44-8391-017416BC4524}" type="sibTrans" cxnId="{B851745B-B944-1647-BACF-D9B8C44C8970}">
      <dgm:prSet/>
      <dgm:spPr/>
      <dgm:t>
        <a:bodyPr/>
        <a:lstStyle/>
        <a:p>
          <a:endParaRPr lang="fr-FR"/>
        </a:p>
      </dgm:t>
    </dgm:pt>
    <dgm:pt modelId="{89CEB2C5-4F2E-E84D-BA8E-CAFFCD8DDD57}">
      <dgm:prSet phldrT="[Texte]" custT="1"/>
      <dgm:spPr>
        <a:noFill/>
        <a:ln>
          <a:solidFill>
            <a:schemeClr val="accent5">
              <a:lumMod val="60000"/>
              <a:lumOff val="40000"/>
            </a:schemeClr>
          </a:solidFill>
        </a:ln>
      </dgm:spPr>
      <dgm:t>
        <a:bodyPr/>
        <a:lstStyle/>
        <a:p>
          <a:r>
            <a:rPr lang="fr-FR" sz="800"/>
            <a:t>Tous les médicaments administrés durant le séjour du patient </a:t>
          </a:r>
        </a:p>
      </dgm:t>
    </dgm:pt>
    <dgm:pt modelId="{851F1AC8-04CF-9C45-B3E5-EF5338A2DD7A}" type="parTrans" cxnId="{45D4E0EC-504A-704A-A54E-67E416C0BE05}">
      <dgm:prSet/>
      <dgm:spPr/>
      <dgm:t>
        <a:bodyPr/>
        <a:lstStyle/>
        <a:p>
          <a:endParaRPr lang="fr-FR"/>
        </a:p>
      </dgm:t>
    </dgm:pt>
    <dgm:pt modelId="{4D2DC293-71AD-4E44-B9A3-AFFE23D118AB}" type="sibTrans" cxnId="{45D4E0EC-504A-704A-A54E-67E416C0BE05}">
      <dgm:prSet/>
      <dgm:spPr/>
      <dgm:t>
        <a:bodyPr/>
        <a:lstStyle/>
        <a:p>
          <a:endParaRPr lang="fr-FR"/>
        </a:p>
      </dgm:t>
    </dgm:pt>
    <dgm:pt modelId="{9479263A-CF86-724D-8E4C-22FDD0A72081}" type="pres">
      <dgm:prSet presAssocID="{6D17879D-4A34-3E45-8F25-0F29747B6D08}" presName="Name0" presStyleCnt="0">
        <dgm:presLayoutVars>
          <dgm:dir/>
          <dgm:resizeHandles val="exact"/>
        </dgm:presLayoutVars>
      </dgm:prSet>
      <dgm:spPr/>
    </dgm:pt>
    <dgm:pt modelId="{5E3619E1-70B1-2F46-ABC9-71B65A58B260}" type="pres">
      <dgm:prSet presAssocID="{D2A93ED8-766D-624D-955F-477E743F5736}" presName="node" presStyleLbl="node1" presStyleIdx="0" presStyleCnt="3">
        <dgm:presLayoutVars>
          <dgm:bulletEnabled val="1"/>
        </dgm:presLayoutVars>
      </dgm:prSet>
      <dgm:spPr/>
      <dgm:t>
        <a:bodyPr/>
        <a:lstStyle/>
        <a:p>
          <a:endParaRPr lang="fr-FR"/>
        </a:p>
      </dgm:t>
    </dgm:pt>
    <dgm:pt modelId="{3A1A4070-32B4-5F4C-96B9-0B9350568B77}" type="pres">
      <dgm:prSet presAssocID="{826D0E9E-47A4-7340-B772-4C7C94A077DB}" presName="sibTrans" presStyleLbl="sibTrans2D1" presStyleIdx="0" presStyleCnt="2"/>
      <dgm:spPr/>
      <dgm:t>
        <a:bodyPr/>
        <a:lstStyle/>
        <a:p>
          <a:endParaRPr lang="fr-FR"/>
        </a:p>
      </dgm:t>
    </dgm:pt>
    <dgm:pt modelId="{4C6AAD8C-4E23-7448-955A-9600D3C00327}" type="pres">
      <dgm:prSet presAssocID="{826D0E9E-47A4-7340-B772-4C7C94A077DB}" presName="connectorText" presStyleLbl="sibTrans2D1" presStyleIdx="0" presStyleCnt="2"/>
      <dgm:spPr/>
      <dgm:t>
        <a:bodyPr/>
        <a:lstStyle/>
        <a:p>
          <a:endParaRPr lang="fr-FR"/>
        </a:p>
      </dgm:t>
    </dgm:pt>
    <dgm:pt modelId="{7F2CA846-85FF-EA46-BB7D-909E6510F338}" type="pres">
      <dgm:prSet presAssocID="{89BADA47-EA90-5E44-845F-EA564C677476}" presName="node" presStyleLbl="node1" presStyleIdx="1" presStyleCnt="3">
        <dgm:presLayoutVars>
          <dgm:bulletEnabled val="1"/>
        </dgm:presLayoutVars>
      </dgm:prSet>
      <dgm:spPr/>
      <dgm:t>
        <a:bodyPr/>
        <a:lstStyle/>
        <a:p>
          <a:endParaRPr lang="fr-FR"/>
        </a:p>
      </dgm:t>
    </dgm:pt>
    <dgm:pt modelId="{864878AB-A910-4B4F-973E-318DA42C3950}" type="pres">
      <dgm:prSet presAssocID="{66BEFA21-4699-FD44-8391-017416BC4524}" presName="sibTrans" presStyleLbl="sibTrans2D1" presStyleIdx="1" presStyleCnt="2"/>
      <dgm:spPr/>
      <dgm:t>
        <a:bodyPr/>
        <a:lstStyle/>
        <a:p>
          <a:endParaRPr lang="fr-FR"/>
        </a:p>
      </dgm:t>
    </dgm:pt>
    <dgm:pt modelId="{D51AEE45-79B6-D140-91E1-C97BB291CD10}" type="pres">
      <dgm:prSet presAssocID="{66BEFA21-4699-FD44-8391-017416BC4524}" presName="connectorText" presStyleLbl="sibTrans2D1" presStyleIdx="1" presStyleCnt="2"/>
      <dgm:spPr/>
      <dgm:t>
        <a:bodyPr/>
        <a:lstStyle/>
        <a:p>
          <a:endParaRPr lang="fr-FR"/>
        </a:p>
      </dgm:t>
    </dgm:pt>
    <dgm:pt modelId="{07AA2B7B-5688-124A-8B16-70C4B7491F3C}" type="pres">
      <dgm:prSet presAssocID="{89CEB2C5-4F2E-E84D-BA8E-CAFFCD8DDD57}" presName="node" presStyleLbl="node1" presStyleIdx="2" presStyleCnt="3">
        <dgm:presLayoutVars>
          <dgm:bulletEnabled val="1"/>
        </dgm:presLayoutVars>
      </dgm:prSet>
      <dgm:spPr/>
      <dgm:t>
        <a:bodyPr/>
        <a:lstStyle/>
        <a:p>
          <a:endParaRPr lang="fr-FR"/>
        </a:p>
      </dgm:t>
    </dgm:pt>
  </dgm:ptLst>
  <dgm:cxnLst>
    <dgm:cxn modelId="{34EFE218-F3F8-1148-8910-12FE5F7BCB7E}" type="presOf" srcId="{89BADA47-EA90-5E44-845F-EA564C677476}" destId="{7F2CA846-85FF-EA46-BB7D-909E6510F338}" srcOrd="0" destOrd="0" presId="urn:microsoft.com/office/officeart/2005/8/layout/process1"/>
    <dgm:cxn modelId="{96FE91C9-3275-B94F-AA41-8EC8ED9B95D4}" type="presOf" srcId="{826D0E9E-47A4-7340-B772-4C7C94A077DB}" destId="{3A1A4070-32B4-5F4C-96B9-0B9350568B77}" srcOrd="0" destOrd="0" presId="urn:microsoft.com/office/officeart/2005/8/layout/process1"/>
    <dgm:cxn modelId="{C4AACF4F-FFE9-404A-AF40-40E1D57A964F}" type="presOf" srcId="{826D0E9E-47A4-7340-B772-4C7C94A077DB}" destId="{4C6AAD8C-4E23-7448-955A-9600D3C00327}" srcOrd="1" destOrd="0" presId="urn:microsoft.com/office/officeart/2005/8/layout/process1"/>
    <dgm:cxn modelId="{45D4E0EC-504A-704A-A54E-67E416C0BE05}" srcId="{6D17879D-4A34-3E45-8F25-0F29747B6D08}" destId="{89CEB2C5-4F2E-E84D-BA8E-CAFFCD8DDD57}" srcOrd="2" destOrd="0" parTransId="{851F1AC8-04CF-9C45-B3E5-EF5338A2DD7A}" sibTransId="{4D2DC293-71AD-4E44-B9A3-AFFE23D118AB}"/>
    <dgm:cxn modelId="{9BC8C6BF-0FDE-A949-B855-2C5AD706595E}" srcId="{6D17879D-4A34-3E45-8F25-0F29747B6D08}" destId="{D2A93ED8-766D-624D-955F-477E743F5736}" srcOrd="0" destOrd="0" parTransId="{3F053E3F-21E0-B647-B4D5-CCE4BE5F4129}" sibTransId="{826D0E9E-47A4-7340-B772-4C7C94A077DB}"/>
    <dgm:cxn modelId="{CA43A919-80FA-104C-B107-FFDC13159FC9}" type="presOf" srcId="{D2A93ED8-766D-624D-955F-477E743F5736}" destId="{5E3619E1-70B1-2F46-ABC9-71B65A58B260}" srcOrd="0" destOrd="0" presId="urn:microsoft.com/office/officeart/2005/8/layout/process1"/>
    <dgm:cxn modelId="{9C3D3966-494D-2E4A-9A9F-E3C7F25DA8EA}" type="presOf" srcId="{66BEFA21-4699-FD44-8391-017416BC4524}" destId="{D51AEE45-79B6-D140-91E1-C97BB291CD10}" srcOrd="1" destOrd="0" presId="urn:microsoft.com/office/officeart/2005/8/layout/process1"/>
    <dgm:cxn modelId="{A46247C9-6DD8-BF47-8AE9-A2D1E0FC3042}" type="presOf" srcId="{66BEFA21-4699-FD44-8391-017416BC4524}" destId="{864878AB-A910-4B4F-973E-318DA42C3950}" srcOrd="0" destOrd="0" presId="urn:microsoft.com/office/officeart/2005/8/layout/process1"/>
    <dgm:cxn modelId="{BCA235A3-5975-BF49-9B8E-B2155B3B5D38}" type="presOf" srcId="{6D17879D-4A34-3E45-8F25-0F29747B6D08}" destId="{9479263A-CF86-724D-8E4C-22FDD0A72081}" srcOrd="0" destOrd="0" presId="urn:microsoft.com/office/officeart/2005/8/layout/process1"/>
    <dgm:cxn modelId="{085F5E24-EBFE-8E43-BD03-DEB93C9244BA}" type="presOf" srcId="{89CEB2C5-4F2E-E84D-BA8E-CAFFCD8DDD57}" destId="{07AA2B7B-5688-124A-8B16-70C4B7491F3C}" srcOrd="0" destOrd="0" presId="urn:microsoft.com/office/officeart/2005/8/layout/process1"/>
    <dgm:cxn modelId="{B851745B-B944-1647-BACF-D9B8C44C8970}" srcId="{6D17879D-4A34-3E45-8F25-0F29747B6D08}" destId="{89BADA47-EA90-5E44-845F-EA564C677476}" srcOrd="1" destOrd="0" parTransId="{1A5F8AF9-1A25-0B40-8B01-650FDC51B200}" sibTransId="{66BEFA21-4699-FD44-8391-017416BC4524}"/>
    <dgm:cxn modelId="{47C81A8F-CB16-0E46-BFEC-5BFE7B128CDB}" type="presParOf" srcId="{9479263A-CF86-724D-8E4C-22FDD0A72081}" destId="{5E3619E1-70B1-2F46-ABC9-71B65A58B260}" srcOrd="0" destOrd="0" presId="urn:microsoft.com/office/officeart/2005/8/layout/process1"/>
    <dgm:cxn modelId="{81CE6224-CD8B-5B44-A5C4-3BB7868838E7}" type="presParOf" srcId="{9479263A-CF86-724D-8E4C-22FDD0A72081}" destId="{3A1A4070-32B4-5F4C-96B9-0B9350568B77}" srcOrd="1" destOrd="0" presId="urn:microsoft.com/office/officeart/2005/8/layout/process1"/>
    <dgm:cxn modelId="{EDA8A7F1-8D78-AB4C-BC6A-18A2E826E92E}" type="presParOf" srcId="{3A1A4070-32B4-5F4C-96B9-0B9350568B77}" destId="{4C6AAD8C-4E23-7448-955A-9600D3C00327}" srcOrd="0" destOrd="0" presId="urn:microsoft.com/office/officeart/2005/8/layout/process1"/>
    <dgm:cxn modelId="{A3F1EB47-0B2E-F844-BF1C-EB361C124241}" type="presParOf" srcId="{9479263A-CF86-724D-8E4C-22FDD0A72081}" destId="{7F2CA846-85FF-EA46-BB7D-909E6510F338}" srcOrd="2" destOrd="0" presId="urn:microsoft.com/office/officeart/2005/8/layout/process1"/>
    <dgm:cxn modelId="{9AEC6D5E-19BF-8E44-9624-642C745BC04D}" type="presParOf" srcId="{9479263A-CF86-724D-8E4C-22FDD0A72081}" destId="{864878AB-A910-4B4F-973E-318DA42C3950}" srcOrd="3" destOrd="0" presId="urn:microsoft.com/office/officeart/2005/8/layout/process1"/>
    <dgm:cxn modelId="{D8955F4B-D6CE-624F-8A37-EAE605F21339}" type="presParOf" srcId="{864878AB-A910-4B4F-973E-318DA42C3950}" destId="{D51AEE45-79B6-D140-91E1-C97BB291CD10}" srcOrd="0" destOrd="0" presId="urn:microsoft.com/office/officeart/2005/8/layout/process1"/>
    <dgm:cxn modelId="{041D8FA7-90E7-3A44-BBEB-6E811418C61E}" type="presParOf" srcId="{9479263A-CF86-724D-8E4C-22FDD0A72081}" destId="{07AA2B7B-5688-124A-8B16-70C4B7491F3C}" srcOrd="4"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17879D-4A34-3E45-8F25-0F29747B6D08}" type="doc">
      <dgm:prSet loTypeId="urn:microsoft.com/office/officeart/2005/8/layout/process1" loCatId="" qsTypeId="urn:microsoft.com/office/officeart/2005/8/quickstyle/simple3" qsCatId="simple" csTypeId="urn:microsoft.com/office/officeart/2005/8/colors/colorful4" csCatId="colorful" phldr="1"/>
      <dgm:spPr/>
    </dgm:pt>
    <dgm:pt modelId="{D2A93ED8-766D-624D-955F-477E743F5736}">
      <dgm:prSet phldrT="[Texte]" custT="1"/>
      <dgm:spPr/>
      <dgm:t>
        <a:bodyPr/>
        <a:lstStyle/>
        <a:p>
          <a:r>
            <a:rPr lang="fr-FR" sz="1200">
              <a:solidFill>
                <a:sysClr val="windowText" lastClr="000000"/>
              </a:solidFill>
            </a:rPr>
            <a:t>EXCEPTIONS</a:t>
          </a:r>
        </a:p>
      </dgm:t>
    </dgm:pt>
    <dgm:pt modelId="{3F053E3F-21E0-B647-B4D5-CCE4BE5F4129}" type="parTrans" cxnId="{9BC8C6BF-0FDE-A949-B855-2C5AD706595E}">
      <dgm:prSet/>
      <dgm:spPr/>
      <dgm:t>
        <a:bodyPr/>
        <a:lstStyle/>
        <a:p>
          <a:endParaRPr lang="fr-FR"/>
        </a:p>
      </dgm:t>
    </dgm:pt>
    <dgm:pt modelId="{826D0E9E-47A4-7340-B772-4C7C94A077DB}" type="sibTrans" cxnId="{9BC8C6BF-0FDE-A949-B855-2C5AD706595E}">
      <dgm:prSet/>
      <dgm:spPr/>
      <dgm:t>
        <a:bodyPr/>
        <a:lstStyle/>
        <a:p>
          <a:endParaRPr lang="fr-FR"/>
        </a:p>
      </dgm:t>
    </dgm:pt>
    <dgm:pt modelId="{89BADA47-EA90-5E44-845F-EA564C677476}">
      <dgm:prSet phldrT="[Texte]" custT="1"/>
      <dgm:spPr>
        <a:gradFill rotWithShape="0">
          <a:gsLst>
            <a:gs pos="0">
              <a:schemeClr val="accent4">
                <a:hueOff val="4900445"/>
                <a:satOff val="-20388"/>
                <a:lumOff val="4804"/>
                <a:lumMod val="110000"/>
                <a:satMod val="105000"/>
                <a:tint val="67000"/>
              </a:schemeClr>
            </a:gs>
            <a:gs pos="50000">
              <a:schemeClr val="accent4">
                <a:hueOff val="4900445"/>
                <a:satOff val="-20388"/>
                <a:lumOff val="4804"/>
                <a:alphaOff val="0"/>
                <a:lumMod val="105000"/>
                <a:satMod val="103000"/>
                <a:tint val="73000"/>
              </a:schemeClr>
            </a:gs>
            <a:gs pos="100000">
              <a:schemeClr val="accent4">
                <a:hueOff val="4900445"/>
                <a:satOff val="-20388"/>
                <a:lumOff val="4804"/>
                <a:alphaOff val="0"/>
                <a:lumMod val="105000"/>
                <a:satMod val="109000"/>
                <a:tint val="81000"/>
              </a:schemeClr>
            </a:gs>
          </a:gsLst>
        </a:gradFill>
      </dgm:spPr>
      <dgm:t>
        <a:bodyPr/>
        <a:lstStyle/>
        <a:p>
          <a:r>
            <a:rPr lang="fr-FR" sz="800"/>
            <a:t>Financement en sus  des prestations d'hospitalisations</a:t>
          </a:r>
        </a:p>
      </dgm:t>
    </dgm:pt>
    <dgm:pt modelId="{1A5F8AF9-1A25-0B40-8B01-650FDC51B200}" type="parTrans" cxnId="{B851745B-B944-1647-BACF-D9B8C44C8970}">
      <dgm:prSet/>
      <dgm:spPr/>
      <dgm:t>
        <a:bodyPr/>
        <a:lstStyle/>
        <a:p>
          <a:endParaRPr lang="fr-FR"/>
        </a:p>
      </dgm:t>
    </dgm:pt>
    <dgm:pt modelId="{66BEFA21-4699-FD44-8391-017416BC4524}" type="sibTrans" cxnId="{B851745B-B944-1647-BACF-D9B8C44C8970}">
      <dgm:prSet/>
      <dgm:spPr/>
      <dgm:t>
        <a:bodyPr/>
        <a:lstStyle/>
        <a:p>
          <a:endParaRPr lang="fr-FR"/>
        </a:p>
      </dgm:t>
    </dgm:pt>
    <dgm:pt modelId="{89CEB2C5-4F2E-E84D-BA8E-CAFFCD8DDD57}">
      <dgm:prSet phldrT="[Texte]" custT="1"/>
      <dgm:spPr>
        <a:noFill/>
        <a:ln cmpd="sng">
          <a:solidFill>
            <a:schemeClr val="accent5">
              <a:lumMod val="60000"/>
              <a:lumOff val="40000"/>
            </a:schemeClr>
          </a:solidFill>
        </a:ln>
      </dgm:spPr>
      <dgm:t>
        <a:bodyPr/>
        <a:lstStyle/>
        <a:p>
          <a:r>
            <a:rPr lang="fr-FR" sz="800"/>
            <a:t>Liste</a:t>
          </a:r>
          <a:r>
            <a:rPr lang="fr-FR" sz="800" baseline="0"/>
            <a:t> limitative de MO</a:t>
          </a:r>
          <a:endParaRPr lang="fr-FR" sz="800"/>
        </a:p>
      </dgm:t>
    </dgm:pt>
    <dgm:pt modelId="{851F1AC8-04CF-9C45-B3E5-EF5338A2DD7A}" type="parTrans" cxnId="{45D4E0EC-504A-704A-A54E-67E416C0BE05}">
      <dgm:prSet/>
      <dgm:spPr/>
      <dgm:t>
        <a:bodyPr/>
        <a:lstStyle/>
        <a:p>
          <a:endParaRPr lang="fr-FR"/>
        </a:p>
      </dgm:t>
    </dgm:pt>
    <dgm:pt modelId="{4D2DC293-71AD-4E44-B9A3-AFFE23D118AB}" type="sibTrans" cxnId="{45D4E0EC-504A-704A-A54E-67E416C0BE05}">
      <dgm:prSet/>
      <dgm:spPr/>
      <dgm:t>
        <a:bodyPr/>
        <a:lstStyle/>
        <a:p>
          <a:endParaRPr lang="fr-FR"/>
        </a:p>
      </dgm:t>
    </dgm:pt>
    <dgm:pt modelId="{9479263A-CF86-724D-8E4C-22FDD0A72081}" type="pres">
      <dgm:prSet presAssocID="{6D17879D-4A34-3E45-8F25-0F29747B6D08}" presName="Name0" presStyleCnt="0">
        <dgm:presLayoutVars>
          <dgm:dir/>
          <dgm:resizeHandles val="exact"/>
        </dgm:presLayoutVars>
      </dgm:prSet>
      <dgm:spPr/>
    </dgm:pt>
    <dgm:pt modelId="{5E3619E1-70B1-2F46-ABC9-71B65A58B260}" type="pres">
      <dgm:prSet presAssocID="{D2A93ED8-766D-624D-955F-477E743F5736}" presName="node" presStyleLbl="node1" presStyleIdx="0" presStyleCnt="3" custLinFactNeighborX="-23543" custLinFactNeighborY="1427">
        <dgm:presLayoutVars>
          <dgm:bulletEnabled val="1"/>
        </dgm:presLayoutVars>
      </dgm:prSet>
      <dgm:spPr/>
      <dgm:t>
        <a:bodyPr/>
        <a:lstStyle/>
        <a:p>
          <a:endParaRPr lang="fr-FR"/>
        </a:p>
      </dgm:t>
    </dgm:pt>
    <dgm:pt modelId="{3A1A4070-32B4-5F4C-96B9-0B9350568B77}" type="pres">
      <dgm:prSet presAssocID="{826D0E9E-47A4-7340-B772-4C7C94A077DB}" presName="sibTrans" presStyleLbl="sibTrans2D1" presStyleIdx="0" presStyleCnt="2"/>
      <dgm:spPr/>
      <dgm:t>
        <a:bodyPr/>
        <a:lstStyle/>
        <a:p>
          <a:endParaRPr lang="fr-FR"/>
        </a:p>
      </dgm:t>
    </dgm:pt>
    <dgm:pt modelId="{4C6AAD8C-4E23-7448-955A-9600D3C00327}" type="pres">
      <dgm:prSet presAssocID="{826D0E9E-47A4-7340-B772-4C7C94A077DB}" presName="connectorText" presStyleLbl="sibTrans2D1" presStyleIdx="0" presStyleCnt="2"/>
      <dgm:spPr/>
      <dgm:t>
        <a:bodyPr/>
        <a:lstStyle/>
        <a:p>
          <a:endParaRPr lang="fr-FR"/>
        </a:p>
      </dgm:t>
    </dgm:pt>
    <dgm:pt modelId="{7F2CA846-85FF-EA46-BB7D-909E6510F338}" type="pres">
      <dgm:prSet presAssocID="{89BADA47-EA90-5E44-845F-EA564C677476}" presName="node" presStyleLbl="node1" presStyleIdx="1" presStyleCnt="3">
        <dgm:presLayoutVars>
          <dgm:bulletEnabled val="1"/>
        </dgm:presLayoutVars>
      </dgm:prSet>
      <dgm:spPr/>
      <dgm:t>
        <a:bodyPr/>
        <a:lstStyle/>
        <a:p>
          <a:endParaRPr lang="fr-FR"/>
        </a:p>
      </dgm:t>
    </dgm:pt>
    <dgm:pt modelId="{864878AB-A910-4B4F-973E-318DA42C3950}" type="pres">
      <dgm:prSet presAssocID="{66BEFA21-4699-FD44-8391-017416BC4524}" presName="sibTrans" presStyleLbl="sibTrans2D1" presStyleIdx="1" presStyleCnt="2"/>
      <dgm:spPr/>
      <dgm:t>
        <a:bodyPr/>
        <a:lstStyle/>
        <a:p>
          <a:endParaRPr lang="fr-FR"/>
        </a:p>
      </dgm:t>
    </dgm:pt>
    <dgm:pt modelId="{D51AEE45-79B6-D140-91E1-C97BB291CD10}" type="pres">
      <dgm:prSet presAssocID="{66BEFA21-4699-FD44-8391-017416BC4524}" presName="connectorText" presStyleLbl="sibTrans2D1" presStyleIdx="1" presStyleCnt="2"/>
      <dgm:spPr/>
      <dgm:t>
        <a:bodyPr/>
        <a:lstStyle/>
        <a:p>
          <a:endParaRPr lang="fr-FR"/>
        </a:p>
      </dgm:t>
    </dgm:pt>
    <dgm:pt modelId="{07AA2B7B-5688-124A-8B16-70C4B7491F3C}" type="pres">
      <dgm:prSet presAssocID="{89CEB2C5-4F2E-E84D-BA8E-CAFFCD8DDD57}" presName="node" presStyleLbl="node1" presStyleIdx="2" presStyleCnt="3">
        <dgm:presLayoutVars>
          <dgm:bulletEnabled val="1"/>
        </dgm:presLayoutVars>
      </dgm:prSet>
      <dgm:spPr/>
      <dgm:t>
        <a:bodyPr/>
        <a:lstStyle/>
        <a:p>
          <a:endParaRPr lang="fr-FR"/>
        </a:p>
      </dgm:t>
    </dgm:pt>
  </dgm:ptLst>
  <dgm:cxnLst>
    <dgm:cxn modelId="{34EFE218-F3F8-1148-8910-12FE5F7BCB7E}" type="presOf" srcId="{89BADA47-EA90-5E44-845F-EA564C677476}" destId="{7F2CA846-85FF-EA46-BB7D-909E6510F338}" srcOrd="0" destOrd="0" presId="urn:microsoft.com/office/officeart/2005/8/layout/process1"/>
    <dgm:cxn modelId="{96FE91C9-3275-B94F-AA41-8EC8ED9B95D4}" type="presOf" srcId="{826D0E9E-47A4-7340-B772-4C7C94A077DB}" destId="{3A1A4070-32B4-5F4C-96B9-0B9350568B77}" srcOrd="0" destOrd="0" presId="urn:microsoft.com/office/officeart/2005/8/layout/process1"/>
    <dgm:cxn modelId="{C4AACF4F-FFE9-404A-AF40-40E1D57A964F}" type="presOf" srcId="{826D0E9E-47A4-7340-B772-4C7C94A077DB}" destId="{4C6AAD8C-4E23-7448-955A-9600D3C00327}" srcOrd="1" destOrd="0" presId="urn:microsoft.com/office/officeart/2005/8/layout/process1"/>
    <dgm:cxn modelId="{45D4E0EC-504A-704A-A54E-67E416C0BE05}" srcId="{6D17879D-4A34-3E45-8F25-0F29747B6D08}" destId="{89CEB2C5-4F2E-E84D-BA8E-CAFFCD8DDD57}" srcOrd="2" destOrd="0" parTransId="{851F1AC8-04CF-9C45-B3E5-EF5338A2DD7A}" sibTransId="{4D2DC293-71AD-4E44-B9A3-AFFE23D118AB}"/>
    <dgm:cxn modelId="{9BC8C6BF-0FDE-A949-B855-2C5AD706595E}" srcId="{6D17879D-4A34-3E45-8F25-0F29747B6D08}" destId="{D2A93ED8-766D-624D-955F-477E743F5736}" srcOrd="0" destOrd="0" parTransId="{3F053E3F-21E0-B647-B4D5-CCE4BE5F4129}" sibTransId="{826D0E9E-47A4-7340-B772-4C7C94A077DB}"/>
    <dgm:cxn modelId="{CA43A919-80FA-104C-B107-FFDC13159FC9}" type="presOf" srcId="{D2A93ED8-766D-624D-955F-477E743F5736}" destId="{5E3619E1-70B1-2F46-ABC9-71B65A58B260}" srcOrd="0" destOrd="0" presId="urn:microsoft.com/office/officeart/2005/8/layout/process1"/>
    <dgm:cxn modelId="{9C3D3966-494D-2E4A-9A9F-E3C7F25DA8EA}" type="presOf" srcId="{66BEFA21-4699-FD44-8391-017416BC4524}" destId="{D51AEE45-79B6-D140-91E1-C97BB291CD10}" srcOrd="1" destOrd="0" presId="urn:microsoft.com/office/officeart/2005/8/layout/process1"/>
    <dgm:cxn modelId="{A46247C9-6DD8-BF47-8AE9-A2D1E0FC3042}" type="presOf" srcId="{66BEFA21-4699-FD44-8391-017416BC4524}" destId="{864878AB-A910-4B4F-973E-318DA42C3950}" srcOrd="0" destOrd="0" presId="urn:microsoft.com/office/officeart/2005/8/layout/process1"/>
    <dgm:cxn modelId="{BCA235A3-5975-BF49-9B8E-B2155B3B5D38}" type="presOf" srcId="{6D17879D-4A34-3E45-8F25-0F29747B6D08}" destId="{9479263A-CF86-724D-8E4C-22FDD0A72081}" srcOrd="0" destOrd="0" presId="urn:microsoft.com/office/officeart/2005/8/layout/process1"/>
    <dgm:cxn modelId="{085F5E24-EBFE-8E43-BD03-DEB93C9244BA}" type="presOf" srcId="{89CEB2C5-4F2E-E84D-BA8E-CAFFCD8DDD57}" destId="{07AA2B7B-5688-124A-8B16-70C4B7491F3C}" srcOrd="0" destOrd="0" presId="urn:microsoft.com/office/officeart/2005/8/layout/process1"/>
    <dgm:cxn modelId="{B851745B-B944-1647-BACF-D9B8C44C8970}" srcId="{6D17879D-4A34-3E45-8F25-0F29747B6D08}" destId="{89BADA47-EA90-5E44-845F-EA564C677476}" srcOrd="1" destOrd="0" parTransId="{1A5F8AF9-1A25-0B40-8B01-650FDC51B200}" sibTransId="{66BEFA21-4699-FD44-8391-017416BC4524}"/>
    <dgm:cxn modelId="{47C81A8F-CB16-0E46-BFEC-5BFE7B128CDB}" type="presParOf" srcId="{9479263A-CF86-724D-8E4C-22FDD0A72081}" destId="{5E3619E1-70B1-2F46-ABC9-71B65A58B260}" srcOrd="0" destOrd="0" presId="urn:microsoft.com/office/officeart/2005/8/layout/process1"/>
    <dgm:cxn modelId="{81CE6224-CD8B-5B44-A5C4-3BB7868838E7}" type="presParOf" srcId="{9479263A-CF86-724D-8E4C-22FDD0A72081}" destId="{3A1A4070-32B4-5F4C-96B9-0B9350568B77}" srcOrd="1" destOrd="0" presId="urn:microsoft.com/office/officeart/2005/8/layout/process1"/>
    <dgm:cxn modelId="{EDA8A7F1-8D78-AB4C-BC6A-18A2E826E92E}" type="presParOf" srcId="{3A1A4070-32B4-5F4C-96B9-0B9350568B77}" destId="{4C6AAD8C-4E23-7448-955A-9600D3C00327}" srcOrd="0" destOrd="0" presId="urn:microsoft.com/office/officeart/2005/8/layout/process1"/>
    <dgm:cxn modelId="{A3F1EB47-0B2E-F844-BF1C-EB361C124241}" type="presParOf" srcId="{9479263A-CF86-724D-8E4C-22FDD0A72081}" destId="{7F2CA846-85FF-EA46-BB7D-909E6510F338}" srcOrd="2" destOrd="0" presId="urn:microsoft.com/office/officeart/2005/8/layout/process1"/>
    <dgm:cxn modelId="{9AEC6D5E-19BF-8E44-9624-642C745BC04D}" type="presParOf" srcId="{9479263A-CF86-724D-8E4C-22FDD0A72081}" destId="{864878AB-A910-4B4F-973E-318DA42C3950}" srcOrd="3" destOrd="0" presId="urn:microsoft.com/office/officeart/2005/8/layout/process1"/>
    <dgm:cxn modelId="{D8955F4B-D6CE-624F-8A37-EAE605F21339}" type="presParOf" srcId="{864878AB-A910-4B4F-973E-318DA42C3950}" destId="{D51AEE45-79B6-D140-91E1-C97BB291CD10}" srcOrd="0" destOrd="0" presId="urn:microsoft.com/office/officeart/2005/8/layout/process1"/>
    <dgm:cxn modelId="{041D8FA7-90E7-3A44-BBEB-6E811418C61E}" type="presParOf" srcId="{9479263A-CF86-724D-8E4C-22FDD0A72081}" destId="{07AA2B7B-5688-124A-8B16-70C4B7491F3C}" srcOrd="4"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E7E8256-F226-1347-ADCC-B8C3ADBFC3C1}" type="doc">
      <dgm:prSet loTypeId="urn:microsoft.com/office/officeart/2005/8/layout/list1" loCatId="" qsTypeId="urn:microsoft.com/office/officeart/2005/8/quickstyle/simple3" qsCatId="simple" csTypeId="urn:microsoft.com/office/officeart/2005/8/colors/accent1_2" csCatId="accent1" phldr="1"/>
      <dgm:spPr/>
      <dgm:t>
        <a:bodyPr/>
        <a:lstStyle/>
        <a:p>
          <a:endParaRPr lang="fr-FR"/>
        </a:p>
      </dgm:t>
    </dgm:pt>
    <dgm:pt modelId="{F63B00A6-230A-CE47-ACC4-21A5B46EFE16}">
      <dgm:prSet phldrT="[Texte]"/>
      <dgm:spPr/>
      <dgm:t>
        <a:bodyPr/>
        <a:lstStyle/>
        <a:p>
          <a:r>
            <a:rPr lang="fr-FR"/>
            <a:t>COTATION A</a:t>
          </a:r>
        </a:p>
      </dgm:t>
    </dgm:pt>
    <dgm:pt modelId="{CBCE9950-E2CE-7247-A9E1-FBE7A3978560}" type="parTrans" cxnId="{14EACC14-9376-E145-A4E3-08CED091F9B0}">
      <dgm:prSet/>
      <dgm:spPr/>
      <dgm:t>
        <a:bodyPr/>
        <a:lstStyle/>
        <a:p>
          <a:endParaRPr lang="fr-FR"/>
        </a:p>
      </dgm:t>
    </dgm:pt>
    <dgm:pt modelId="{7EBE4B6D-7F1E-C34C-9054-39590A242494}" type="sibTrans" cxnId="{14EACC14-9376-E145-A4E3-08CED091F9B0}">
      <dgm:prSet/>
      <dgm:spPr/>
      <dgm:t>
        <a:bodyPr/>
        <a:lstStyle/>
        <a:p>
          <a:endParaRPr lang="fr-FR"/>
        </a:p>
      </dgm:t>
    </dgm:pt>
    <dgm:pt modelId="{D2E70A6B-A8B6-EC46-9DC8-56BE05A22F57}">
      <dgm:prSet phldrT="[Texte]"/>
      <dgm:spPr/>
      <dgm:t>
        <a:bodyPr/>
        <a:lstStyle/>
        <a:p>
          <a:r>
            <a:rPr lang="fr-FR"/>
            <a:t>COTATION B</a:t>
          </a:r>
        </a:p>
      </dgm:t>
    </dgm:pt>
    <dgm:pt modelId="{89497643-207F-8240-88DF-C3C6EE8DD127}" type="parTrans" cxnId="{1B260EAF-6D57-8C4B-BC99-53497DE70CB3}">
      <dgm:prSet/>
      <dgm:spPr/>
      <dgm:t>
        <a:bodyPr/>
        <a:lstStyle/>
        <a:p>
          <a:endParaRPr lang="fr-FR"/>
        </a:p>
      </dgm:t>
    </dgm:pt>
    <dgm:pt modelId="{4E2DCC17-1C2C-6248-B31C-087B45EBE68A}" type="sibTrans" cxnId="{1B260EAF-6D57-8C4B-BC99-53497DE70CB3}">
      <dgm:prSet/>
      <dgm:spPr/>
      <dgm:t>
        <a:bodyPr/>
        <a:lstStyle/>
        <a:p>
          <a:endParaRPr lang="fr-FR"/>
        </a:p>
      </dgm:t>
    </dgm:pt>
    <dgm:pt modelId="{2E1D678F-C27E-3646-BCC6-4044581AD2A6}">
      <dgm:prSet phldrT="[Texte]"/>
      <dgm:spPr/>
      <dgm:t>
        <a:bodyPr/>
        <a:lstStyle/>
        <a:p>
          <a:r>
            <a:rPr lang="fr-FR"/>
            <a:t>COTATION C</a:t>
          </a:r>
        </a:p>
      </dgm:t>
    </dgm:pt>
    <dgm:pt modelId="{E59F352F-1507-4A41-BE2F-9E28EA4A58CF}" type="parTrans" cxnId="{E0B7F856-47AD-784C-A32B-D689089A361E}">
      <dgm:prSet/>
      <dgm:spPr/>
      <dgm:t>
        <a:bodyPr/>
        <a:lstStyle/>
        <a:p>
          <a:endParaRPr lang="fr-FR"/>
        </a:p>
      </dgm:t>
    </dgm:pt>
    <dgm:pt modelId="{68E278CB-5167-A446-9890-6EE6CDBA36CE}" type="sibTrans" cxnId="{E0B7F856-47AD-784C-A32B-D689089A361E}">
      <dgm:prSet/>
      <dgm:spPr/>
      <dgm:t>
        <a:bodyPr/>
        <a:lstStyle/>
        <a:p>
          <a:endParaRPr lang="fr-FR"/>
        </a:p>
      </dgm:t>
    </dgm:pt>
    <dgm:pt modelId="{576EE168-1422-6449-B292-5624C90DA205}">
      <dgm:prSet/>
      <dgm:spPr/>
      <dgm:t>
        <a:bodyPr/>
        <a:lstStyle/>
        <a:p>
          <a:r>
            <a:rPr lang="fr-FR"/>
            <a:t>COTATION D</a:t>
          </a:r>
        </a:p>
      </dgm:t>
    </dgm:pt>
    <dgm:pt modelId="{37C8F98E-68F8-6143-BA32-2FE47497C3E8}" type="parTrans" cxnId="{ADAED909-EDC7-9344-8506-D6BC53A618BE}">
      <dgm:prSet/>
      <dgm:spPr/>
      <dgm:t>
        <a:bodyPr/>
        <a:lstStyle/>
        <a:p>
          <a:endParaRPr lang="fr-FR"/>
        </a:p>
      </dgm:t>
    </dgm:pt>
    <dgm:pt modelId="{F5AE4ADA-DF40-C34F-97E3-2E0E1FB47500}" type="sibTrans" cxnId="{ADAED909-EDC7-9344-8506-D6BC53A618BE}">
      <dgm:prSet/>
      <dgm:spPr/>
      <dgm:t>
        <a:bodyPr/>
        <a:lstStyle/>
        <a:p>
          <a:endParaRPr lang="fr-FR"/>
        </a:p>
      </dgm:t>
    </dgm:pt>
    <dgm:pt modelId="{38BBA701-EFEF-5647-9F46-BF9017611FDE}">
      <dgm:prSet/>
      <dgm:spPr/>
      <dgm:t>
        <a:bodyPr/>
        <a:lstStyle/>
        <a:p>
          <a:r>
            <a:rPr lang="fr-FR"/>
            <a:t>COTATION E</a:t>
          </a:r>
        </a:p>
      </dgm:t>
    </dgm:pt>
    <dgm:pt modelId="{FE689B97-4D43-D841-9381-910A5F7E07C8}" type="parTrans" cxnId="{8399895C-E9AF-B14F-B6BD-CCE7F2CD568D}">
      <dgm:prSet/>
      <dgm:spPr/>
      <dgm:t>
        <a:bodyPr/>
        <a:lstStyle/>
        <a:p>
          <a:endParaRPr lang="fr-FR"/>
        </a:p>
      </dgm:t>
    </dgm:pt>
    <dgm:pt modelId="{A33621CE-3F5C-D248-B610-444F8C00FA59}" type="sibTrans" cxnId="{8399895C-E9AF-B14F-B6BD-CCE7F2CD568D}">
      <dgm:prSet/>
      <dgm:spPr/>
      <dgm:t>
        <a:bodyPr/>
        <a:lstStyle/>
        <a:p>
          <a:endParaRPr lang="fr-FR"/>
        </a:p>
      </dgm:t>
    </dgm:pt>
    <dgm:pt modelId="{2CA8D517-8F1D-4242-B588-653B40A56E96}">
      <dgm:prSet/>
      <dgm:spPr/>
      <dgm:t>
        <a:bodyPr/>
        <a:lstStyle/>
        <a:p>
          <a:r>
            <a:rPr lang="fr-FR"/>
            <a:t>Toutes les méthodes type protéine (aspects physique, chimique et biologique) </a:t>
          </a:r>
        </a:p>
      </dgm:t>
    </dgm:pt>
    <dgm:pt modelId="{3CC74ACE-FFB5-6D40-A0E5-C454AAC31225}" type="parTrans" cxnId="{627F0E91-C057-CA47-AA01-1C863E93C8A6}">
      <dgm:prSet/>
      <dgm:spPr/>
      <dgm:t>
        <a:bodyPr/>
        <a:lstStyle/>
        <a:p>
          <a:endParaRPr lang="fr-FR"/>
        </a:p>
      </dgm:t>
    </dgm:pt>
    <dgm:pt modelId="{08A6EA37-6AC0-A746-90B4-0BA6041D8B60}" type="sibTrans" cxnId="{627F0E91-C057-CA47-AA01-1C863E93C8A6}">
      <dgm:prSet/>
      <dgm:spPr/>
      <dgm:t>
        <a:bodyPr/>
        <a:lstStyle/>
        <a:p>
          <a:endParaRPr lang="fr-FR"/>
        </a:p>
      </dgm:t>
    </dgm:pt>
    <dgm:pt modelId="{631A7E90-314B-F54A-85FE-F2F31CD2B350}">
      <dgm:prSet/>
      <dgm:spPr/>
      <dgm:t>
        <a:bodyPr/>
        <a:lstStyle/>
        <a:p>
          <a:r>
            <a:rPr lang="fr-FR"/>
            <a:t>Idem que A sans aspect biologique </a:t>
          </a:r>
        </a:p>
      </dgm:t>
    </dgm:pt>
    <dgm:pt modelId="{D2DD80B6-38A8-8E4F-A33F-CB410CDCD635}" type="parTrans" cxnId="{8E275AE1-8B69-CA40-8995-D24833DAC878}">
      <dgm:prSet/>
      <dgm:spPr/>
      <dgm:t>
        <a:bodyPr/>
        <a:lstStyle/>
        <a:p>
          <a:endParaRPr lang="fr-FR"/>
        </a:p>
      </dgm:t>
    </dgm:pt>
    <dgm:pt modelId="{44434B7B-F209-114A-BAD5-B52909FE6B74}" type="sibTrans" cxnId="{8E275AE1-8B69-CA40-8995-D24833DAC878}">
      <dgm:prSet/>
      <dgm:spPr/>
      <dgm:t>
        <a:bodyPr/>
        <a:lstStyle/>
        <a:p>
          <a:endParaRPr lang="fr-FR"/>
        </a:p>
      </dgm:t>
    </dgm:pt>
    <dgm:pt modelId="{7C410F6E-B434-F647-9A4B-3A4784EF0780}">
      <dgm:prSet/>
      <dgm:spPr/>
      <dgm:t>
        <a:bodyPr/>
        <a:lstStyle/>
        <a:p>
          <a:r>
            <a:rPr lang="fr-FR"/>
            <a:t>3 méthodes avec aspects physique et biologique </a:t>
          </a:r>
        </a:p>
      </dgm:t>
    </dgm:pt>
    <dgm:pt modelId="{767382E3-DA15-8648-853C-B679A82D8583}" type="parTrans" cxnId="{57C96C7D-E688-3545-B7D6-3FD1CC1C5B3D}">
      <dgm:prSet/>
      <dgm:spPr/>
      <dgm:t>
        <a:bodyPr/>
        <a:lstStyle/>
        <a:p>
          <a:endParaRPr lang="fr-FR"/>
        </a:p>
      </dgm:t>
    </dgm:pt>
    <dgm:pt modelId="{A738F77E-FDB8-FC46-9B71-2D27D28E57B8}" type="sibTrans" cxnId="{57C96C7D-E688-3545-B7D6-3FD1CC1C5B3D}">
      <dgm:prSet/>
      <dgm:spPr/>
      <dgm:t>
        <a:bodyPr/>
        <a:lstStyle/>
        <a:p>
          <a:endParaRPr lang="fr-FR"/>
        </a:p>
      </dgm:t>
    </dgm:pt>
    <dgm:pt modelId="{92E4E06D-0BFC-D34F-83AE-85D0EEF3D4DC}">
      <dgm:prSet/>
      <dgm:spPr/>
      <dgm:t>
        <a:bodyPr/>
        <a:lstStyle/>
        <a:p>
          <a:r>
            <a:rPr lang="fr-FR"/>
            <a:t>Méthode physique uniquement </a:t>
          </a:r>
        </a:p>
      </dgm:t>
    </dgm:pt>
    <dgm:pt modelId="{F780FF56-121A-EF45-9DD8-3879392444B9}" type="parTrans" cxnId="{7BD051AF-5A54-5648-9D69-90A482F986DE}">
      <dgm:prSet/>
      <dgm:spPr/>
      <dgm:t>
        <a:bodyPr/>
        <a:lstStyle/>
        <a:p>
          <a:endParaRPr lang="fr-FR"/>
        </a:p>
      </dgm:t>
    </dgm:pt>
    <dgm:pt modelId="{8D0D450D-0CAC-5446-9975-0FD8AB4F37DC}" type="sibTrans" cxnId="{7BD051AF-5A54-5648-9D69-90A482F986DE}">
      <dgm:prSet/>
      <dgm:spPr/>
      <dgm:t>
        <a:bodyPr/>
        <a:lstStyle/>
        <a:p>
          <a:endParaRPr lang="fr-FR"/>
        </a:p>
      </dgm:t>
    </dgm:pt>
    <dgm:pt modelId="{78600367-560E-4846-8983-EEE58710141D}">
      <dgm:prSet/>
      <dgm:spPr/>
      <dgm:t>
        <a:bodyPr/>
        <a:lstStyle/>
        <a:p>
          <a:r>
            <a:rPr lang="fr-FR"/>
            <a:t>Méthode biologique uniquement </a:t>
          </a:r>
        </a:p>
      </dgm:t>
    </dgm:pt>
    <dgm:pt modelId="{422DD3B7-9CF8-4446-946C-26D1CC97FC7C}" type="parTrans" cxnId="{CB48B4D5-BAC2-014E-8FFB-ACBF1639DAA2}">
      <dgm:prSet/>
      <dgm:spPr/>
      <dgm:t>
        <a:bodyPr/>
        <a:lstStyle/>
        <a:p>
          <a:endParaRPr lang="fr-FR"/>
        </a:p>
      </dgm:t>
    </dgm:pt>
    <dgm:pt modelId="{D15E4C2F-CCF4-FF4C-A8A3-CADEF287D5FD}" type="sibTrans" cxnId="{CB48B4D5-BAC2-014E-8FFB-ACBF1639DAA2}">
      <dgm:prSet/>
      <dgm:spPr/>
      <dgm:t>
        <a:bodyPr/>
        <a:lstStyle/>
        <a:p>
          <a:endParaRPr lang="fr-FR"/>
        </a:p>
      </dgm:t>
    </dgm:pt>
    <dgm:pt modelId="{1ACAD648-E64E-554D-9B75-1045F12666D5}" type="pres">
      <dgm:prSet presAssocID="{AE7E8256-F226-1347-ADCC-B8C3ADBFC3C1}" presName="linear" presStyleCnt="0">
        <dgm:presLayoutVars>
          <dgm:dir/>
          <dgm:animLvl val="lvl"/>
          <dgm:resizeHandles val="exact"/>
        </dgm:presLayoutVars>
      </dgm:prSet>
      <dgm:spPr/>
      <dgm:t>
        <a:bodyPr/>
        <a:lstStyle/>
        <a:p>
          <a:endParaRPr lang="fr-FR"/>
        </a:p>
      </dgm:t>
    </dgm:pt>
    <dgm:pt modelId="{D4BDBD79-AD1C-6A49-B3AE-3D9FF17FBC85}" type="pres">
      <dgm:prSet presAssocID="{F63B00A6-230A-CE47-ACC4-21A5B46EFE16}" presName="parentLin" presStyleCnt="0"/>
      <dgm:spPr/>
    </dgm:pt>
    <dgm:pt modelId="{BA735704-63CB-D247-9483-08B836452C10}" type="pres">
      <dgm:prSet presAssocID="{F63B00A6-230A-CE47-ACC4-21A5B46EFE16}" presName="parentLeftMargin" presStyleLbl="node1" presStyleIdx="0" presStyleCnt="5"/>
      <dgm:spPr/>
      <dgm:t>
        <a:bodyPr/>
        <a:lstStyle/>
        <a:p>
          <a:endParaRPr lang="fr-FR"/>
        </a:p>
      </dgm:t>
    </dgm:pt>
    <dgm:pt modelId="{87C67413-EAC1-7843-83C7-97E83D147324}" type="pres">
      <dgm:prSet presAssocID="{F63B00A6-230A-CE47-ACC4-21A5B46EFE16}" presName="parentText" presStyleLbl="node1" presStyleIdx="0" presStyleCnt="5">
        <dgm:presLayoutVars>
          <dgm:chMax val="0"/>
          <dgm:bulletEnabled val="1"/>
        </dgm:presLayoutVars>
      </dgm:prSet>
      <dgm:spPr/>
      <dgm:t>
        <a:bodyPr/>
        <a:lstStyle/>
        <a:p>
          <a:endParaRPr lang="fr-FR"/>
        </a:p>
      </dgm:t>
    </dgm:pt>
    <dgm:pt modelId="{B3DAF0A2-B93A-1E47-9B7D-836AAADFC59E}" type="pres">
      <dgm:prSet presAssocID="{F63B00A6-230A-CE47-ACC4-21A5B46EFE16}" presName="negativeSpace" presStyleCnt="0"/>
      <dgm:spPr/>
    </dgm:pt>
    <dgm:pt modelId="{43652D36-B9D5-C443-A935-B09030B271D8}" type="pres">
      <dgm:prSet presAssocID="{F63B00A6-230A-CE47-ACC4-21A5B46EFE16}" presName="childText" presStyleLbl="conFgAcc1" presStyleIdx="0" presStyleCnt="5">
        <dgm:presLayoutVars>
          <dgm:bulletEnabled val="1"/>
        </dgm:presLayoutVars>
      </dgm:prSet>
      <dgm:spPr/>
      <dgm:t>
        <a:bodyPr/>
        <a:lstStyle/>
        <a:p>
          <a:endParaRPr lang="fr-FR"/>
        </a:p>
      </dgm:t>
    </dgm:pt>
    <dgm:pt modelId="{B00B06A9-E0DA-DB43-8EFA-FD16DEC65DA4}" type="pres">
      <dgm:prSet presAssocID="{7EBE4B6D-7F1E-C34C-9054-39590A242494}" presName="spaceBetweenRectangles" presStyleCnt="0"/>
      <dgm:spPr/>
    </dgm:pt>
    <dgm:pt modelId="{3680629F-E633-C444-BA1A-BB460CE18614}" type="pres">
      <dgm:prSet presAssocID="{D2E70A6B-A8B6-EC46-9DC8-56BE05A22F57}" presName="parentLin" presStyleCnt="0"/>
      <dgm:spPr/>
    </dgm:pt>
    <dgm:pt modelId="{253DF23C-E872-A74A-BB89-80F74CA7E56E}" type="pres">
      <dgm:prSet presAssocID="{D2E70A6B-A8B6-EC46-9DC8-56BE05A22F57}" presName="parentLeftMargin" presStyleLbl="node1" presStyleIdx="0" presStyleCnt="5"/>
      <dgm:spPr/>
      <dgm:t>
        <a:bodyPr/>
        <a:lstStyle/>
        <a:p>
          <a:endParaRPr lang="fr-FR"/>
        </a:p>
      </dgm:t>
    </dgm:pt>
    <dgm:pt modelId="{8DA1AFB2-6873-904A-B0BE-63751562150E}" type="pres">
      <dgm:prSet presAssocID="{D2E70A6B-A8B6-EC46-9DC8-56BE05A22F57}" presName="parentText" presStyleLbl="node1" presStyleIdx="1" presStyleCnt="5">
        <dgm:presLayoutVars>
          <dgm:chMax val="0"/>
          <dgm:bulletEnabled val="1"/>
        </dgm:presLayoutVars>
      </dgm:prSet>
      <dgm:spPr/>
      <dgm:t>
        <a:bodyPr/>
        <a:lstStyle/>
        <a:p>
          <a:endParaRPr lang="fr-FR"/>
        </a:p>
      </dgm:t>
    </dgm:pt>
    <dgm:pt modelId="{11BFA014-3F52-134E-9CFE-7B42E95D6ED3}" type="pres">
      <dgm:prSet presAssocID="{D2E70A6B-A8B6-EC46-9DC8-56BE05A22F57}" presName="negativeSpace" presStyleCnt="0"/>
      <dgm:spPr/>
    </dgm:pt>
    <dgm:pt modelId="{65361974-6BB3-2A4D-BAD1-7F8B22AB8719}" type="pres">
      <dgm:prSet presAssocID="{D2E70A6B-A8B6-EC46-9DC8-56BE05A22F57}" presName="childText" presStyleLbl="conFgAcc1" presStyleIdx="1" presStyleCnt="5">
        <dgm:presLayoutVars>
          <dgm:bulletEnabled val="1"/>
        </dgm:presLayoutVars>
      </dgm:prSet>
      <dgm:spPr/>
      <dgm:t>
        <a:bodyPr/>
        <a:lstStyle/>
        <a:p>
          <a:endParaRPr lang="fr-FR"/>
        </a:p>
      </dgm:t>
    </dgm:pt>
    <dgm:pt modelId="{6D39DB66-5C3A-6942-B81D-104B8B4D210A}" type="pres">
      <dgm:prSet presAssocID="{4E2DCC17-1C2C-6248-B31C-087B45EBE68A}" presName="spaceBetweenRectangles" presStyleCnt="0"/>
      <dgm:spPr/>
    </dgm:pt>
    <dgm:pt modelId="{28764CA3-8F82-6349-A14E-7AC5E6A4F88A}" type="pres">
      <dgm:prSet presAssocID="{2E1D678F-C27E-3646-BCC6-4044581AD2A6}" presName="parentLin" presStyleCnt="0"/>
      <dgm:spPr/>
    </dgm:pt>
    <dgm:pt modelId="{72915AC1-CD80-D641-B062-D6EC370F08DE}" type="pres">
      <dgm:prSet presAssocID="{2E1D678F-C27E-3646-BCC6-4044581AD2A6}" presName="parentLeftMargin" presStyleLbl="node1" presStyleIdx="1" presStyleCnt="5"/>
      <dgm:spPr/>
      <dgm:t>
        <a:bodyPr/>
        <a:lstStyle/>
        <a:p>
          <a:endParaRPr lang="fr-FR"/>
        </a:p>
      </dgm:t>
    </dgm:pt>
    <dgm:pt modelId="{32E9A8AD-C6F8-B84D-B578-53FDEFD8B338}" type="pres">
      <dgm:prSet presAssocID="{2E1D678F-C27E-3646-BCC6-4044581AD2A6}" presName="parentText" presStyleLbl="node1" presStyleIdx="2" presStyleCnt="5">
        <dgm:presLayoutVars>
          <dgm:chMax val="0"/>
          <dgm:bulletEnabled val="1"/>
        </dgm:presLayoutVars>
      </dgm:prSet>
      <dgm:spPr/>
      <dgm:t>
        <a:bodyPr/>
        <a:lstStyle/>
        <a:p>
          <a:endParaRPr lang="fr-FR"/>
        </a:p>
      </dgm:t>
    </dgm:pt>
    <dgm:pt modelId="{5DF78E99-9058-F04C-8002-F394EB7BB380}" type="pres">
      <dgm:prSet presAssocID="{2E1D678F-C27E-3646-BCC6-4044581AD2A6}" presName="negativeSpace" presStyleCnt="0"/>
      <dgm:spPr/>
    </dgm:pt>
    <dgm:pt modelId="{555B42A0-D9D8-8747-90F7-0C6018918082}" type="pres">
      <dgm:prSet presAssocID="{2E1D678F-C27E-3646-BCC6-4044581AD2A6}" presName="childText" presStyleLbl="conFgAcc1" presStyleIdx="2" presStyleCnt="5">
        <dgm:presLayoutVars>
          <dgm:bulletEnabled val="1"/>
        </dgm:presLayoutVars>
      </dgm:prSet>
      <dgm:spPr/>
      <dgm:t>
        <a:bodyPr/>
        <a:lstStyle/>
        <a:p>
          <a:endParaRPr lang="fr-FR"/>
        </a:p>
      </dgm:t>
    </dgm:pt>
    <dgm:pt modelId="{BD07F32B-4658-F747-A4AE-2D5A048E6047}" type="pres">
      <dgm:prSet presAssocID="{68E278CB-5167-A446-9890-6EE6CDBA36CE}" presName="spaceBetweenRectangles" presStyleCnt="0"/>
      <dgm:spPr/>
    </dgm:pt>
    <dgm:pt modelId="{9B781960-9D19-CE48-9933-F9F28126ECFD}" type="pres">
      <dgm:prSet presAssocID="{576EE168-1422-6449-B292-5624C90DA205}" presName="parentLin" presStyleCnt="0"/>
      <dgm:spPr/>
    </dgm:pt>
    <dgm:pt modelId="{38BE42AE-6544-624F-ACC0-B0CEF7B6DDDF}" type="pres">
      <dgm:prSet presAssocID="{576EE168-1422-6449-B292-5624C90DA205}" presName="parentLeftMargin" presStyleLbl="node1" presStyleIdx="2" presStyleCnt="5"/>
      <dgm:spPr/>
      <dgm:t>
        <a:bodyPr/>
        <a:lstStyle/>
        <a:p>
          <a:endParaRPr lang="fr-FR"/>
        </a:p>
      </dgm:t>
    </dgm:pt>
    <dgm:pt modelId="{324D115A-5D2B-2C4D-A0D3-14E59C3FB634}" type="pres">
      <dgm:prSet presAssocID="{576EE168-1422-6449-B292-5624C90DA205}" presName="parentText" presStyleLbl="node1" presStyleIdx="3" presStyleCnt="5">
        <dgm:presLayoutVars>
          <dgm:chMax val="0"/>
          <dgm:bulletEnabled val="1"/>
        </dgm:presLayoutVars>
      </dgm:prSet>
      <dgm:spPr/>
      <dgm:t>
        <a:bodyPr/>
        <a:lstStyle/>
        <a:p>
          <a:endParaRPr lang="fr-FR"/>
        </a:p>
      </dgm:t>
    </dgm:pt>
    <dgm:pt modelId="{21C4FFAF-9BF6-4842-94DE-27352455F89C}" type="pres">
      <dgm:prSet presAssocID="{576EE168-1422-6449-B292-5624C90DA205}" presName="negativeSpace" presStyleCnt="0"/>
      <dgm:spPr/>
    </dgm:pt>
    <dgm:pt modelId="{1E7A7B2A-972A-A647-B971-1E551F69CBD4}" type="pres">
      <dgm:prSet presAssocID="{576EE168-1422-6449-B292-5624C90DA205}" presName="childText" presStyleLbl="conFgAcc1" presStyleIdx="3" presStyleCnt="5">
        <dgm:presLayoutVars>
          <dgm:bulletEnabled val="1"/>
        </dgm:presLayoutVars>
      </dgm:prSet>
      <dgm:spPr/>
      <dgm:t>
        <a:bodyPr/>
        <a:lstStyle/>
        <a:p>
          <a:endParaRPr lang="fr-FR"/>
        </a:p>
      </dgm:t>
    </dgm:pt>
    <dgm:pt modelId="{F2FEB538-DD9C-F740-9791-D84058D6F021}" type="pres">
      <dgm:prSet presAssocID="{F5AE4ADA-DF40-C34F-97E3-2E0E1FB47500}" presName="spaceBetweenRectangles" presStyleCnt="0"/>
      <dgm:spPr/>
    </dgm:pt>
    <dgm:pt modelId="{364D4E8E-6BC7-D64E-9619-4D7CB6CDF243}" type="pres">
      <dgm:prSet presAssocID="{38BBA701-EFEF-5647-9F46-BF9017611FDE}" presName="parentLin" presStyleCnt="0"/>
      <dgm:spPr/>
    </dgm:pt>
    <dgm:pt modelId="{2C867AAC-920A-724F-B919-C34D4D8E5445}" type="pres">
      <dgm:prSet presAssocID="{38BBA701-EFEF-5647-9F46-BF9017611FDE}" presName="parentLeftMargin" presStyleLbl="node1" presStyleIdx="3" presStyleCnt="5"/>
      <dgm:spPr/>
      <dgm:t>
        <a:bodyPr/>
        <a:lstStyle/>
        <a:p>
          <a:endParaRPr lang="fr-FR"/>
        </a:p>
      </dgm:t>
    </dgm:pt>
    <dgm:pt modelId="{F7DF8964-915D-4146-AE6D-971CB28419D1}" type="pres">
      <dgm:prSet presAssocID="{38BBA701-EFEF-5647-9F46-BF9017611FDE}" presName="parentText" presStyleLbl="node1" presStyleIdx="4" presStyleCnt="5">
        <dgm:presLayoutVars>
          <dgm:chMax val="0"/>
          <dgm:bulletEnabled val="1"/>
        </dgm:presLayoutVars>
      </dgm:prSet>
      <dgm:spPr/>
      <dgm:t>
        <a:bodyPr/>
        <a:lstStyle/>
        <a:p>
          <a:endParaRPr lang="fr-FR"/>
        </a:p>
      </dgm:t>
    </dgm:pt>
    <dgm:pt modelId="{7557DAF0-C55C-234B-BC05-692FFA30616B}" type="pres">
      <dgm:prSet presAssocID="{38BBA701-EFEF-5647-9F46-BF9017611FDE}" presName="negativeSpace" presStyleCnt="0"/>
      <dgm:spPr/>
    </dgm:pt>
    <dgm:pt modelId="{DFCE23A8-149A-DE43-98B3-9D8AD855AAD6}" type="pres">
      <dgm:prSet presAssocID="{38BBA701-EFEF-5647-9F46-BF9017611FDE}" presName="childText" presStyleLbl="conFgAcc1" presStyleIdx="4" presStyleCnt="5">
        <dgm:presLayoutVars>
          <dgm:bulletEnabled val="1"/>
        </dgm:presLayoutVars>
      </dgm:prSet>
      <dgm:spPr/>
      <dgm:t>
        <a:bodyPr/>
        <a:lstStyle/>
        <a:p>
          <a:endParaRPr lang="fr-FR"/>
        </a:p>
      </dgm:t>
    </dgm:pt>
  </dgm:ptLst>
  <dgm:cxnLst>
    <dgm:cxn modelId="{14EACC14-9376-E145-A4E3-08CED091F9B0}" srcId="{AE7E8256-F226-1347-ADCC-B8C3ADBFC3C1}" destId="{F63B00A6-230A-CE47-ACC4-21A5B46EFE16}" srcOrd="0" destOrd="0" parTransId="{CBCE9950-E2CE-7247-A9E1-FBE7A3978560}" sibTransId="{7EBE4B6D-7F1E-C34C-9054-39590A242494}"/>
    <dgm:cxn modelId="{F9F2CF04-2CD8-7D4C-A37B-0F024F291410}" type="presOf" srcId="{F63B00A6-230A-CE47-ACC4-21A5B46EFE16}" destId="{87C67413-EAC1-7843-83C7-97E83D147324}" srcOrd="1" destOrd="0" presId="urn:microsoft.com/office/officeart/2005/8/layout/list1"/>
    <dgm:cxn modelId="{198DEA01-2509-DB40-872B-70C03C1C8AD8}" type="presOf" srcId="{D2E70A6B-A8B6-EC46-9DC8-56BE05A22F57}" destId="{8DA1AFB2-6873-904A-B0BE-63751562150E}" srcOrd="1" destOrd="0" presId="urn:microsoft.com/office/officeart/2005/8/layout/list1"/>
    <dgm:cxn modelId="{E0B7F856-47AD-784C-A32B-D689089A361E}" srcId="{AE7E8256-F226-1347-ADCC-B8C3ADBFC3C1}" destId="{2E1D678F-C27E-3646-BCC6-4044581AD2A6}" srcOrd="2" destOrd="0" parTransId="{E59F352F-1507-4A41-BE2F-9E28EA4A58CF}" sibTransId="{68E278CB-5167-A446-9890-6EE6CDBA36CE}"/>
    <dgm:cxn modelId="{B840198F-FAAF-7B4A-A581-98A3D7B750D0}" type="presOf" srcId="{38BBA701-EFEF-5647-9F46-BF9017611FDE}" destId="{F7DF8964-915D-4146-AE6D-971CB28419D1}" srcOrd="1" destOrd="0" presId="urn:microsoft.com/office/officeart/2005/8/layout/list1"/>
    <dgm:cxn modelId="{ADAED909-EDC7-9344-8506-D6BC53A618BE}" srcId="{AE7E8256-F226-1347-ADCC-B8C3ADBFC3C1}" destId="{576EE168-1422-6449-B292-5624C90DA205}" srcOrd="3" destOrd="0" parTransId="{37C8F98E-68F8-6143-BA32-2FE47497C3E8}" sibTransId="{F5AE4ADA-DF40-C34F-97E3-2E0E1FB47500}"/>
    <dgm:cxn modelId="{A35141A9-3B4D-254C-B46A-B80D167DECC1}" type="presOf" srcId="{631A7E90-314B-F54A-85FE-F2F31CD2B350}" destId="{65361974-6BB3-2A4D-BAD1-7F8B22AB8719}" srcOrd="0" destOrd="0" presId="urn:microsoft.com/office/officeart/2005/8/layout/list1"/>
    <dgm:cxn modelId="{8E275AE1-8B69-CA40-8995-D24833DAC878}" srcId="{D2E70A6B-A8B6-EC46-9DC8-56BE05A22F57}" destId="{631A7E90-314B-F54A-85FE-F2F31CD2B350}" srcOrd="0" destOrd="0" parTransId="{D2DD80B6-38A8-8E4F-A33F-CB410CDCD635}" sibTransId="{44434B7B-F209-114A-BAD5-B52909FE6B74}"/>
    <dgm:cxn modelId="{93FC488E-6392-7F4D-96C5-E931243AE542}" type="presOf" srcId="{2CA8D517-8F1D-4242-B588-653B40A56E96}" destId="{43652D36-B9D5-C443-A935-B09030B271D8}" srcOrd="0" destOrd="0" presId="urn:microsoft.com/office/officeart/2005/8/layout/list1"/>
    <dgm:cxn modelId="{4C365F6C-F32F-C64B-B42F-4357700A427C}" type="presOf" srcId="{2E1D678F-C27E-3646-BCC6-4044581AD2A6}" destId="{72915AC1-CD80-D641-B062-D6EC370F08DE}" srcOrd="0" destOrd="0" presId="urn:microsoft.com/office/officeart/2005/8/layout/list1"/>
    <dgm:cxn modelId="{DCA4D72B-0D83-8540-86D9-88811C30ED5A}" type="presOf" srcId="{78600367-560E-4846-8983-EEE58710141D}" destId="{DFCE23A8-149A-DE43-98B3-9D8AD855AAD6}" srcOrd="0" destOrd="0" presId="urn:microsoft.com/office/officeart/2005/8/layout/list1"/>
    <dgm:cxn modelId="{54A35AAE-F5EE-5346-9931-F6DBD2641D16}" type="presOf" srcId="{92E4E06D-0BFC-D34F-83AE-85D0EEF3D4DC}" destId="{1E7A7B2A-972A-A647-B971-1E551F69CBD4}" srcOrd="0" destOrd="0" presId="urn:microsoft.com/office/officeart/2005/8/layout/list1"/>
    <dgm:cxn modelId="{21BC7C6B-17D0-6747-92CF-698C5ECCE036}" type="presOf" srcId="{D2E70A6B-A8B6-EC46-9DC8-56BE05A22F57}" destId="{253DF23C-E872-A74A-BB89-80F74CA7E56E}" srcOrd="0" destOrd="0" presId="urn:microsoft.com/office/officeart/2005/8/layout/list1"/>
    <dgm:cxn modelId="{79ACC4C5-B50C-2A4B-9F5C-50A742DA92E2}" type="presOf" srcId="{F63B00A6-230A-CE47-ACC4-21A5B46EFE16}" destId="{BA735704-63CB-D247-9483-08B836452C10}" srcOrd="0" destOrd="0" presId="urn:microsoft.com/office/officeart/2005/8/layout/list1"/>
    <dgm:cxn modelId="{1B260EAF-6D57-8C4B-BC99-53497DE70CB3}" srcId="{AE7E8256-F226-1347-ADCC-B8C3ADBFC3C1}" destId="{D2E70A6B-A8B6-EC46-9DC8-56BE05A22F57}" srcOrd="1" destOrd="0" parTransId="{89497643-207F-8240-88DF-C3C6EE8DD127}" sibTransId="{4E2DCC17-1C2C-6248-B31C-087B45EBE68A}"/>
    <dgm:cxn modelId="{84F90F13-1087-AD49-A088-0D9249641DFB}" type="presOf" srcId="{2E1D678F-C27E-3646-BCC6-4044581AD2A6}" destId="{32E9A8AD-C6F8-B84D-B578-53FDEFD8B338}" srcOrd="1" destOrd="0" presId="urn:microsoft.com/office/officeart/2005/8/layout/list1"/>
    <dgm:cxn modelId="{64D85D6F-63CA-1241-A311-13DBA45C3D9E}" type="presOf" srcId="{7C410F6E-B434-F647-9A4B-3A4784EF0780}" destId="{555B42A0-D9D8-8747-90F7-0C6018918082}" srcOrd="0" destOrd="0" presId="urn:microsoft.com/office/officeart/2005/8/layout/list1"/>
    <dgm:cxn modelId="{57C96C7D-E688-3545-B7D6-3FD1CC1C5B3D}" srcId="{2E1D678F-C27E-3646-BCC6-4044581AD2A6}" destId="{7C410F6E-B434-F647-9A4B-3A4784EF0780}" srcOrd="0" destOrd="0" parTransId="{767382E3-DA15-8648-853C-B679A82D8583}" sibTransId="{A738F77E-FDB8-FC46-9B71-2D27D28E57B8}"/>
    <dgm:cxn modelId="{8399895C-E9AF-B14F-B6BD-CCE7F2CD568D}" srcId="{AE7E8256-F226-1347-ADCC-B8C3ADBFC3C1}" destId="{38BBA701-EFEF-5647-9F46-BF9017611FDE}" srcOrd="4" destOrd="0" parTransId="{FE689B97-4D43-D841-9381-910A5F7E07C8}" sibTransId="{A33621CE-3F5C-D248-B610-444F8C00FA59}"/>
    <dgm:cxn modelId="{7BD051AF-5A54-5648-9D69-90A482F986DE}" srcId="{576EE168-1422-6449-B292-5624C90DA205}" destId="{92E4E06D-0BFC-D34F-83AE-85D0EEF3D4DC}" srcOrd="0" destOrd="0" parTransId="{F780FF56-121A-EF45-9DD8-3879392444B9}" sibTransId="{8D0D450D-0CAC-5446-9975-0FD8AB4F37DC}"/>
    <dgm:cxn modelId="{E2DF5133-507E-D24F-B9DF-EBDD7C1B8033}" type="presOf" srcId="{576EE168-1422-6449-B292-5624C90DA205}" destId="{324D115A-5D2B-2C4D-A0D3-14E59C3FB634}" srcOrd="1" destOrd="0" presId="urn:microsoft.com/office/officeart/2005/8/layout/list1"/>
    <dgm:cxn modelId="{5E1593DD-DC64-7841-A284-64A5CB059A55}" type="presOf" srcId="{576EE168-1422-6449-B292-5624C90DA205}" destId="{38BE42AE-6544-624F-ACC0-B0CEF7B6DDDF}" srcOrd="0" destOrd="0" presId="urn:microsoft.com/office/officeart/2005/8/layout/list1"/>
    <dgm:cxn modelId="{0283C210-4FF7-E64B-ACA3-EFB89F1C93A3}" type="presOf" srcId="{38BBA701-EFEF-5647-9F46-BF9017611FDE}" destId="{2C867AAC-920A-724F-B919-C34D4D8E5445}" srcOrd="0" destOrd="0" presId="urn:microsoft.com/office/officeart/2005/8/layout/list1"/>
    <dgm:cxn modelId="{CB48B4D5-BAC2-014E-8FFB-ACBF1639DAA2}" srcId="{38BBA701-EFEF-5647-9F46-BF9017611FDE}" destId="{78600367-560E-4846-8983-EEE58710141D}" srcOrd="0" destOrd="0" parTransId="{422DD3B7-9CF8-4446-946C-26D1CC97FC7C}" sibTransId="{D15E4C2F-CCF4-FF4C-A8A3-CADEF287D5FD}"/>
    <dgm:cxn modelId="{627F0E91-C057-CA47-AA01-1C863E93C8A6}" srcId="{F63B00A6-230A-CE47-ACC4-21A5B46EFE16}" destId="{2CA8D517-8F1D-4242-B588-653B40A56E96}" srcOrd="0" destOrd="0" parTransId="{3CC74ACE-FFB5-6D40-A0E5-C454AAC31225}" sibTransId="{08A6EA37-6AC0-A746-90B4-0BA6041D8B60}"/>
    <dgm:cxn modelId="{199602D5-7A74-374C-83EE-03E5EB448813}" type="presOf" srcId="{AE7E8256-F226-1347-ADCC-B8C3ADBFC3C1}" destId="{1ACAD648-E64E-554D-9B75-1045F12666D5}" srcOrd="0" destOrd="0" presId="urn:microsoft.com/office/officeart/2005/8/layout/list1"/>
    <dgm:cxn modelId="{9A60A248-6055-FA4B-936B-330A34A94020}" type="presParOf" srcId="{1ACAD648-E64E-554D-9B75-1045F12666D5}" destId="{D4BDBD79-AD1C-6A49-B3AE-3D9FF17FBC85}" srcOrd="0" destOrd="0" presId="urn:microsoft.com/office/officeart/2005/8/layout/list1"/>
    <dgm:cxn modelId="{136DA99C-87F9-3B41-9AF5-F4B90B7FA42E}" type="presParOf" srcId="{D4BDBD79-AD1C-6A49-B3AE-3D9FF17FBC85}" destId="{BA735704-63CB-D247-9483-08B836452C10}" srcOrd="0" destOrd="0" presId="urn:microsoft.com/office/officeart/2005/8/layout/list1"/>
    <dgm:cxn modelId="{E1400423-AE54-AE45-99B5-F4DA717F2483}" type="presParOf" srcId="{D4BDBD79-AD1C-6A49-B3AE-3D9FF17FBC85}" destId="{87C67413-EAC1-7843-83C7-97E83D147324}" srcOrd="1" destOrd="0" presId="urn:microsoft.com/office/officeart/2005/8/layout/list1"/>
    <dgm:cxn modelId="{DAB54923-0BD2-A847-B91B-9CCA88070283}" type="presParOf" srcId="{1ACAD648-E64E-554D-9B75-1045F12666D5}" destId="{B3DAF0A2-B93A-1E47-9B7D-836AAADFC59E}" srcOrd="1" destOrd="0" presId="urn:microsoft.com/office/officeart/2005/8/layout/list1"/>
    <dgm:cxn modelId="{C3AAF832-04E7-844E-8AE0-2945FFBD46FE}" type="presParOf" srcId="{1ACAD648-E64E-554D-9B75-1045F12666D5}" destId="{43652D36-B9D5-C443-A935-B09030B271D8}" srcOrd="2" destOrd="0" presId="urn:microsoft.com/office/officeart/2005/8/layout/list1"/>
    <dgm:cxn modelId="{18DCB553-1107-364C-AACA-E054C69FDD3D}" type="presParOf" srcId="{1ACAD648-E64E-554D-9B75-1045F12666D5}" destId="{B00B06A9-E0DA-DB43-8EFA-FD16DEC65DA4}" srcOrd="3" destOrd="0" presId="urn:microsoft.com/office/officeart/2005/8/layout/list1"/>
    <dgm:cxn modelId="{8CD4B27D-A242-B54F-AC6A-5F0D03A3DC5C}" type="presParOf" srcId="{1ACAD648-E64E-554D-9B75-1045F12666D5}" destId="{3680629F-E633-C444-BA1A-BB460CE18614}" srcOrd="4" destOrd="0" presId="urn:microsoft.com/office/officeart/2005/8/layout/list1"/>
    <dgm:cxn modelId="{6615656F-61E6-2F4A-83C5-F7003E344475}" type="presParOf" srcId="{3680629F-E633-C444-BA1A-BB460CE18614}" destId="{253DF23C-E872-A74A-BB89-80F74CA7E56E}" srcOrd="0" destOrd="0" presId="urn:microsoft.com/office/officeart/2005/8/layout/list1"/>
    <dgm:cxn modelId="{D69E204A-C448-324B-B33C-075ED2213A1C}" type="presParOf" srcId="{3680629F-E633-C444-BA1A-BB460CE18614}" destId="{8DA1AFB2-6873-904A-B0BE-63751562150E}" srcOrd="1" destOrd="0" presId="urn:microsoft.com/office/officeart/2005/8/layout/list1"/>
    <dgm:cxn modelId="{6624554D-7E5E-2147-9798-9E487A23ED43}" type="presParOf" srcId="{1ACAD648-E64E-554D-9B75-1045F12666D5}" destId="{11BFA014-3F52-134E-9CFE-7B42E95D6ED3}" srcOrd="5" destOrd="0" presId="urn:microsoft.com/office/officeart/2005/8/layout/list1"/>
    <dgm:cxn modelId="{E7DFF898-F18E-EE4E-8F6B-EA877329A1D4}" type="presParOf" srcId="{1ACAD648-E64E-554D-9B75-1045F12666D5}" destId="{65361974-6BB3-2A4D-BAD1-7F8B22AB8719}" srcOrd="6" destOrd="0" presId="urn:microsoft.com/office/officeart/2005/8/layout/list1"/>
    <dgm:cxn modelId="{3AA8AF43-8110-1B40-854E-2C44FCED5273}" type="presParOf" srcId="{1ACAD648-E64E-554D-9B75-1045F12666D5}" destId="{6D39DB66-5C3A-6942-B81D-104B8B4D210A}" srcOrd="7" destOrd="0" presId="urn:microsoft.com/office/officeart/2005/8/layout/list1"/>
    <dgm:cxn modelId="{1F9D699D-56A5-224B-A059-DD79DB50FBA5}" type="presParOf" srcId="{1ACAD648-E64E-554D-9B75-1045F12666D5}" destId="{28764CA3-8F82-6349-A14E-7AC5E6A4F88A}" srcOrd="8" destOrd="0" presId="urn:microsoft.com/office/officeart/2005/8/layout/list1"/>
    <dgm:cxn modelId="{769ECAFD-53EE-E347-8CA7-C8BABBFF59C1}" type="presParOf" srcId="{28764CA3-8F82-6349-A14E-7AC5E6A4F88A}" destId="{72915AC1-CD80-D641-B062-D6EC370F08DE}" srcOrd="0" destOrd="0" presId="urn:microsoft.com/office/officeart/2005/8/layout/list1"/>
    <dgm:cxn modelId="{A3E7A5CE-197A-C54A-BF5A-6234B576E667}" type="presParOf" srcId="{28764CA3-8F82-6349-A14E-7AC5E6A4F88A}" destId="{32E9A8AD-C6F8-B84D-B578-53FDEFD8B338}" srcOrd="1" destOrd="0" presId="urn:microsoft.com/office/officeart/2005/8/layout/list1"/>
    <dgm:cxn modelId="{71D48C30-25B6-2542-B6C9-D1BDBAC83724}" type="presParOf" srcId="{1ACAD648-E64E-554D-9B75-1045F12666D5}" destId="{5DF78E99-9058-F04C-8002-F394EB7BB380}" srcOrd="9" destOrd="0" presId="urn:microsoft.com/office/officeart/2005/8/layout/list1"/>
    <dgm:cxn modelId="{5B1D1DF1-7096-9C49-A2F8-557E64425BA0}" type="presParOf" srcId="{1ACAD648-E64E-554D-9B75-1045F12666D5}" destId="{555B42A0-D9D8-8747-90F7-0C6018918082}" srcOrd="10" destOrd="0" presId="urn:microsoft.com/office/officeart/2005/8/layout/list1"/>
    <dgm:cxn modelId="{DFB01104-7DE9-C245-B510-EF8E022BAF41}" type="presParOf" srcId="{1ACAD648-E64E-554D-9B75-1045F12666D5}" destId="{BD07F32B-4658-F747-A4AE-2D5A048E6047}" srcOrd="11" destOrd="0" presId="urn:microsoft.com/office/officeart/2005/8/layout/list1"/>
    <dgm:cxn modelId="{8176BCDA-4DC3-0545-9F8E-09E631ED0C75}" type="presParOf" srcId="{1ACAD648-E64E-554D-9B75-1045F12666D5}" destId="{9B781960-9D19-CE48-9933-F9F28126ECFD}" srcOrd="12" destOrd="0" presId="urn:microsoft.com/office/officeart/2005/8/layout/list1"/>
    <dgm:cxn modelId="{A412229A-4572-0648-94DB-8A2FA2A2AF07}" type="presParOf" srcId="{9B781960-9D19-CE48-9933-F9F28126ECFD}" destId="{38BE42AE-6544-624F-ACC0-B0CEF7B6DDDF}" srcOrd="0" destOrd="0" presId="urn:microsoft.com/office/officeart/2005/8/layout/list1"/>
    <dgm:cxn modelId="{FB8C87E8-4AFF-2243-AB35-41601826A8A2}" type="presParOf" srcId="{9B781960-9D19-CE48-9933-F9F28126ECFD}" destId="{324D115A-5D2B-2C4D-A0D3-14E59C3FB634}" srcOrd="1" destOrd="0" presId="urn:microsoft.com/office/officeart/2005/8/layout/list1"/>
    <dgm:cxn modelId="{F476F6B4-FC56-794E-80E5-9DF5EF1F819B}" type="presParOf" srcId="{1ACAD648-E64E-554D-9B75-1045F12666D5}" destId="{21C4FFAF-9BF6-4842-94DE-27352455F89C}" srcOrd="13" destOrd="0" presId="urn:microsoft.com/office/officeart/2005/8/layout/list1"/>
    <dgm:cxn modelId="{A4D36A42-D857-4149-A0EF-B925069012D5}" type="presParOf" srcId="{1ACAD648-E64E-554D-9B75-1045F12666D5}" destId="{1E7A7B2A-972A-A647-B971-1E551F69CBD4}" srcOrd="14" destOrd="0" presId="urn:microsoft.com/office/officeart/2005/8/layout/list1"/>
    <dgm:cxn modelId="{F153C675-F6ED-8F4B-A457-C57AE62417E9}" type="presParOf" srcId="{1ACAD648-E64E-554D-9B75-1045F12666D5}" destId="{F2FEB538-DD9C-F740-9791-D84058D6F021}" srcOrd="15" destOrd="0" presId="urn:microsoft.com/office/officeart/2005/8/layout/list1"/>
    <dgm:cxn modelId="{A30260B9-6C12-6142-821E-8B08DD26317C}" type="presParOf" srcId="{1ACAD648-E64E-554D-9B75-1045F12666D5}" destId="{364D4E8E-6BC7-D64E-9619-4D7CB6CDF243}" srcOrd="16" destOrd="0" presId="urn:microsoft.com/office/officeart/2005/8/layout/list1"/>
    <dgm:cxn modelId="{05DEAB99-833D-124A-AAA1-6EE985B7A160}" type="presParOf" srcId="{364D4E8E-6BC7-D64E-9619-4D7CB6CDF243}" destId="{2C867AAC-920A-724F-B919-C34D4D8E5445}" srcOrd="0" destOrd="0" presId="urn:microsoft.com/office/officeart/2005/8/layout/list1"/>
    <dgm:cxn modelId="{705C0722-2062-D74F-A047-00B99B455138}" type="presParOf" srcId="{364D4E8E-6BC7-D64E-9619-4D7CB6CDF243}" destId="{F7DF8964-915D-4146-AE6D-971CB28419D1}" srcOrd="1" destOrd="0" presId="urn:microsoft.com/office/officeart/2005/8/layout/list1"/>
    <dgm:cxn modelId="{FDF5176C-6D3D-CD44-ACCD-0B99E3A1C48A}" type="presParOf" srcId="{1ACAD648-E64E-554D-9B75-1045F12666D5}" destId="{7557DAF0-C55C-234B-BC05-692FFA30616B}" srcOrd="17" destOrd="0" presId="urn:microsoft.com/office/officeart/2005/8/layout/list1"/>
    <dgm:cxn modelId="{6B5DF9A7-7360-9B4F-831B-EE2FE24C6599}" type="presParOf" srcId="{1ACAD648-E64E-554D-9B75-1045F12666D5}" destId="{DFCE23A8-149A-DE43-98B3-9D8AD855AAD6}" srcOrd="18" destOrd="0" presId="urn:microsoft.com/office/officeart/2005/8/layout/list1"/>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619E1-70B1-2F46-ABC9-71B65A58B260}">
      <dsp:nvSpPr>
        <dsp:cNvPr id="0" name=""/>
        <dsp:cNvSpPr/>
      </dsp:nvSpPr>
      <dsp:spPr>
        <a:xfrm>
          <a:off x="3339" y="180599"/>
          <a:ext cx="998200" cy="598920"/>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CAS GENERAL</a:t>
          </a:r>
        </a:p>
      </dsp:txBody>
      <dsp:txXfrm>
        <a:off x="20881" y="198141"/>
        <a:ext cx="963116" cy="563836"/>
      </dsp:txXfrm>
    </dsp:sp>
    <dsp:sp modelId="{3A1A4070-32B4-5F4C-96B9-0B9350568B77}">
      <dsp:nvSpPr>
        <dsp:cNvPr id="0" name=""/>
        <dsp:cNvSpPr/>
      </dsp:nvSpPr>
      <dsp:spPr>
        <a:xfrm>
          <a:off x="1101359" y="356283"/>
          <a:ext cx="211618" cy="247553"/>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fr-FR" sz="1000" kern="1200"/>
        </a:p>
      </dsp:txBody>
      <dsp:txXfrm>
        <a:off x="1101359" y="405794"/>
        <a:ext cx="148133" cy="148531"/>
      </dsp:txXfrm>
    </dsp:sp>
    <dsp:sp modelId="{7F2CA846-85FF-EA46-BB7D-909E6510F338}">
      <dsp:nvSpPr>
        <dsp:cNvPr id="0" name=""/>
        <dsp:cNvSpPr/>
      </dsp:nvSpPr>
      <dsp:spPr>
        <a:xfrm>
          <a:off x="1400819" y="180599"/>
          <a:ext cx="998200" cy="598920"/>
        </a:xfrm>
        <a:prstGeom prst="roundRect">
          <a:avLst>
            <a:gd name="adj" fmla="val 10000"/>
          </a:avLst>
        </a:prstGeom>
        <a:gradFill rotWithShape="0">
          <a:gsLst>
            <a:gs pos="0">
              <a:schemeClr val="accent4">
                <a:hueOff val="4900445"/>
                <a:satOff val="-20388"/>
                <a:lumOff val="4804"/>
                <a:lumMod val="110000"/>
                <a:satMod val="105000"/>
                <a:tint val="67000"/>
              </a:schemeClr>
            </a:gs>
            <a:gs pos="50000">
              <a:schemeClr val="accent4">
                <a:hueOff val="4900445"/>
                <a:satOff val="-20388"/>
                <a:lumOff val="4804"/>
                <a:alphaOff val="0"/>
                <a:lumMod val="105000"/>
                <a:satMod val="103000"/>
                <a:tint val="73000"/>
              </a:schemeClr>
            </a:gs>
            <a:gs pos="100000">
              <a:schemeClr val="accent4">
                <a:hueOff val="4900445"/>
                <a:satOff val="-20388"/>
                <a:lumOff val="480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Financement au titre des tarifs des prestations d'hospitalisations</a:t>
          </a:r>
        </a:p>
      </dsp:txBody>
      <dsp:txXfrm>
        <a:off x="1418361" y="198141"/>
        <a:ext cx="963116" cy="563836"/>
      </dsp:txXfrm>
    </dsp:sp>
    <dsp:sp modelId="{864878AB-A910-4B4F-973E-318DA42C3950}">
      <dsp:nvSpPr>
        <dsp:cNvPr id="0" name=""/>
        <dsp:cNvSpPr/>
      </dsp:nvSpPr>
      <dsp:spPr>
        <a:xfrm>
          <a:off x="2498840" y="356283"/>
          <a:ext cx="211618" cy="247553"/>
        </a:xfrm>
        <a:prstGeom prst="rightArrow">
          <a:avLst>
            <a:gd name="adj1" fmla="val 60000"/>
            <a:gd name="adj2" fmla="val 50000"/>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fr-FR" sz="1000" kern="1200"/>
        </a:p>
      </dsp:txBody>
      <dsp:txXfrm>
        <a:off x="2498840" y="405794"/>
        <a:ext cx="148133" cy="148531"/>
      </dsp:txXfrm>
    </dsp:sp>
    <dsp:sp modelId="{07AA2B7B-5688-124A-8B16-70C4B7491F3C}">
      <dsp:nvSpPr>
        <dsp:cNvPr id="0" name=""/>
        <dsp:cNvSpPr/>
      </dsp:nvSpPr>
      <dsp:spPr>
        <a:xfrm>
          <a:off x="2798300" y="180599"/>
          <a:ext cx="998200" cy="598920"/>
        </a:xfrm>
        <a:prstGeom prst="roundRect">
          <a:avLst>
            <a:gd name="adj" fmla="val 10000"/>
          </a:avLst>
        </a:prstGeom>
        <a:noFill/>
        <a:ln>
          <a:solidFill>
            <a:schemeClr val="accent5">
              <a:lumMod val="60000"/>
              <a:lumOff val="4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Tous les médicaments administrés durant le séjour du patient </a:t>
          </a:r>
        </a:p>
      </dsp:txBody>
      <dsp:txXfrm>
        <a:off x="2815842" y="198141"/>
        <a:ext cx="963116" cy="5638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619E1-70B1-2F46-ABC9-71B65A58B260}">
      <dsp:nvSpPr>
        <dsp:cNvPr id="0" name=""/>
        <dsp:cNvSpPr/>
      </dsp:nvSpPr>
      <dsp:spPr>
        <a:xfrm>
          <a:off x="0" y="189146"/>
          <a:ext cx="998200" cy="598920"/>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EXCEPTIONS</a:t>
          </a:r>
        </a:p>
      </dsp:txBody>
      <dsp:txXfrm>
        <a:off x="17542" y="206688"/>
        <a:ext cx="963116" cy="563836"/>
      </dsp:txXfrm>
    </dsp:sp>
    <dsp:sp modelId="{3A1A4070-32B4-5F4C-96B9-0B9350568B77}">
      <dsp:nvSpPr>
        <dsp:cNvPr id="0" name=""/>
        <dsp:cNvSpPr/>
      </dsp:nvSpPr>
      <dsp:spPr>
        <a:xfrm rot="21579026">
          <a:off x="1098853" y="360519"/>
          <a:ext cx="213392" cy="247553"/>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fr-FR" sz="1000" kern="1200"/>
        </a:p>
      </dsp:txBody>
      <dsp:txXfrm>
        <a:off x="1098854" y="410225"/>
        <a:ext cx="149374" cy="148531"/>
      </dsp:txXfrm>
    </dsp:sp>
    <dsp:sp modelId="{7F2CA846-85FF-EA46-BB7D-909E6510F338}">
      <dsp:nvSpPr>
        <dsp:cNvPr id="0" name=""/>
        <dsp:cNvSpPr/>
      </dsp:nvSpPr>
      <dsp:spPr>
        <a:xfrm>
          <a:off x="1400819" y="180599"/>
          <a:ext cx="998200" cy="598920"/>
        </a:xfrm>
        <a:prstGeom prst="roundRect">
          <a:avLst>
            <a:gd name="adj" fmla="val 10000"/>
          </a:avLst>
        </a:prstGeom>
        <a:gradFill rotWithShape="0">
          <a:gsLst>
            <a:gs pos="0">
              <a:schemeClr val="accent4">
                <a:hueOff val="4900445"/>
                <a:satOff val="-20388"/>
                <a:lumOff val="4804"/>
                <a:lumMod val="110000"/>
                <a:satMod val="105000"/>
                <a:tint val="67000"/>
              </a:schemeClr>
            </a:gs>
            <a:gs pos="50000">
              <a:schemeClr val="accent4">
                <a:hueOff val="4900445"/>
                <a:satOff val="-20388"/>
                <a:lumOff val="4804"/>
                <a:alphaOff val="0"/>
                <a:lumMod val="105000"/>
                <a:satMod val="103000"/>
                <a:tint val="73000"/>
              </a:schemeClr>
            </a:gs>
            <a:gs pos="100000">
              <a:schemeClr val="accent4">
                <a:hueOff val="4900445"/>
                <a:satOff val="-20388"/>
                <a:lumOff val="480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Financement en sus  des prestations d'hospitalisations</a:t>
          </a:r>
        </a:p>
      </dsp:txBody>
      <dsp:txXfrm>
        <a:off x="1418361" y="198141"/>
        <a:ext cx="963116" cy="563836"/>
      </dsp:txXfrm>
    </dsp:sp>
    <dsp:sp modelId="{864878AB-A910-4B4F-973E-318DA42C3950}">
      <dsp:nvSpPr>
        <dsp:cNvPr id="0" name=""/>
        <dsp:cNvSpPr/>
      </dsp:nvSpPr>
      <dsp:spPr>
        <a:xfrm>
          <a:off x="2498840" y="356283"/>
          <a:ext cx="211618" cy="247553"/>
        </a:xfrm>
        <a:prstGeom prst="rightArrow">
          <a:avLst>
            <a:gd name="adj1" fmla="val 60000"/>
            <a:gd name="adj2" fmla="val 50000"/>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fr-FR" sz="1000" kern="1200"/>
        </a:p>
      </dsp:txBody>
      <dsp:txXfrm>
        <a:off x="2498840" y="405794"/>
        <a:ext cx="148133" cy="148531"/>
      </dsp:txXfrm>
    </dsp:sp>
    <dsp:sp modelId="{07AA2B7B-5688-124A-8B16-70C4B7491F3C}">
      <dsp:nvSpPr>
        <dsp:cNvPr id="0" name=""/>
        <dsp:cNvSpPr/>
      </dsp:nvSpPr>
      <dsp:spPr>
        <a:xfrm>
          <a:off x="2798300" y="180599"/>
          <a:ext cx="998200" cy="598920"/>
        </a:xfrm>
        <a:prstGeom prst="roundRect">
          <a:avLst>
            <a:gd name="adj" fmla="val 10000"/>
          </a:avLst>
        </a:prstGeom>
        <a:noFill/>
        <a:ln cmpd="sng">
          <a:solidFill>
            <a:schemeClr val="accent5">
              <a:lumMod val="60000"/>
              <a:lumOff val="4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Liste</a:t>
          </a:r>
          <a:r>
            <a:rPr lang="fr-FR" sz="800" kern="1200" baseline="0"/>
            <a:t> limitative de MO</a:t>
          </a:r>
          <a:endParaRPr lang="fr-FR" sz="800" kern="1200"/>
        </a:p>
      </dsp:txBody>
      <dsp:txXfrm>
        <a:off x="2815842" y="198141"/>
        <a:ext cx="963116" cy="5638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652D36-B9D5-C443-A935-B09030B271D8}">
      <dsp:nvSpPr>
        <dsp:cNvPr id="0" name=""/>
        <dsp:cNvSpPr/>
      </dsp:nvSpPr>
      <dsp:spPr>
        <a:xfrm>
          <a:off x="0" y="207674"/>
          <a:ext cx="5486400" cy="42525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fr-FR" sz="1000" kern="1200"/>
            <a:t>Toutes les méthodes type protéine (aspects physique, chimique et biologique) </a:t>
          </a:r>
        </a:p>
      </dsp:txBody>
      <dsp:txXfrm>
        <a:off x="0" y="207674"/>
        <a:ext cx="5486400" cy="425250"/>
      </dsp:txXfrm>
    </dsp:sp>
    <dsp:sp modelId="{87C67413-EAC1-7843-83C7-97E83D147324}">
      <dsp:nvSpPr>
        <dsp:cNvPr id="0" name=""/>
        <dsp:cNvSpPr/>
      </dsp:nvSpPr>
      <dsp:spPr>
        <a:xfrm>
          <a:off x="274320" y="60074"/>
          <a:ext cx="3840480" cy="2952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fr-FR" sz="1000" kern="1200"/>
            <a:t>COTATION A</a:t>
          </a:r>
        </a:p>
      </dsp:txBody>
      <dsp:txXfrm>
        <a:off x="288730" y="74484"/>
        <a:ext cx="3811660" cy="266380"/>
      </dsp:txXfrm>
    </dsp:sp>
    <dsp:sp modelId="{65361974-6BB3-2A4D-BAD1-7F8B22AB8719}">
      <dsp:nvSpPr>
        <dsp:cNvPr id="0" name=""/>
        <dsp:cNvSpPr/>
      </dsp:nvSpPr>
      <dsp:spPr>
        <a:xfrm>
          <a:off x="0" y="834524"/>
          <a:ext cx="5486400" cy="42525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fr-FR" sz="1000" kern="1200"/>
            <a:t>Idem que A sans aspect biologique </a:t>
          </a:r>
        </a:p>
      </dsp:txBody>
      <dsp:txXfrm>
        <a:off x="0" y="834524"/>
        <a:ext cx="5486400" cy="425250"/>
      </dsp:txXfrm>
    </dsp:sp>
    <dsp:sp modelId="{8DA1AFB2-6873-904A-B0BE-63751562150E}">
      <dsp:nvSpPr>
        <dsp:cNvPr id="0" name=""/>
        <dsp:cNvSpPr/>
      </dsp:nvSpPr>
      <dsp:spPr>
        <a:xfrm>
          <a:off x="274320" y="686924"/>
          <a:ext cx="3840480" cy="2952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fr-FR" sz="1000" kern="1200"/>
            <a:t>COTATION B</a:t>
          </a:r>
        </a:p>
      </dsp:txBody>
      <dsp:txXfrm>
        <a:off x="288730" y="701334"/>
        <a:ext cx="3811660" cy="266380"/>
      </dsp:txXfrm>
    </dsp:sp>
    <dsp:sp modelId="{555B42A0-D9D8-8747-90F7-0C6018918082}">
      <dsp:nvSpPr>
        <dsp:cNvPr id="0" name=""/>
        <dsp:cNvSpPr/>
      </dsp:nvSpPr>
      <dsp:spPr>
        <a:xfrm>
          <a:off x="0" y="1461375"/>
          <a:ext cx="5486400" cy="42525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fr-FR" sz="1000" kern="1200"/>
            <a:t>3 méthodes avec aspects physique et biologique </a:t>
          </a:r>
        </a:p>
      </dsp:txBody>
      <dsp:txXfrm>
        <a:off x="0" y="1461375"/>
        <a:ext cx="5486400" cy="425250"/>
      </dsp:txXfrm>
    </dsp:sp>
    <dsp:sp modelId="{32E9A8AD-C6F8-B84D-B578-53FDEFD8B338}">
      <dsp:nvSpPr>
        <dsp:cNvPr id="0" name=""/>
        <dsp:cNvSpPr/>
      </dsp:nvSpPr>
      <dsp:spPr>
        <a:xfrm>
          <a:off x="274320" y="1313775"/>
          <a:ext cx="3840480" cy="2952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fr-FR" sz="1000" kern="1200"/>
            <a:t>COTATION C</a:t>
          </a:r>
        </a:p>
      </dsp:txBody>
      <dsp:txXfrm>
        <a:off x="288730" y="1328185"/>
        <a:ext cx="3811660" cy="266380"/>
      </dsp:txXfrm>
    </dsp:sp>
    <dsp:sp modelId="{1E7A7B2A-972A-A647-B971-1E551F69CBD4}">
      <dsp:nvSpPr>
        <dsp:cNvPr id="0" name=""/>
        <dsp:cNvSpPr/>
      </dsp:nvSpPr>
      <dsp:spPr>
        <a:xfrm>
          <a:off x="0" y="2088225"/>
          <a:ext cx="5486400" cy="42525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fr-FR" sz="1000" kern="1200"/>
            <a:t>Méthode physique uniquement </a:t>
          </a:r>
        </a:p>
      </dsp:txBody>
      <dsp:txXfrm>
        <a:off x="0" y="2088225"/>
        <a:ext cx="5486400" cy="425250"/>
      </dsp:txXfrm>
    </dsp:sp>
    <dsp:sp modelId="{324D115A-5D2B-2C4D-A0D3-14E59C3FB634}">
      <dsp:nvSpPr>
        <dsp:cNvPr id="0" name=""/>
        <dsp:cNvSpPr/>
      </dsp:nvSpPr>
      <dsp:spPr>
        <a:xfrm>
          <a:off x="274320" y="1940625"/>
          <a:ext cx="3840480" cy="2952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fr-FR" sz="1000" kern="1200"/>
            <a:t>COTATION D</a:t>
          </a:r>
        </a:p>
      </dsp:txBody>
      <dsp:txXfrm>
        <a:off x="288730" y="1955035"/>
        <a:ext cx="3811660" cy="266380"/>
      </dsp:txXfrm>
    </dsp:sp>
    <dsp:sp modelId="{DFCE23A8-149A-DE43-98B3-9D8AD855AAD6}">
      <dsp:nvSpPr>
        <dsp:cNvPr id="0" name=""/>
        <dsp:cNvSpPr/>
      </dsp:nvSpPr>
      <dsp:spPr>
        <a:xfrm>
          <a:off x="0" y="2715075"/>
          <a:ext cx="5486400" cy="42525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fr-FR" sz="1000" kern="1200"/>
            <a:t>Méthode biologique uniquement </a:t>
          </a:r>
        </a:p>
      </dsp:txBody>
      <dsp:txXfrm>
        <a:off x="0" y="2715075"/>
        <a:ext cx="5486400" cy="425250"/>
      </dsp:txXfrm>
    </dsp:sp>
    <dsp:sp modelId="{F7DF8964-915D-4146-AE6D-971CB28419D1}">
      <dsp:nvSpPr>
        <dsp:cNvPr id="0" name=""/>
        <dsp:cNvSpPr/>
      </dsp:nvSpPr>
      <dsp:spPr>
        <a:xfrm>
          <a:off x="274320" y="2567474"/>
          <a:ext cx="3840480" cy="2952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fr-FR" sz="1000" kern="1200"/>
            <a:t>COTATION E</a:t>
          </a:r>
        </a:p>
      </dsp:txBody>
      <dsp:txXfrm>
        <a:off x="288730" y="2581884"/>
        <a:ext cx="3811660"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2BD32-8264-4DDB-A81E-A78C4D133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71</Pages>
  <Words>28053</Words>
  <Characters>154293</Characters>
  <Application>Microsoft Office Word</Application>
  <DocSecurity>0</DocSecurity>
  <Lines>1285</Lines>
  <Paragraphs>363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BERARDAN Justine</dc:creator>
  <cp:keywords/>
  <dc:description/>
  <cp:lastModifiedBy>SIDIBE Thomas</cp:lastModifiedBy>
  <cp:revision>4</cp:revision>
  <cp:lastPrinted>2021-03-21T16:09:00Z</cp:lastPrinted>
  <dcterms:created xsi:type="dcterms:W3CDTF">2021-05-14T07:17:00Z</dcterms:created>
  <dcterms:modified xsi:type="dcterms:W3CDTF">2021-05-14T15:15:00Z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zotero-version="5.0.96-beta.22+c9eb661f2"&gt;&lt;session id="iJyncefI"/&gt;&lt;style id="http://www.zotero.org/styles/vancouver" locale="fr-FR" hasBibliography="1" bibliographyStyleHasBeenSet="1"/&gt;&lt;prefs&gt;&lt;pref name="fieldType" value="Field"/&gt;&lt;p</vt:lpwstr>
  </property>
  <property fmtid="{D5CDD505-2E9C-101B-9397-08002B2CF9AE}" pid="3" name="ZOTERO_PREF_2">
    <vt:lpwstr>ref name="automaticJournalAbbreviations" value="true"/&gt;&lt;pref name="delayCitationUpdates" value="true"/&gt;&lt;pref name="dontAskDelayCitationUpdates" value="true"/&gt;&lt;/prefs&gt;&lt;/data&gt;</vt:lpwstr>
  </property>
</Properties>
</file>