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AF44C3" w14:textId="6CF9321E" w:rsidR="00E32127" w:rsidRPr="00E32127" w:rsidRDefault="00E32127" w:rsidP="00E32127">
      <w:pPr>
        <w:spacing w:after="0" w:line="240" w:lineRule="auto"/>
        <w:ind w:firstLine="0"/>
        <w:jc w:val="left"/>
        <w:rPr>
          <w:rFonts w:ascii="Times New Roman" w:eastAsia="Times New Roman" w:hAnsi="Times New Roman" w:cs="Times New Roman"/>
          <w:lang w:eastAsia="fr-FR"/>
        </w:rPr>
      </w:pPr>
      <w:r w:rsidRPr="00E32127">
        <w:rPr>
          <w:rFonts w:ascii="Times New Roman" w:eastAsia="Times New Roman" w:hAnsi="Times New Roman" w:cs="Times New Roman"/>
          <w:noProof/>
          <w:lang w:eastAsia="fr-FR"/>
        </w:rPr>
        <w:drawing>
          <wp:anchor distT="0" distB="0" distL="114300" distR="114300" simplePos="0" relativeHeight="251673618" behindDoc="0" locked="0" layoutInCell="1" allowOverlap="1" wp14:anchorId="6B6E0B2A" wp14:editId="2108E300">
            <wp:simplePos x="0" y="0"/>
            <wp:positionH relativeFrom="column">
              <wp:posOffset>-240030</wp:posOffset>
            </wp:positionH>
            <wp:positionV relativeFrom="paragraph">
              <wp:posOffset>-429895</wp:posOffset>
            </wp:positionV>
            <wp:extent cx="1409700" cy="1354455"/>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09700" cy="1354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DEC7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79491C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9A95A4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0F85D1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0317D70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4A01C40" w14:textId="77777777" w:rsidR="00E32127" w:rsidRPr="00E32127" w:rsidRDefault="00E32127" w:rsidP="00E32127">
      <w:pPr>
        <w:spacing w:after="0" w:line="240" w:lineRule="auto"/>
        <w:ind w:firstLine="0"/>
        <w:jc w:val="left"/>
        <w:rPr>
          <w:rFonts w:ascii="Times New Roman" w:eastAsia="Times New Roman" w:hAnsi="Times New Roman" w:cs="Times New Roman"/>
          <w:b/>
          <w:i/>
          <w:lang w:eastAsia="fr-FR"/>
        </w:rPr>
      </w:pPr>
      <w:r w:rsidRPr="00E32127">
        <w:rPr>
          <w:rFonts w:ascii="Times New Roman" w:eastAsia="Times New Roman" w:hAnsi="Times New Roman" w:cs="Times New Roman"/>
          <w:b/>
          <w:i/>
          <w:sz w:val="28"/>
          <w:lang w:eastAsia="fr-FR"/>
        </w:rPr>
        <w:t>ANNEE</w:t>
      </w:r>
      <w:r w:rsidRPr="00E32127">
        <w:rPr>
          <w:rFonts w:ascii="Times New Roman" w:eastAsia="Times New Roman" w:hAnsi="Times New Roman" w:cs="Times New Roman"/>
          <w:b/>
          <w:i/>
          <w:lang w:eastAsia="fr-FR"/>
        </w:rPr>
        <w:t> :</w:t>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p>
    <w:p w14:paraId="4D68A9C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3452E2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0093EC0"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0" w:name="_Toc70957540"/>
      <w:bookmarkStart w:id="1" w:name="_Toc70957657"/>
      <w:bookmarkStart w:id="2" w:name="_Toc71538916"/>
      <w:r w:rsidRPr="00E32127">
        <w:rPr>
          <w:rFonts w:ascii="Times New Roman" w:eastAsia="Times New Roman" w:hAnsi="Times New Roman" w:cs="Times New Roman"/>
          <w:b/>
          <w:bCs/>
          <w:sz w:val="28"/>
          <w:lang w:eastAsia="fr-FR"/>
        </w:rPr>
        <w:t>THÈSE</w:t>
      </w:r>
      <w:bookmarkEnd w:id="0"/>
      <w:bookmarkEnd w:id="1"/>
      <w:bookmarkEnd w:id="2"/>
    </w:p>
    <w:p w14:paraId="0DB933C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5032B16"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598B8C5" w14:textId="77777777" w:rsidR="00E32127" w:rsidRPr="00E32127" w:rsidRDefault="00E32127" w:rsidP="00E32127">
      <w:pPr>
        <w:tabs>
          <w:tab w:val="center" w:pos="4535"/>
          <w:tab w:val="left" w:pos="5540"/>
        </w:tabs>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ab/>
        <w:t xml:space="preserve">Présentée </w:t>
      </w:r>
    </w:p>
    <w:p w14:paraId="3EF525DF"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DBAC0B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60800B1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2B374130" w14:textId="77777777" w:rsidR="00E32127" w:rsidRPr="00E32127" w:rsidRDefault="00E32127" w:rsidP="00E32127">
      <w:pPr>
        <w:keepNext/>
        <w:spacing w:after="0" w:line="240" w:lineRule="auto"/>
        <w:ind w:firstLine="0"/>
        <w:jc w:val="center"/>
        <w:outlineLvl w:val="1"/>
        <w:rPr>
          <w:rFonts w:ascii="Times New Roman" w:eastAsia="Times New Roman" w:hAnsi="Times New Roman" w:cs="Times New Roman"/>
          <w:sz w:val="28"/>
          <w:lang w:eastAsia="fr-FR"/>
        </w:rPr>
      </w:pPr>
      <w:bookmarkStart w:id="3" w:name="_Toc70957541"/>
      <w:bookmarkStart w:id="4" w:name="_Toc70957658"/>
      <w:bookmarkStart w:id="5" w:name="_Toc71538917"/>
      <w:r w:rsidRPr="00E32127">
        <w:rPr>
          <w:rFonts w:ascii="Times New Roman" w:eastAsia="Times New Roman" w:hAnsi="Times New Roman" w:cs="Times New Roman"/>
          <w:sz w:val="28"/>
          <w:lang w:eastAsia="fr-FR"/>
        </w:rPr>
        <w:t>A L’UNITE DE FORMATION ET DE RECHERCHE</w:t>
      </w:r>
      <w:bookmarkEnd w:id="3"/>
      <w:bookmarkEnd w:id="4"/>
      <w:bookmarkEnd w:id="5"/>
    </w:p>
    <w:p w14:paraId="01CC8643" w14:textId="77777777" w:rsidR="00E32127" w:rsidRPr="00E32127" w:rsidRDefault="00E32127" w:rsidP="00E32127">
      <w:pPr>
        <w:spacing w:after="0" w:line="240" w:lineRule="auto"/>
        <w:ind w:firstLine="0"/>
        <w:jc w:val="center"/>
        <w:rPr>
          <w:rFonts w:ascii="Times New Roman" w:eastAsia="Times New Roman" w:hAnsi="Times New Roman" w:cs="Times New Roman"/>
          <w:lang w:eastAsia="fr-FR"/>
        </w:rPr>
      </w:pPr>
    </w:p>
    <w:p w14:paraId="1E47782E" w14:textId="77777777" w:rsidR="00E32127" w:rsidRPr="00E32127" w:rsidRDefault="00E32127" w:rsidP="00E32127">
      <w:pPr>
        <w:spacing w:after="0" w:line="240" w:lineRule="auto"/>
        <w:ind w:firstLine="0"/>
        <w:jc w:val="center"/>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 FACULTE DE PHARMACIE DE CHATENAY MALABRY »</w:t>
      </w:r>
    </w:p>
    <w:p w14:paraId="36DA4D43" w14:textId="77777777" w:rsidR="00E32127" w:rsidRPr="00E32127" w:rsidRDefault="00E32127" w:rsidP="00E32127">
      <w:pPr>
        <w:spacing w:after="0" w:line="240" w:lineRule="auto"/>
        <w:ind w:firstLine="0"/>
        <w:jc w:val="center"/>
        <w:rPr>
          <w:rFonts w:ascii="Times New Roman" w:eastAsia="Times New Roman" w:hAnsi="Times New Roman" w:cs="Times New Roman"/>
          <w:lang w:eastAsia="fr-FR"/>
        </w:rPr>
      </w:pPr>
    </w:p>
    <w:p w14:paraId="6FD2D7EE" w14:textId="77777777" w:rsidR="00E32127" w:rsidRPr="00E32127" w:rsidRDefault="00E32127" w:rsidP="00E32127">
      <w:pPr>
        <w:spacing w:after="0" w:line="240" w:lineRule="auto"/>
        <w:ind w:firstLine="0"/>
        <w:jc w:val="center"/>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 xml:space="preserve">de L’UNIVERSITE PARIS–SACLAY </w:t>
      </w:r>
    </w:p>
    <w:p w14:paraId="06B2C87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3C037A6"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0238F4E"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F3D7F6B" w14:textId="77777777" w:rsidR="00E32127" w:rsidRPr="00E32127" w:rsidRDefault="00E32127" w:rsidP="00E32127">
      <w:pPr>
        <w:keepNext/>
        <w:spacing w:after="0" w:line="240" w:lineRule="auto"/>
        <w:ind w:firstLine="0"/>
        <w:jc w:val="center"/>
        <w:outlineLvl w:val="1"/>
        <w:rPr>
          <w:rFonts w:ascii="Times New Roman" w:eastAsia="Times New Roman" w:hAnsi="Times New Roman" w:cs="Times New Roman"/>
          <w:sz w:val="28"/>
          <w:lang w:eastAsia="fr-FR"/>
        </w:rPr>
      </w:pPr>
      <w:bookmarkStart w:id="6" w:name="_Toc70957542"/>
      <w:bookmarkStart w:id="7" w:name="_Toc70957659"/>
      <w:bookmarkStart w:id="8" w:name="_Toc71538918"/>
      <w:r w:rsidRPr="00E32127">
        <w:rPr>
          <w:rFonts w:ascii="Times New Roman" w:eastAsia="Times New Roman" w:hAnsi="Times New Roman" w:cs="Times New Roman"/>
          <w:sz w:val="28"/>
          <w:lang w:eastAsia="fr-FR"/>
        </w:rPr>
        <w:t>Pour l’obtention du Diplôme d’Etat de</w:t>
      </w:r>
      <w:bookmarkEnd w:id="6"/>
      <w:bookmarkEnd w:id="7"/>
      <w:bookmarkEnd w:id="8"/>
    </w:p>
    <w:p w14:paraId="754E3523"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45976E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07343BA4"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9" w:name="_Toc70957543"/>
      <w:bookmarkStart w:id="10" w:name="_Toc70957660"/>
      <w:bookmarkStart w:id="11" w:name="_Toc71538919"/>
      <w:r w:rsidRPr="00E32127">
        <w:rPr>
          <w:rFonts w:ascii="Times New Roman" w:eastAsia="Times New Roman" w:hAnsi="Times New Roman" w:cs="Times New Roman"/>
          <w:b/>
          <w:bCs/>
          <w:sz w:val="28"/>
          <w:lang w:eastAsia="fr-FR"/>
        </w:rPr>
        <w:t>DOCTEUR EN PHARMACIE</w:t>
      </w:r>
      <w:bookmarkEnd w:id="9"/>
      <w:bookmarkEnd w:id="10"/>
      <w:bookmarkEnd w:id="11"/>
    </w:p>
    <w:p w14:paraId="79E0B86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D0E24C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62A4A68D" w14:textId="5F3D4575" w:rsidR="00E32127" w:rsidRDefault="0008680C" w:rsidP="00E32127">
      <w:pPr>
        <w:spacing w:after="0" w:line="240" w:lineRule="auto"/>
        <w:ind w:firstLine="0"/>
        <w:jc w:val="center"/>
        <w:rPr>
          <w:rFonts w:ascii="Times New Roman" w:eastAsia="Times New Roman" w:hAnsi="Times New Roman" w:cs="Times New Roman"/>
          <w:sz w:val="28"/>
          <w:lang w:eastAsia="fr-FR"/>
        </w:rPr>
      </w:pPr>
      <w:r>
        <w:rPr>
          <w:rFonts w:ascii="Times New Roman" w:eastAsia="Times New Roman" w:hAnsi="Times New Roman" w:cs="Times New Roman"/>
          <w:sz w:val="28"/>
          <w:lang w:eastAsia="fr-FR"/>
        </w:rPr>
        <w:t>Par</w:t>
      </w:r>
      <w:r w:rsidR="00334586">
        <w:rPr>
          <w:rFonts w:ascii="Times New Roman" w:eastAsia="Times New Roman" w:hAnsi="Times New Roman" w:cs="Times New Roman"/>
          <w:sz w:val="28"/>
          <w:lang w:eastAsia="fr-FR"/>
        </w:rPr>
        <w:t xml:space="preserve"> </w:t>
      </w:r>
      <w:r w:rsidR="007D2617">
        <w:rPr>
          <w:rFonts w:ascii="Times New Roman" w:eastAsia="Times New Roman" w:hAnsi="Times New Roman" w:cs="Times New Roman"/>
          <w:sz w:val="28"/>
          <w:lang w:eastAsia="fr-FR"/>
        </w:rPr>
        <w:t>Victoire Prangé</w:t>
      </w:r>
      <w:r>
        <w:rPr>
          <w:rFonts w:ascii="Times New Roman" w:eastAsia="Times New Roman" w:hAnsi="Times New Roman" w:cs="Times New Roman"/>
          <w:sz w:val="28"/>
          <w:lang w:eastAsia="fr-FR"/>
        </w:rPr>
        <w:t>,</w:t>
      </w:r>
    </w:p>
    <w:p w14:paraId="387D1702" w14:textId="6CB2FB4A" w:rsidR="0008680C" w:rsidRPr="00E32127" w:rsidRDefault="0008680C" w:rsidP="00E32127">
      <w:pPr>
        <w:spacing w:after="0" w:line="240" w:lineRule="auto"/>
        <w:ind w:firstLine="0"/>
        <w:jc w:val="center"/>
        <w:rPr>
          <w:rFonts w:ascii="Times New Roman" w:eastAsia="Times New Roman" w:hAnsi="Times New Roman" w:cs="Times New Roman"/>
          <w:sz w:val="28"/>
          <w:lang w:eastAsia="fr-FR"/>
        </w:rPr>
      </w:pPr>
      <w:r>
        <w:rPr>
          <w:rFonts w:ascii="Times New Roman" w:eastAsia="Times New Roman" w:hAnsi="Times New Roman" w:cs="Times New Roman"/>
          <w:sz w:val="28"/>
          <w:lang w:eastAsia="fr-FR"/>
        </w:rPr>
        <w:t>Née le 25 mars 1996 à Brest</w:t>
      </w:r>
    </w:p>
    <w:p w14:paraId="6196500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E89107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B493245"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12" w:name="_Toc70957544"/>
      <w:bookmarkStart w:id="13" w:name="_Toc70957661"/>
      <w:bookmarkStart w:id="14" w:name="_Toc71538920"/>
      <w:r w:rsidRPr="00E32127">
        <w:rPr>
          <w:rFonts w:ascii="Times New Roman" w:eastAsia="Times New Roman" w:hAnsi="Times New Roman" w:cs="Times New Roman"/>
          <w:b/>
          <w:bCs/>
          <w:sz w:val="28"/>
          <w:lang w:eastAsia="fr-FR"/>
        </w:rPr>
        <w:t>Titre de la Thèse :</w:t>
      </w:r>
      <w:bookmarkEnd w:id="12"/>
      <w:bookmarkEnd w:id="13"/>
      <w:bookmarkEnd w:id="14"/>
    </w:p>
    <w:p w14:paraId="521A4BC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5D9A213"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92BA71E"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AB6F92C" w14:textId="77777777" w:rsidR="00E32127" w:rsidRPr="00E32127" w:rsidRDefault="00E32127" w:rsidP="00E32127">
      <w:pPr>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Soutenue le :</w:t>
      </w:r>
    </w:p>
    <w:p w14:paraId="1881ED9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B83B2AF"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66AC9B4"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9C8C7F9" w14:textId="77777777" w:rsidR="00E32127" w:rsidRPr="00E32127" w:rsidRDefault="00E32127" w:rsidP="00E32127">
      <w:pPr>
        <w:spacing w:after="0" w:line="240" w:lineRule="auto"/>
        <w:ind w:firstLine="0"/>
        <w:jc w:val="left"/>
        <w:rPr>
          <w:rFonts w:ascii="Times New Roman" w:eastAsia="Times New Roman" w:hAnsi="Times New Roman" w:cs="Times New Roman"/>
          <w:b/>
          <w:bCs/>
          <w:sz w:val="28"/>
          <w:u w:val="single"/>
          <w:lang w:eastAsia="fr-FR"/>
        </w:rPr>
      </w:pPr>
      <w:r w:rsidRPr="00E32127">
        <w:rPr>
          <w:rFonts w:ascii="Times New Roman" w:eastAsia="Times New Roman" w:hAnsi="Times New Roman" w:cs="Times New Roman"/>
          <w:b/>
          <w:bCs/>
          <w:sz w:val="28"/>
          <w:u w:val="single"/>
          <w:lang w:eastAsia="fr-FR"/>
        </w:rPr>
        <w:t>JURY :</w:t>
      </w:r>
    </w:p>
    <w:p w14:paraId="5D7F1FEC"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0F890C0" w14:textId="5A7C77FE" w:rsidR="00E32127" w:rsidRPr="00E32127" w:rsidRDefault="00E32127" w:rsidP="00E32127">
      <w:pPr>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i/>
          <w:iCs/>
          <w:sz w:val="28"/>
          <w:lang w:eastAsia="fr-FR"/>
        </w:rPr>
        <w:t>Président</w:t>
      </w:r>
      <w:r w:rsidRPr="00E32127">
        <w:rPr>
          <w:rFonts w:ascii="Times New Roman" w:eastAsia="Times New Roman" w:hAnsi="Times New Roman" w:cs="Times New Roman"/>
          <w:sz w:val="28"/>
          <w:lang w:eastAsia="fr-FR"/>
        </w:rPr>
        <w:t> :</w:t>
      </w:r>
      <w:r w:rsidR="00736C88">
        <w:rPr>
          <w:rFonts w:ascii="Times New Roman" w:eastAsia="Times New Roman" w:hAnsi="Times New Roman" w:cs="Times New Roman"/>
          <w:sz w:val="28"/>
          <w:lang w:eastAsia="fr-FR"/>
        </w:rPr>
        <w:t xml:space="preserve"> Pr Angelo Paci</w:t>
      </w:r>
    </w:p>
    <w:p w14:paraId="0AD604CC"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01B6E1B" w14:textId="4055765B" w:rsidR="00E32127" w:rsidRPr="00E32127" w:rsidRDefault="00E32127" w:rsidP="00E32127">
      <w:pPr>
        <w:spacing w:after="0" w:line="240" w:lineRule="auto"/>
        <w:ind w:firstLine="0"/>
        <w:jc w:val="left"/>
        <w:rPr>
          <w:rFonts w:ascii="Times New Roman" w:eastAsia="Times New Roman" w:hAnsi="Times New Roman" w:cs="Times New Roman"/>
          <w:lang w:eastAsia="fr-FR"/>
        </w:rPr>
      </w:pPr>
      <w:r w:rsidRPr="00E32127">
        <w:rPr>
          <w:rFonts w:ascii="Times New Roman" w:eastAsia="Times New Roman" w:hAnsi="Times New Roman" w:cs="Times New Roman"/>
          <w:i/>
          <w:iCs/>
          <w:sz w:val="28"/>
          <w:lang w:eastAsia="fr-FR"/>
        </w:rPr>
        <w:t>Membre</w:t>
      </w:r>
      <w:r w:rsidRPr="00E32127">
        <w:rPr>
          <w:rFonts w:ascii="Times New Roman" w:eastAsia="Times New Roman" w:hAnsi="Times New Roman" w:cs="Times New Roman"/>
          <w:lang w:eastAsia="fr-FR"/>
        </w:rPr>
        <w:t> :</w:t>
      </w:r>
      <w:r w:rsidR="00736C88" w:rsidRPr="00F834C3">
        <w:rPr>
          <w:rFonts w:ascii="Times New Roman" w:eastAsia="Times New Roman" w:hAnsi="Times New Roman" w:cs="Times New Roman"/>
          <w:lang w:eastAsia="fr-FR"/>
        </w:rPr>
        <w:t xml:space="preserve"> Dr Thomas Sidibe</w:t>
      </w:r>
      <w:r>
        <w:br w:type="page"/>
      </w:r>
    </w:p>
    <w:p w14:paraId="69248CE2" w14:textId="6B597E91" w:rsidR="00062FA0" w:rsidRDefault="00062FA0">
      <w:pPr>
        <w:spacing w:line="259" w:lineRule="auto"/>
        <w:ind w:firstLine="0"/>
        <w:jc w:val="left"/>
      </w:pPr>
      <w:r>
        <w:lastRenderedPageBreak/>
        <w:br w:type="page"/>
      </w:r>
    </w:p>
    <w:p w14:paraId="1E4819C3" w14:textId="77777777" w:rsidR="003D3B21" w:rsidRDefault="00D85FBD" w:rsidP="00D85FBD">
      <w:pPr>
        <w:pStyle w:val="Titre1"/>
        <w:rPr>
          <w:noProof/>
        </w:rPr>
      </w:pPr>
      <w:bookmarkStart w:id="15" w:name="_Toc70957662"/>
      <w:bookmarkStart w:id="16" w:name="_Toc71538921"/>
      <w:r>
        <w:lastRenderedPageBreak/>
        <w:t>Table des matières</w:t>
      </w:r>
      <w:bookmarkEnd w:id="15"/>
      <w:bookmarkEnd w:id="16"/>
      <w:r w:rsidR="004C44EC">
        <w:fldChar w:fldCharType="begin"/>
      </w:r>
      <w:r w:rsidR="004C44EC">
        <w:instrText xml:space="preserve"> TOC \o "1-4" \h \z \u </w:instrText>
      </w:r>
      <w:r w:rsidR="004C44EC">
        <w:fldChar w:fldCharType="separate"/>
      </w:r>
    </w:p>
    <w:p w14:paraId="7A5DF4D4" w14:textId="7B84E091"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22" w:history="1">
        <w:r w:rsidR="003D3B21" w:rsidRPr="00E72BA6">
          <w:rPr>
            <w:rStyle w:val="Lienhypertexte"/>
            <w:noProof/>
          </w:rPr>
          <w:t>Introduction</w:t>
        </w:r>
        <w:r w:rsidR="003D3B21">
          <w:rPr>
            <w:noProof/>
            <w:webHidden/>
          </w:rPr>
          <w:tab/>
        </w:r>
        <w:r w:rsidR="003D3B21">
          <w:rPr>
            <w:noProof/>
            <w:webHidden/>
          </w:rPr>
          <w:fldChar w:fldCharType="begin"/>
        </w:r>
        <w:r w:rsidR="003D3B21">
          <w:rPr>
            <w:noProof/>
            <w:webHidden/>
          </w:rPr>
          <w:instrText xml:space="preserve"> PAGEREF _Toc71538922 \h </w:instrText>
        </w:r>
        <w:r w:rsidR="003D3B21">
          <w:rPr>
            <w:noProof/>
            <w:webHidden/>
          </w:rPr>
        </w:r>
        <w:r w:rsidR="003D3B21">
          <w:rPr>
            <w:noProof/>
            <w:webHidden/>
          </w:rPr>
          <w:fldChar w:fldCharType="separate"/>
        </w:r>
        <w:r w:rsidR="003D3B21">
          <w:rPr>
            <w:noProof/>
            <w:webHidden/>
          </w:rPr>
          <w:t>6</w:t>
        </w:r>
        <w:r w:rsidR="003D3B21">
          <w:rPr>
            <w:noProof/>
            <w:webHidden/>
          </w:rPr>
          <w:fldChar w:fldCharType="end"/>
        </w:r>
      </w:hyperlink>
    </w:p>
    <w:p w14:paraId="01865E35" w14:textId="7581B1A4"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23" w:history="1">
        <w:r w:rsidR="003D3B21" w:rsidRPr="00E72BA6">
          <w:rPr>
            <w:rStyle w:val="Lienhypertexte"/>
            <w:noProof/>
          </w:rPr>
          <w:t>Partie 1 : Le mélanome</w:t>
        </w:r>
        <w:r w:rsidR="003D3B21">
          <w:rPr>
            <w:noProof/>
            <w:webHidden/>
          </w:rPr>
          <w:tab/>
        </w:r>
        <w:r w:rsidR="003D3B21">
          <w:rPr>
            <w:noProof/>
            <w:webHidden/>
          </w:rPr>
          <w:fldChar w:fldCharType="begin"/>
        </w:r>
        <w:r w:rsidR="003D3B21">
          <w:rPr>
            <w:noProof/>
            <w:webHidden/>
          </w:rPr>
          <w:instrText xml:space="preserve"> PAGEREF _Toc71538923 \h </w:instrText>
        </w:r>
        <w:r w:rsidR="003D3B21">
          <w:rPr>
            <w:noProof/>
            <w:webHidden/>
          </w:rPr>
        </w:r>
        <w:r w:rsidR="003D3B21">
          <w:rPr>
            <w:noProof/>
            <w:webHidden/>
          </w:rPr>
          <w:fldChar w:fldCharType="separate"/>
        </w:r>
        <w:r w:rsidR="003D3B21">
          <w:rPr>
            <w:noProof/>
            <w:webHidden/>
          </w:rPr>
          <w:t>7</w:t>
        </w:r>
        <w:r w:rsidR="003D3B21">
          <w:rPr>
            <w:noProof/>
            <w:webHidden/>
          </w:rPr>
          <w:fldChar w:fldCharType="end"/>
        </w:r>
      </w:hyperlink>
    </w:p>
    <w:p w14:paraId="1AD8CE07" w14:textId="593FC6E0" w:rsidR="003D3B21" w:rsidRDefault="009E1CB2">
      <w:pPr>
        <w:pStyle w:val="TM3"/>
        <w:tabs>
          <w:tab w:val="left" w:pos="1440"/>
          <w:tab w:val="right" w:leader="dot" w:pos="9062"/>
        </w:tabs>
        <w:rPr>
          <w:rFonts w:eastAsiaTheme="minorEastAsia" w:cstheme="minorBidi"/>
          <w:noProof/>
          <w:sz w:val="22"/>
          <w:szCs w:val="22"/>
          <w:lang w:eastAsia="fr-FR"/>
        </w:rPr>
      </w:pPr>
      <w:hyperlink w:anchor="_Toc71538924" w:history="1">
        <w:r w:rsidR="003D3B21" w:rsidRPr="00E72BA6">
          <w:rPr>
            <w:rStyle w:val="Lienhypertexte"/>
            <w:noProof/>
          </w:rPr>
          <w:t>A.</w:t>
        </w:r>
        <w:r w:rsidR="003D3B21">
          <w:rPr>
            <w:rFonts w:eastAsiaTheme="minorEastAsia" w:cstheme="minorBidi"/>
            <w:noProof/>
            <w:sz w:val="22"/>
            <w:szCs w:val="22"/>
            <w:lang w:eastAsia="fr-FR"/>
          </w:rPr>
          <w:tab/>
        </w:r>
        <w:r w:rsidR="003D3B21" w:rsidRPr="00E72BA6">
          <w:rPr>
            <w:rStyle w:val="Lienhypertexte"/>
            <w:noProof/>
          </w:rPr>
          <w:t>Définitions, épidémiologie et facteurs de risque</w:t>
        </w:r>
        <w:r w:rsidR="003D3B21">
          <w:rPr>
            <w:noProof/>
            <w:webHidden/>
          </w:rPr>
          <w:tab/>
        </w:r>
        <w:r w:rsidR="003D3B21">
          <w:rPr>
            <w:noProof/>
            <w:webHidden/>
          </w:rPr>
          <w:fldChar w:fldCharType="begin"/>
        </w:r>
        <w:r w:rsidR="003D3B21">
          <w:rPr>
            <w:noProof/>
            <w:webHidden/>
          </w:rPr>
          <w:instrText xml:space="preserve"> PAGEREF _Toc71538924 \h </w:instrText>
        </w:r>
        <w:r w:rsidR="003D3B21">
          <w:rPr>
            <w:noProof/>
            <w:webHidden/>
          </w:rPr>
        </w:r>
        <w:r w:rsidR="003D3B21">
          <w:rPr>
            <w:noProof/>
            <w:webHidden/>
          </w:rPr>
          <w:fldChar w:fldCharType="separate"/>
        </w:r>
        <w:r w:rsidR="003D3B21">
          <w:rPr>
            <w:noProof/>
            <w:webHidden/>
          </w:rPr>
          <w:t>8</w:t>
        </w:r>
        <w:r w:rsidR="003D3B21">
          <w:rPr>
            <w:noProof/>
            <w:webHidden/>
          </w:rPr>
          <w:fldChar w:fldCharType="end"/>
        </w:r>
      </w:hyperlink>
    </w:p>
    <w:p w14:paraId="0A64B3EB" w14:textId="5DE06F6B" w:rsidR="003D3B21" w:rsidRDefault="009E1CB2">
      <w:pPr>
        <w:pStyle w:val="TM4"/>
        <w:tabs>
          <w:tab w:val="left" w:pos="1680"/>
          <w:tab w:val="right" w:leader="dot" w:pos="9062"/>
        </w:tabs>
        <w:rPr>
          <w:rFonts w:eastAsiaTheme="minorEastAsia" w:cstheme="minorBidi"/>
          <w:noProof/>
          <w:sz w:val="22"/>
          <w:szCs w:val="22"/>
          <w:lang w:eastAsia="fr-FR"/>
        </w:rPr>
      </w:pPr>
      <w:hyperlink w:anchor="_Toc71538925"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Définition de cancer</w:t>
        </w:r>
        <w:r w:rsidR="003D3B21">
          <w:rPr>
            <w:noProof/>
            <w:webHidden/>
          </w:rPr>
          <w:tab/>
        </w:r>
        <w:r w:rsidR="003D3B21">
          <w:rPr>
            <w:noProof/>
            <w:webHidden/>
          </w:rPr>
          <w:fldChar w:fldCharType="begin"/>
        </w:r>
        <w:r w:rsidR="003D3B21">
          <w:rPr>
            <w:noProof/>
            <w:webHidden/>
          </w:rPr>
          <w:instrText xml:space="preserve"> PAGEREF _Toc71538925 \h </w:instrText>
        </w:r>
        <w:r w:rsidR="003D3B21">
          <w:rPr>
            <w:noProof/>
            <w:webHidden/>
          </w:rPr>
        </w:r>
        <w:r w:rsidR="003D3B21">
          <w:rPr>
            <w:noProof/>
            <w:webHidden/>
          </w:rPr>
          <w:fldChar w:fldCharType="separate"/>
        </w:r>
        <w:r w:rsidR="003D3B21">
          <w:rPr>
            <w:noProof/>
            <w:webHidden/>
          </w:rPr>
          <w:t>8</w:t>
        </w:r>
        <w:r w:rsidR="003D3B21">
          <w:rPr>
            <w:noProof/>
            <w:webHidden/>
          </w:rPr>
          <w:fldChar w:fldCharType="end"/>
        </w:r>
      </w:hyperlink>
    </w:p>
    <w:p w14:paraId="54570763" w14:textId="0EC76F59" w:rsidR="003D3B21" w:rsidRDefault="009E1CB2">
      <w:pPr>
        <w:pStyle w:val="TM4"/>
        <w:tabs>
          <w:tab w:val="left" w:pos="1680"/>
          <w:tab w:val="right" w:leader="dot" w:pos="9062"/>
        </w:tabs>
        <w:rPr>
          <w:rFonts w:eastAsiaTheme="minorEastAsia" w:cstheme="minorBidi"/>
          <w:noProof/>
          <w:sz w:val="22"/>
          <w:szCs w:val="22"/>
          <w:lang w:eastAsia="fr-FR"/>
        </w:rPr>
      </w:pPr>
      <w:hyperlink w:anchor="_Toc71538926"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Définition du mélanome cutané</w:t>
        </w:r>
        <w:r w:rsidR="003D3B21">
          <w:rPr>
            <w:noProof/>
            <w:webHidden/>
          </w:rPr>
          <w:tab/>
        </w:r>
        <w:r w:rsidR="003D3B21">
          <w:rPr>
            <w:noProof/>
            <w:webHidden/>
          </w:rPr>
          <w:fldChar w:fldCharType="begin"/>
        </w:r>
        <w:r w:rsidR="003D3B21">
          <w:rPr>
            <w:noProof/>
            <w:webHidden/>
          </w:rPr>
          <w:instrText xml:space="preserve"> PAGEREF _Toc71538926 \h </w:instrText>
        </w:r>
        <w:r w:rsidR="003D3B21">
          <w:rPr>
            <w:noProof/>
            <w:webHidden/>
          </w:rPr>
        </w:r>
        <w:r w:rsidR="003D3B21">
          <w:rPr>
            <w:noProof/>
            <w:webHidden/>
          </w:rPr>
          <w:fldChar w:fldCharType="separate"/>
        </w:r>
        <w:r w:rsidR="003D3B21">
          <w:rPr>
            <w:noProof/>
            <w:webHidden/>
          </w:rPr>
          <w:t>8</w:t>
        </w:r>
        <w:r w:rsidR="003D3B21">
          <w:rPr>
            <w:noProof/>
            <w:webHidden/>
          </w:rPr>
          <w:fldChar w:fldCharType="end"/>
        </w:r>
      </w:hyperlink>
    </w:p>
    <w:p w14:paraId="29C34E53" w14:textId="2752D30F" w:rsidR="003D3B21" w:rsidRDefault="009E1CB2">
      <w:pPr>
        <w:pStyle w:val="TM4"/>
        <w:tabs>
          <w:tab w:val="left" w:pos="1680"/>
          <w:tab w:val="right" w:leader="dot" w:pos="9062"/>
        </w:tabs>
        <w:rPr>
          <w:rFonts w:eastAsiaTheme="minorEastAsia" w:cstheme="minorBidi"/>
          <w:noProof/>
          <w:sz w:val="22"/>
          <w:szCs w:val="22"/>
          <w:lang w:eastAsia="fr-FR"/>
        </w:rPr>
      </w:pPr>
      <w:hyperlink w:anchor="_Toc71538927"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Epidémiologie du mélanome en France et dans le monde</w:t>
        </w:r>
        <w:r w:rsidR="003D3B21">
          <w:rPr>
            <w:noProof/>
            <w:webHidden/>
          </w:rPr>
          <w:tab/>
        </w:r>
        <w:r w:rsidR="003D3B21">
          <w:rPr>
            <w:noProof/>
            <w:webHidden/>
          </w:rPr>
          <w:fldChar w:fldCharType="begin"/>
        </w:r>
        <w:r w:rsidR="003D3B21">
          <w:rPr>
            <w:noProof/>
            <w:webHidden/>
          </w:rPr>
          <w:instrText xml:space="preserve"> PAGEREF _Toc71538927 \h </w:instrText>
        </w:r>
        <w:r w:rsidR="003D3B21">
          <w:rPr>
            <w:noProof/>
            <w:webHidden/>
          </w:rPr>
        </w:r>
        <w:r w:rsidR="003D3B21">
          <w:rPr>
            <w:noProof/>
            <w:webHidden/>
          </w:rPr>
          <w:fldChar w:fldCharType="separate"/>
        </w:r>
        <w:r w:rsidR="003D3B21">
          <w:rPr>
            <w:noProof/>
            <w:webHidden/>
          </w:rPr>
          <w:t>13</w:t>
        </w:r>
        <w:r w:rsidR="003D3B21">
          <w:rPr>
            <w:noProof/>
            <w:webHidden/>
          </w:rPr>
          <w:fldChar w:fldCharType="end"/>
        </w:r>
      </w:hyperlink>
    </w:p>
    <w:p w14:paraId="44A090C8" w14:textId="092F7614" w:rsidR="003D3B21" w:rsidRDefault="009E1CB2">
      <w:pPr>
        <w:pStyle w:val="TM4"/>
        <w:tabs>
          <w:tab w:val="left" w:pos="1680"/>
          <w:tab w:val="right" w:leader="dot" w:pos="9062"/>
        </w:tabs>
        <w:rPr>
          <w:rFonts w:eastAsiaTheme="minorEastAsia" w:cstheme="minorBidi"/>
          <w:noProof/>
          <w:sz w:val="22"/>
          <w:szCs w:val="22"/>
          <w:lang w:eastAsia="fr-FR"/>
        </w:rPr>
      </w:pPr>
      <w:hyperlink w:anchor="_Toc71538928" w:history="1">
        <w:r w:rsidR="003D3B21" w:rsidRPr="00E72BA6">
          <w:rPr>
            <w:rStyle w:val="Lienhypertexte"/>
            <w:noProof/>
          </w:rPr>
          <w:t>4)</w:t>
        </w:r>
        <w:r w:rsidR="003D3B21">
          <w:rPr>
            <w:rFonts w:eastAsiaTheme="minorEastAsia" w:cstheme="minorBidi"/>
            <w:noProof/>
            <w:sz w:val="22"/>
            <w:szCs w:val="22"/>
            <w:lang w:eastAsia="fr-FR"/>
          </w:rPr>
          <w:tab/>
        </w:r>
        <w:r w:rsidR="003D3B21" w:rsidRPr="00E72BA6">
          <w:rPr>
            <w:rStyle w:val="Lienhypertexte"/>
            <w:noProof/>
          </w:rPr>
          <w:t>Facteurs de risques du mélanome</w:t>
        </w:r>
        <w:r w:rsidR="003D3B21">
          <w:rPr>
            <w:noProof/>
            <w:webHidden/>
          </w:rPr>
          <w:tab/>
        </w:r>
        <w:r w:rsidR="003D3B21">
          <w:rPr>
            <w:noProof/>
            <w:webHidden/>
          </w:rPr>
          <w:fldChar w:fldCharType="begin"/>
        </w:r>
        <w:r w:rsidR="003D3B21">
          <w:rPr>
            <w:noProof/>
            <w:webHidden/>
          </w:rPr>
          <w:instrText xml:space="preserve"> PAGEREF _Toc71538928 \h </w:instrText>
        </w:r>
        <w:r w:rsidR="003D3B21">
          <w:rPr>
            <w:noProof/>
            <w:webHidden/>
          </w:rPr>
        </w:r>
        <w:r w:rsidR="003D3B21">
          <w:rPr>
            <w:noProof/>
            <w:webHidden/>
          </w:rPr>
          <w:fldChar w:fldCharType="separate"/>
        </w:r>
        <w:r w:rsidR="003D3B21">
          <w:rPr>
            <w:noProof/>
            <w:webHidden/>
          </w:rPr>
          <w:t>19</w:t>
        </w:r>
        <w:r w:rsidR="003D3B21">
          <w:rPr>
            <w:noProof/>
            <w:webHidden/>
          </w:rPr>
          <w:fldChar w:fldCharType="end"/>
        </w:r>
      </w:hyperlink>
    </w:p>
    <w:p w14:paraId="5EDF1F32" w14:textId="53BEE7FB" w:rsidR="003D3B21" w:rsidRDefault="009E1CB2">
      <w:pPr>
        <w:pStyle w:val="TM3"/>
        <w:tabs>
          <w:tab w:val="left" w:pos="1440"/>
          <w:tab w:val="right" w:leader="dot" w:pos="9062"/>
        </w:tabs>
        <w:rPr>
          <w:rFonts w:eastAsiaTheme="minorEastAsia" w:cstheme="minorBidi"/>
          <w:noProof/>
          <w:sz w:val="22"/>
          <w:szCs w:val="22"/>
          <w:lang w:eastAsia="fr-FR"/>
        </w:rPr>
      </w:pPr>
      <w:hyperlink w:anchor="_Toc71538929" w:history="1">
        <w:r w:rsidR="003D3B21" w:rsidRPr="00E72BA6">
          <w:rPr>
            <w:rStyle w:val="Lienhypertexte"/>
            <w:noProof/>
          </w:rPr>
          <w:t>B.</w:t>
        </w:r>
        <w:r w:rsidR="003D3B21">
          <w:rPr>
            <w:rFonts w:eastAsiaTheme="minorEastAsia" w:cstheme="minorBidi"/>
            <w:noProof/>
            <w:sz w:val="22"/>
            <w:szCs w:val="22"/>
            <w:lang w:eastAsia="fr-FR"/>
          </w:rPr>
          <w:tab/>
        </w:r>
        <w:r w:rsidR="003D3B21" w:rsidRPr="00E72BA6">
          <w:rPr>
            <w:rStyle w:val="Lienhypertexte"/>
            <w:noProof/>
          </w:rPr>
          <w:t>Diagnostic</w:t>
        </w:r>
        <w:r w:rsidR="003D3B21">
          <w:rPr>
            <w:noProof/>
            <w:webHidden/>
          </w:rPr>
          <w:tab/>
        </w:r>
        <w:r w:rsidR="003D3B21">
          <w:rPr>
            <w:noProof/>
            <w:webHidden/>
          </w:rPr>
          <w:fldChar w:fldCharType="begin"/>
        </w:r>
        <w:r w:rsidR="003D3B21">
          <w:rPr>
            <w:noProof/>
            <w:webHidden/>
          </w:rPr>
          <w:instrText xml:space="preserve"> PAGEREF _Toc71538929 \h </w:instrText>
        </w:r>
        <w:r w:rsidR="003D3B21">
          <w:rPr>
            <w:noProof/>
            <w:webHidden/>
          </w:rPr>
        </w:r>
        <w:r w:rsidR="003D3B21">
          <w:rPr>
            <w:noProof/>
            <w:webHidden/>
          </w:rPr>
          <w:fldChar w:fldCharType="separate"/>
        </w:r>
        <w:r w:rsidR="003D3B21">
          <w:rPr>
            <w:noProof/>
            <w:webHidden/>
          </w:rPr>
          <w:t>25</w:t>
        </w:r>
        <w:r w:rsidR="003D3B21">
          <w:rPr>
            <w:noProof/>
            <w:webHidden/>
          </w:rPr>
          <w:fldChar w:fldCharType="end"/>
        </w:r>
      </w:hyperlink>
    </w:p>
    <w:p w14:paraId="30BCB980" w14:textId="42390CDF"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0"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Identification des patients à risque</w:t>
        </w:r>
        <w:r w:rsidR="003D3B21">
          <w:rPr>
            <w:noProof/>
            <w:webHidden/>
          </w:rPr>
          <w:tab/>
        </w:r>
        <w:r w:rsidR="003D3B21">
          <w:rPr>
            <w:noProof/>
            <w:webHidden/>
          </w:rPr>
          <w:fldChar w:fldCharType="begin"/>
        </w:r>
        <w:r w:rsidR="003D3B21">
          <w:rPr>
            <w:noProof/>
            <w:webHidden/>
          </w:rPr>
          <w:instrText xml:space="preserve"> PAGEREF _Toc71538930 \h </w:instrText>
        </w:r>
        <w:r w:rsidR="003D3B21">
          <w:rPr>
            <w:noProof/>
            <w:webHidden/>
          </w:rPr>
        </w:r>
        <w:r w:rsidR="003D3B21">
          <w:rPr>
            <w:noProof/>
            <w:webHidden/>
          </w:rPr>
          <w:fldChar w:fldCharType="separate"/>
        </w:r>
        <w:r w:rsidR="003D3B21">
          <w:rPr>
            <w:noProof/>
            <w:webHidden/>
          </w:rPr>
          <w:t>25</w:t>
        </w:r>
        <w:r w:rsidR="003D3B21">
          <w:rPr>
            <w:noProof/>
            <w:webHidden/>
          </w:rPr>
          <w:fldChar w:fldCharType="end"/>
        </w:r>
      </w:hyperlink>
    </w:p>
    <w:p w14:paraId="53253266" w14:textId="3C5A55B0"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1"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Auto-examen clinique</w:t>
        </w:r>
        <w:r w:rsidR="003D3B21">
          <w:rPr>
            <w:noProof/>
            <w:webHidden/>
          </w:rPr>
          <w:tab/>
        </w:r>
        <w:r w:rsidR="003D3B21">
          <w:rPr>
            <w:noProof/>
            <w:webHidden/>
          </w:rPr>
          <w:fldChar w:fldCharType="begin"/>
        </w:r>
        <w:r w:rsidR="003D3B21">
          <w:rPr>
            <w:noProof/>
            <w:webHidden/>
          </w:rPr>
          <w:instrText xml:space="preserve"> PAGEREF _Toc71538931 \h </w:instrText>
        </w:r>
        <w:r w:rsidR="003D3B21">
          <w:rPr>
            <w:noProof/>
            <w:webHidden/>
          </w:rPr>
        </w:r>
        <w:r w:rsidR="003D3B21">
          <w:rPr>
            <w:noProof/>
            <w:webHidden/>
          </w:rPr>
          <w:fldChar w:fldCharType="separate"/>
        </w:r>
        <w:r w:rsidR="003D3B21">
          <w:rPr>
            <w:noProof/>
            <w:webHidden/>
          </w:rPr>
          <w:t>26</w:t>
        </w:r>
        <w:r w:rsidR="003D3B21">
          <w:rPr>
            <w:noProof/>
            <w:webHidden/>
          </w:rPr>
          <w:fldChar w:fldCharType="end"/>
        </w:r>
      </w:hyperlink>
    </w:p>
    <w:p w14:paraId="550B5728" w14:textId="21287136"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2"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Examen clinique visuel</w:t>
        </w:r>
        <w:r w:rsidR="003D3B21">
          <w:rPr>
            <w:noProof/>
            <w:webHidden/>
          </w:rPr>
          <w:tab/>
        </w:r>
        <w:r w:rsidR="003D3B21">
          <w:rPr>
            <w:noProof/>
            <w:webHidden/>
          </w:rPr>
          <w:fldChar w:fldCharType="begin"/>
        </w:r>
        <w:r w:rsidR="003D3B21">
          <w:rPr>
            <w:noProof/>
            <w:webHidden/>
          </w:rPr>
          <w:instrText xml:space="preserve"> PAGEREF _Toc71538932 \h </w:instrText>
        </w:r>
        <w:r w:rsidR="003D3B21">
          <w:rPr>
            <w:noProof/>
            <w:webHidden/>
          </w:rPr>
        </w:r>
        <w:r w:rsidR="003D3B21">
          <w:rPr>
            <w:noProof/>
            <w:webHidden/>
          </w:rPr>
          <w:fldChar w:fldCharType="separate"/>
        </w:r>
        <w:r w:rsidR="003D3B21">
          <w:rPr>
            <w:noProof/>
            <w:webHidden/>
          </w:rPr>
          <w:t>27</w:t>
        </w:r>
        <w:r w:rsidR="003D3B21">
          <w:rPr>
            <w:noProof/>
            <w:webHidden/>
          </w:rPr>
          <w:fldChar w:fldCharType="end"/>
        </w:r>
      </w:hyperlink>
    </w:p>
    <w:p w14:paraId="2F1B8D26" w14:textId="69E13E76"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3" w:history="1">
        <w:r w:rsidR="003D3B21" w:rsidRPr="00E72BA6">
          <w:rPr>
            <w:rStyle w:val="Lienhypertexte"/>
            <w:noProof/>
          </w:rPr>
          <w:t>4)</w:t>
        </w:r>
        <w:r w:rsidR="003D3B21">
          <w:rPr>
            <w:rFonts w:eastAsiaTheme="minorEastAsia" w:cstheme="minorBidi"/>
            <w:noProof/>
            <w:sz w:val="22"/>
            <w:szCs w:val="22"/>
            <w:lang w:eastAsia="fr-FR"/>
          </w:rPr>
          <w:tab/>
        </w:r>
        <w:r w:rsidR="003D3B21" w:rsidRPr="00E72BA6">
          <w:rPr>
            <w:rStyle w:val="Lienhypertexte"/>
            <w:noProof/>
          </w:rPr>
          <w:t>Exérèse diagnostique</w:t>
        </w:r>
        <w:r w:rsidR="003D3B21">
          <w:rPr>
            <w:noProof/>
            <w:webHidden/>
          </w:rPr>
          <w:tab/>
        </w:r>
        <w:r w:rsidR="003D3B21">
          <w:rPr>
            <w:noProof/>
            <w:webHidden/>
          </w:rPr>
          <w:fldChar w:fldCharType="begin"/>
        </w:r>
        <w:r w:rsidR="003D3B21">
          <w:rPr>
            <w:noProof/>
            <w:webHidden/>
          </w:rPr>
          <w:instrText xml:space="preserve"> PAGEREF _Toc71538933 \h </w:instrText>
        </w:r>
        <w:r w:rsidR="003D3B21">
          <w:rPr>
            <w:noProof/>
            <w:webHidden/>
          </w:rPr>
        </w:r>
        <w:r w:rsidR="003D3B21">
          <w:rPr>
            <w:noProof/>
            <w:webHidden/>
          </w:rPr>
          <w:fldChar w:fldCharType="separate"/>
        </w:r>
        <w:r w:rsidR="003D3B21">
          <w:rPr>
            <w:noProof/>
            <w:webHidden/>
          </w:rPr>
          <w:t>29</w:t>
        </w:r>
        <w:r w:rsidR="003D3B21">
          <w:rPr>
            <w:noProof/>
            <w:webHidden/>
          </w:rPr>
          <w:fldChar w:fldCharType="end"/>
        </w:r>
      </w:hyperlink>
    </w:p>
    <w:p w14:paraId="4F02A8B2" w14:textId="76AE2CC7" w:rsidR="003D3B21" w:rsidRDefault="009E1CB2">
      <w:pPr>
        <w:pStyle w:val="TM3"/>
        <w:tabs>
          <w:tab w:val="left" w:pos="1440"/>
          <w:tab w:val="right" w:leader="dot" w:pos="9062"/>
        </w:tabs>
        <w:rPr>
          <w:rFonts w:eastAsiaTheme="minorEastAsia" w:cstheme="minorBidi"/>
          <w:noProof/>
          <w:sz w:val="22"/>
          <w:szCs w:val="22"/>
          <w:lang w:eastAsia="fr-FR"/>
        </w:rPr>
      </w:pPr>
      <w:hyperlink w:anchor="_Toc71538934" w:history="1">
        <w:r w:rsidR="003D3B21" w:rsidRPr="00E72BA6">
          <w:rPr>
            <w:rStyle w:val="Lienhypertexte"/>
            <w:noProof/>
          </w:rPr>
          <w:t>C.</w:t>
        </w:r>
        <w:r w:rsidR="003D3B21">
          <w:rPr>
            <w:rFonts w:eastAsiaTheme="minorEastAsia" w:cstheme="minorBidi"/>
            <w:noProof/>
            <w:sz w:val="22"/>
            <w:szCs w:val="22"/>
            <w:lang w:eastAsia="fr-FR"/>
          </w:rPr>
          <w:tab/>
        </w:r>
        <w:r w:rsidR="003D3B21" w:rsidRPr="00E72BA6">
          <w:rPr>
            <w:rStyle w:val="Lienhypertexte"/>
            <w:noProof/>
          </w:rPr>
          <w:t>Le parcours patient</w:t>
        </w:r>
        <w:r w:rsidR="003D3B21">
          <w:rPr>
            <w:noProof/>
            <w:webHidden/>
          </w:rPr>
          <w:tab/>
        </w:r>
        <w:r w:rsidR="003D3B21">
          <w:rPr>
            <w:noProof/>
            <w:webHidden/>
          </w:rPr>
          <w:fldChar w:fldCharType="begin"/>
        </w:r>
        <w:r w:rsidR="003D3B21">
          <w:rPr>
            <w:noProof/>
            <w:webHidden/>
          </w:rPr>
          <w:instrText xml:space="preserve"> PAGEREF _Toc71538934 \h </w:instrText>
        </w:r>
        <w:r w:rsidR="003D3B21">
          <w:rPr>
            <w:noProof/>
            <w:webHidden/>
          </w:rPr>
        </w:r>
        <w:r w:rsidR="003D3B21">
          <w:rPr>
            <w:noProof/>
            <w:webHidden/>
          </w:rPr>
          <w:fldChar w:fldCharType="separate"/>
        </w:r>
        <w:r w:rsidR="003D3B21">
          <w:rPr>
            <w:noProof/>
            <w:webHidden/>
          </w:rPr>
          <w:t>30</w:t>
        </w:r>
        <w:r w:rsidR="003D3B21">
          <w:rPr>
            <w:noProof/>
            <w:webHidden/>
          </w:rPr>
          <w:fldChar w:fldCharType="end"/>
        </w:r>
      </w:hyperlink>
    </w:p>
    <w:p w14:paraId="340E8FDA" w14:textId="26D635A7"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5"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Le dispositif d’annonce</w:t>
        </w:r>
        <w:r w:rsidR="003D3B21">
          <w:rPr>
            <w:noProof/>
            <w:webHidden/>
          </w:rPr>
          <w:tab/>
        </w:r>
        <w:r w:rsidR="003D3B21">
          <w:rPr>
            <w:noProof/>
            <w:webHidden/>
          </w:rPr>
          <w:fldChar w:fldCharType="begin"/>
        </w:r>
        <w:r w:rsidR="003D3B21">
          <w:rPr>
            <w:noProof/>
            <w:webHidden/>
          </w:rPr>
          <w:instrText xml:space="preserve"> PAGEREF _Toc71538935 \h </w:instrText>
        </w:r>
        <w:r w:rsidR="003D3B21">
          <w:rPr>
            <w:noProof/>
            <w:webHidden/>
          </w:rPr>
        </w:r>
        <w:r w:rsidR="003D3B21">
          <w:rPr>
            <w:noProof/>
            <w:webHidden/>
          </w:rPr>
          <w:fldChar w:fldCharType="separate"/>
        </w:r>
        <w:r w:rsidR="003D3B21">
          <w:rPr>
            <w:noProof/>
            <w:webHidden/>
          </w:rPr>
          <w:t>30</w:t>
        </w:r>
        <w:r w:rsidR="003D3B21">
          <w:rPr>
            <w:noProof/>
            <w:webHidden/>
          </w:rPr>
          <w:fldChar w:fldCharType="end"/>
        </w:r>
      </w:hyperlink>
    </w:p>
    <w:p w14:paraId="2DB17A35" w14:textId="459BFCFB"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6"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La Réunion de Concertation Pluridisciplinaire</w:t>
        </w:r>
        <w:r w:rsidR="003D3B21">
          <w:rPr>
            <w:noProof/>
            <w:webHidden/>
          </w:rPr>
          <w:tab/>
        </w:r>
        <w:r w:rsidR="003D3B21">
          <w:rPr>
            <w:noProof/>
            <w:webHidden/>
          </w:rPr>
          <w:fldChar w:fldCharType="begin"/>
        </w:r>
        <w:r w:rsidR="003D3B21">
          <w:rPr>
            <w:noProof/>
            <w:webHidden/>
          </w:rPr>
          <w:instrText xml:space="preserve"> PAGEREF _Toc71538936 \h </w:instrText>
        </w:r>
        <w:r w:rsidR="003D3B21">
          <w:rPr>
            <w:noProof/>
            <w:webHidden/>
          </w:rPr>
        </w:r>
        <w:r w:rsidR="003D3B21">
          <w:rPr>
            <w:noProof/>
            <w:webHidden/>
          </w:rPr>
          <w:fldChar w:fldCharType="separate"/>
        </w:r>
        <w:r w:rsidR="003D3B21">
          <w:rPr>
            <w:noProof/>
            <w:webHidden/>
          </w:rPr>
          <w:t>33</w:t>
        </w:r>
        <w:r w:rsidR="003D3B21">
          <w:rPr>
            <w:noProof/>
            <w:webHidden/>
          </w:rPr>
          <w:fldChar w:fldCharType="end"/>
        </w:r>
      </w:hyperlink>
    </w:p>
    <w:p w14:paraId="0CAA1F32" w14:textId="338BC22E" w:rsidR="003D3B21" w:rsidRDefault="009E1CB2">
      <w:pPr>
        <w:pStyle w:val="TM4"/>
        <w:tabs>
          <w:tab w:val="left" w:pos="1680"/>
          <w:tab w:val="right" w:leader="dot" w:pos="9062"/>
        </w:tabs>
        <w:rPr>
          <w:rFonts w:eastAsiaTheme="minorEastAsia" w:cstheme="minorBidi"/>
          <w:noProof/>
          <w:sz w:val="22"/>
          <w:szCs w:val="22"/>
          <w:lang w:eastAsia="fr-FR"/>
        </w:rPr>
      </w:pPr>
      <w:hyperlink w:anchor="_Toc71538937"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Le programme personnalisé de soins</w:t>
        </w:r>
        <w:r w:rsidR="003D3B21">
          <w:rPr>
            <w:noProof/>
            <w:webHidden/>
          </w:rPr>
          <w:tab/>
        </w:r>
        <w:r w:rsidR="003D3B21">
          <w:rPr>
            <w:noProof/>
            <w:webHidden/>
          </w:rPr>
          <w:fldChar w:fldCharType="begin"/>
        </w:r>
        <w:r w:rsidR="003D3B21">
          <w:rPr>
            <w:noProof/>
            <w:webHidden/>
          </w:rPr>
          <w:instrText xml:space="preserve"> PAGEREF _Toc71538937 \h </w:instrText>
        </w:r>
        <w:r w:rsidR="003D3B21">
          <w:rPr>
            <w:noProof/>
            <w:webHidden/>
          </w:rPr>
        </w:r>
        <w:r w:rsidR="003D3B21">
          <w:rPr>
            <w:noProof/>
            <w:webHidden/>
          </w:rPr>
          <w:fldChar w:fldCharType="separate"/>
        </w:r>
        <w:r w:rsidR="003D3B21">
          <w:rPr>
            <w:noProof/>
            <w:webHidden/>
          </w:rPr>
          <w:t>34</w:t>
        </w:r>
        <w:r w:rsidR="003D3B21">
          <w:rPr>
            <w:noProof/>
            <w:webHidden/>
          </w:rPr>
          <w:fldChar w:fldCharType="end"/>
        </w:r>
      </w:hyperlink>
    </w:p>
    <w:p w14:paraId="757B6FC4" w14:textId="31737067" w:rsidR="003D3B21" w:rsidRDefault="009E1CB2">
      <w:pPr>
        <w:pStyle w:val="TM3"/>
        <w:tabs>
          <w:tab w:val="left" w:pos="1440"/>
          <w:tab w:val="right" w:leader="dot" w:pos="9062"/>
        </w:tabs>
        <w:rPr>
          <w:rFonts w:eastAsiaTheme="minorEastAsia" w:cstheme="minorBidi"/>
          <w:noProof/>
          <w:sz w:val="22"/>
          <w:szCs w:val="22"/>
          <w:lang w:eastAsia="fr-FR"/>
        </w:rPr>
      </w:pPr>
      <w:hyperlink w:anchor="_Toc71538938" w:history="1">
        <w:r w:rsidR="003D3B21" w:rsidRPr="00E72BA6">
          <w:rPr>
            <w:rStyle w:val="Lienhypertexte"/>
            <w:noProof/>
          </w:rPr>
          <w:t>D.</w:t>
        </w:r>
        <w:r w:rsidR="003D3B21">
          <w:rPr>
            <w:rFonts w:eastAsiaTheme="minorEastAsia" w:cstheme="minorBidi"/>
            <w:noProof/>
            <w:sz w:val="22"/>
            <w:szCs w:val="22"/>
            <w:lang w:eastAsia="fr-FR"/>
          </w:rPr>
          <w:tab/>
        </w:r>
        <w:r w:rsidR="003D3B21" w:rsidRPr="00E72BA6">
          <w:rPr>
            <w:rStyle w:val="Lienhypertexte"/>
            <w:noProof/>
          </w:rPr>
          <w:t>Stadification du mélanome</w:t>
        </w:r>
        <w:r w:rsidR="003D3B21">
          <w:rPr>
            <w:noProof/>
            <w:webHidden/>
          </w:rPr>
          <w:tab/>
        </w:r>
        <w:r w:rsidR="003D3B21">
          <w:rPr>
            <w:noProof/>
            <w:webHidden/>
          </w:rPr>
          <w:fldChar w:fldCharType="begin"/>
        </w:r>
        <w:r w:rsidR="003D3B21">
          <w:rPr>
            <w:noProof/>
            <w:webHidden/>
          </w:rPr>
          <w:instrText xml:space="preserve"> PAGEREF _Toc71538938 \h </w:instrText>
        </w:r>
        <w:r w:rsidR="003D3B21">
          <w:rPr>
            <w:noProof/>
            <w:webHidden/>
          </w:rPr>
        </w:r>
        <w:r w:rsidR="003D3B21">
          <w:rPr>
            <w:noProof/>
            <w:webHidden/>
          </w:rPr>
          <w:fldChar w:fldCharType="separate"/>
        </w:r>
        <w:r w:rsidR="003D3B21">
          <w:rPr>
            <w:noProof/>
            <w:webHidden/>
          </w:rPr>
          <w:t>36</w:t>
        </w:r>
        <w:r w:rsidR="003D3B21">
          <w:rPr>
            <w:noProof/>
            <w:webHidden/>
          </w:rPr>
          <w:fldChar w:fldCharType="end"/>
        </w:r>
      </w:hyperlink>
    </w:p>
    <w:p w14:paraId="1B7BB1A9" w14:textId="5D63B414" w:rsidR="003D3B21" w:rsidRDefault="009E1CB2">
      <w:pPr>
        <w:pStyle w:val="TM3"/>
        <w:tabs>
          <w:tab w:val="left" w:pos="1440"/>
          <w:tab w:val="right" w:leader="dot" w:pos="9062"/>
        </w:tabs>
        <w:rPr>
          <w:rFonts w:eastAsiaTheme="minorEastAsia" w:cstheme="minorBidi"/>
          <w:noProof/>
          <w:sz w:val="22"/>
          <w:szCs w:val="22"/>
          <w:lang w:eastAsia="fr-FR"/>
        </w:rPr>
      </w:pPr>
      <w:hyperlink w:anchor="_Toc71538939" w:history="1">
        <w:r w:rsidR="003D3B21" w:rsidRPr="00E72BA6">
          <w:rPr>
            <w:rStyle w:val="Lienhypertexte"/>
            <w:noProof/>
          </w:rPr>
          <w:t>E.</w:t>
        </w:r>
        <w:r w:rsidR="003D3B21">
          <w:rPr>
            <w:rFonts w:eastAsiaTheme="minorEastAsia" w:cstheme="minorBidi"/>
            <w:noProof/>
            <w:sz w:val="22"/>
            <w:szCs w:val="22"/>
            <w:lang w:eastAsia="fr-FR"/>
          </w:rPr>
          <w:tab/>
        </w:r>
        <w:r w:rsidR="003D3B21" w:rsidRPr="00E72BA6">
          <w:rPr>
            <w:rStyle w:val="Lienhypertexte"/>
            <w:noProof/>
          </w:rPr>
          <w:t>Prise en charge du mélanome</w:t>
        </w:r>
        <w:r w:rsidR="003D3B21">
          <w:rPr>
            <w:noProof/>
            <w:webHidden/>
          </w:rPr>
          <w:tab/>
        </w:r>
        <w:r w:rsidR="003D3B21">
          <w:rPr>
            <w:noProof/>
            <w:webHidden/>
          </w:rPr>
          <w:fldChar w:fldCharType="begin"/>
        </w:r>
        <w:r w:rsidR="003D3B21">
          <w:rPr>
            <w:noProof/>
            <w:webHidden/>
          </w:rPr>
          <w:instrText xml:space="preserve"> PAGEREF _Toc71538939 \h </w:instrText>
        </w:r>
        <w:r w:rsidR="003D3B21">
          <w:rPr>
            <w:noProof/>
            <w:webHidden/>
          </w:rPr>
        </w:r>
        <w:r w:rsidR="003D3B21">
          <w:rPr>
            <w:noProof/>
            <w:webHidden/>
          </w:rPr>
          <w:fldChar w:fldCharType="separate"/>
        </w:r>
        <w:r w:rsidR="003D3B21">
          <w:rPr>
            <w:noProof/>
            <w:webHidden/>
          </w:rPr>
          <w:t>42</w:t>
        </w:r>
        <w:r w:rsidR="003D3B21">
          <w:rPr>
            <w:noProof/>
            <w:webHidden/>
          </w:rPr>
          <w:fldChar w:fldCharType="end"/>
        </w:r>
      </w:hyperlink>
    </w:p>
    <w:p w14:paraId="735B52D2" w14:textId="47CE5109"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0"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Prise en charge des mélanome de stades I, II et III résécables</w:t>
        </w:r>
        <w:r w:rsidR="003D3B21">
          <w:rPr>
            <w:noProof/>
            <w:webHidden/>
          </w:rPr>
          <w:tab/>
        </w:r>
        <w:r w:rsidR="003D3B21">
          <w:rPr>
            <w:noProof/>
            <w:webHidden/>
          </w:rPr>
          <w:fldChar w:fldCharType="begin"/>
        </w:r>
        <w:r w:rsidR="003D3B21">
          <w:rPr>
            <w:noProof/>
            <w:webHidden/>
          </w:rPr>
          <w:instrText xml:space="preserve"> PAGEREF _Toc71538940 \h </w:instrText>
        </w:r>
        <w:r w:rsidR="003D3B21">
          <w:rPr>
            <w:noProof/>
            <w:webHidden/>
          </w:rPr>
        </w:r>
        <w:r w:rsidR="003D3B21">
          <w:rPr>
            <w:noProof/>
            <w:webHidden/>
          </w:rPr>
          <w:fldChar w:fldCharType="separate"/>
        </w:r>
        <w:r w:rsidR="003D3B21">
          <w:rPr>
            <w:noProof/>
            <w:webHidden/>
          </w:rPr>
          <w:t>45</w:t>
        </w:r>
        <w:r w:rsidR="003D3B21">
          <w:rPr>
            <w:noProof/>
            <w:webHidden/>
          </w:rPr>
          <w:fldChar w:fldCharType="end"/>
        </w:r>
      </w:hyperlink>
    </w:p>
    <w:p w14:paraId="1185257F" w14:textId="74D395D7"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1"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Prise en charge du mélanome de stade III non résécable et de stade IV</w:t>
        </w:r>
        <w:r w:rsidR="003D3B21">
          <w:rPr>
            <w:noProof/>
            <w:webHidden/>
          </w:rPr>
          <w:tab/>
        </w:r>
        <w:r w:rsidR="003D3B21">
          <w:rPr>
            <w:noProof/>
            <w:webHidden/>
          </w:rPr>
          <w:fldChar w:fldCharType="begin"/>
        </w:r>
        <w:r w:rsidR="003D3B21">
          <w:rPr>
            <w:noProof/>
            <w:webHidden/>
          </w:rPr>
          <w:instrText xml:space="preserve"> PAGEREF _Toc71538941 \h </w:instrText>
        </w:r>
        <w:r w:rsidR="003D3B21">
          <w:rPr>
            <w:noProof/>
            <w:webHidden/>
          </w:rPr>
        </w:r>
        <w:r w:rsidR="003D3B21">
          <w:rPr>
            <w:noProof/>
            <w:webHidden/>
          </w:rPr>
          <w:fldChar w:fldCharType="separate"/>
        </w:r>
        <w:r w:rsidR="003D3B21">
          <w:rPr>
            <w:noProof/>
            <w:webHidden/>
          </w:rPr>
          <w:t>47</w:t>
        </w:r>
        <w:r w:rsidR="003D3B21">
          <w:rPr>
            <w:noProof/>
            <w:webHidden/>
          </w:rPr>
          <w:fldChar w:fldCharType="end"/>
        </w:r>
      </w:hyperlink>
    </w:p>
    <w:p w14:paraId="3BFC3F7F" w14:textId="7EEA28DE"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2"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Enjeux des anticancéreux oraux dans la prise en charge du mélanome</w:t>
        </w:r>
        <w:r w:rsidR="003D3B21">
          <w:rPr>
            <w:noProof/>
            <w:webHidden/>
          </w:rPr>
          <w:tab/>
        </w:r>
        <w:r w:rsidR="003D3B21">
          <w:rPr>
            <w:noProof/>
            <w:webHidden/>
          </w:rPr>
          <w:fldChar w:fldCharType="begin"/>
        </w:r>
        <w:r w:rsidR="003D3B21">
          <w:rPr>
            <w:noProof/>
            <w:webHidden/>
          </w:rPr>
          <w:instrText xml:space="preserve"> PAGEREF _Toc71538942 \h </w:instrText>
        </w:r>
        <w:r w:rsidR="003D3B21">
          <w:rPr>
            <w:noProof/>
            <w:webHidden/>
          </w:rPr>
        </w:r>
        <w:r w:rsidR="003D3B21">
          <w:rPr>
            <w:noProof/>
            <w:webHidden/>
          </w:rPr>
          <w:fldChar w:fldCharType="separate"/>
        </w:r>
        <w:r w:rsidR="003D3B21">
          <w:rPr>
            <w:noProof/>
            <w:webHidden/>
          </w:rPr>
          <w:t>53</w:t>
        </w:r>
        <w:r w:rsidR="003D3B21">
          <w:rPr>
            <w:noProof/>
            <w:webHidden/>
          </w:rPr>
          <w:fldChar w:fldCharType="end"/>
        </w:r>
      </w:hyperlink>
    </w:p>
    <w:p w14:paraId="571CB41E" w14:textId="1A190005"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43" w:history="1">
        <w:r w:rsidR="003D3B21" w:rsidRPr="00E72BA6">
          <w:rPr>
            <w:rStyle w:val="Lienhypertexte"/>
            <w:noProof/>
          </w:rPr>
          <w:t>Partie 2 : Mise en place d’un guide méthodologique de prise en charge oncopharmaceutique à l’hôpital Ambroise Paré pour l’association de traitements Dabrafenib - Trametinib dans la prise en charge du mélanome</w:t>
        </w:r>
        <w:r w:rsidR="003D3B21">
          <w:rPr>
            <w:noProof/>
            <w:webHidden/>
          </w:rPr>
          <w:tab/>
        </w:r>
        <w:r w:rsidR="003D3B21">
          <w:rPr>
            <w:noProof/>
            <w:webHidden/>
          </w:rPr>
          <w:fldChar w:fldCharType="begin"/>
        </w:r>
        <w:r w:rsidR="003D3B21">
          <w:rPr>
            <w:noProof/>
            <w:webHidden/>
          </w:rPr>
          <w:instrText xml:space="preserve"> PAGEREF _Toc71538943 \h </w:instrText>
        </w:r>
        <w:r w:rsidR="003D3B21">
          <w:rPr>
            <w:noProof/>
            <w:webHidden/>
          </w:rPr>
        </w:r>
        <w:r w:rsidR="003D3B21">
          <w:rPr>
            <w:noProof/>
            <w:webHidden/>
          </w:rPr>
          <w:fldChar w:fldCharType="separate"/>
        </w:r>
        <w:r w:rsidR="003D3B21">
          <w:rPr>
            <w:noProof/>
            <w:webHidden/>
          </w:rPr>
          <w:t>60</w:t>
        </w:r>
        <w:r w:rsidR="003D3B21">
          <w:rPr>
            <w:noProof/>
            <w:webHidden/>
          </w:rPr>
          <w:fldChar w:fldCharType="end"/>
        </w:r>
      </w:hyperlink>
    </w:p>
    <w:p w14:paraId="0336B998" w14:textId="624E3AF4" w:rsidR="003D3B21" w:rsidRDefault="009E1CB2">
      <w:pPr>
        <w:pStyle w:val="TM3"/>
        <w:tabs>
          <w:tab w:val="left" w:pos="1440"/>
          <w:tab w:val="right" w:leader="dot" w:pos="9062"/>
        </w:tabs>
        <w:rPr>
          <w:rFonts w:eastAsiaTheme="minorEastAsia" w:cstheme="minorBidi"/>
          <w:noProof/>
          <w:sz w:val="22"/>
          <w:szCs w:val="22"/>
          <w:lang w:eastAsia="fr-FR"/>
        </w:rPr>
      </w:pPr>
      <w:hyperlink w:anchor="_Toc71538944" w:history="1">
        <w:r w:rsidR="003D3B21" w:rsidRPr="00E72BA6">
          <w:rPr>
            <w:rStyle w:val="Lienhypertexte"/>
            <w:noProof/>
          </w:rPr>
          <w:t>A.</w:t>
        </w:r>
        <w:r w:rsidR="003D3B21">
          <w:rPr>
            <w:rFonts w:eastAsiaTheme="minorEastAsia" w:cstheme="minorBidi"/>
            <w:noProof/>
            <w:sz w:val="22"/>
            <w:szCs w:val="22"/>
            <w:lang w:eastAsia="fr-FR"/>
          </w:rPr>
          <w:tab/>
        </w:r>
        <w:r w:rsidR="003D3B21" w:rsidRPr="00E72BA6">
          <w:rPr>
            <w:rStyle w:val="Lienhypertexte"/>
            <w:noProof/>
          </w:rPr>
          <w:t>Genèse du projet de consultations oncopharmaceutiques</w:t>
        </w:r>
        <w:r w:rsidR="003D3B21">
          <w:rPr>
            <w:noProof/>
            <w:webHidden/>
          </w:rPr>
          <w:tab/>
        </w:r>
        <w:r w:rsidR="003D3B21">
          <w:rPr>
            <w:noProof/>
            <w:webHidden/>
          </w:rPr>
          <w:fldChar w:fldCharType="begin"/>
        </w:r>
        <w:r w:rsidR="003D3B21">
          <w:rPr>
            <w:noProof/>
            <w:webHidden/>
          </w:rPr>
          <w:instrText xml:space="preserve"> PAGEREF _Toc71538944 \h </w:instrText>
        </w:r>
        <w:r w:rsidR="003D3B21">
          <w:rPr>
            <w:noProof/>
            <w:webHidden/>
          </w:rPr>
        </w:r>
        <w:r w:rsidR="003D3B21">
          <w:rPr>
            <w:noProof/>
            <w:webHidden/>
          </w:rPr>
          <w:fldChar w:fldCharType="separate"/>
        </w:r>
        <w:r w:rsidR="003D3B21">
          <w:rPr>
            <w:noProof/>
            <w:webHidden/>
          </w:rPr>
          <w:t>62</w:t>
        </w:r>
        <w:r w:rsidR="003D3B21">
          <w:rPr>
            <w:noProof/>
            <w:webHidden/>
          </w:rPr>
          <w:fldChar w:fldCharType="end"/>
        </w:r>
      </w:hyperlink>
    </w:p>
    <w:p w14:paraId="657AB5C3" w14:textId="0B7A9B1D"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5"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Déroulé des consultations oncopharmaceutiques</w:t>
        </w:r>
        <w:r w:rsidR="003D3B21">
          <w:rPr>
            <w:noProof/>
            <w:webHidden/>
          </w:rPr>
          <w:tab/>
        </w:r>
        <w:r w:rsidR="003D3B21">
          <w:rPr>
            <w:noProof/>
            <w:webHidden/>
          </w:rPr>
          <w:fldChar w:fldCharType="begin"/>
        </w:r>
        <w:r w:rsidR="003D3B21">
          <w:rPr>
            <w:noProof/>
            <w:webHidden/>
          </w:rPr>
          <w:instrText xml:space="preserve"> PAGEREF _Toc71538945 \h </w:instrText>
        </w:r>
        <w:r w:rsidR="003D3B21">
          <w:rPr>
            <w:noProof/>
            <w:webHidden/>
          </w:rPr>
        </w:r>
        <w:r w:rsidR="003D3B21">
          <w:rPr>
            <w:noProof/>
            <w:webHidden/>
          </w:rPr>
          <w:fldChar w:fldCharType="separate"/>
        </w:r>
        <w:r w:rsidR="003D3B21">
          <w:rPr>
            <w:noProof/>
            <w:webHidden/>
          </w:rPr>
          <w:t>62</w:t>
        </w:r>
        <w:r w:rsidR="003D3B21">
          <w:rPr>
            <w:noProof/>
            <w:webHidden/>
          </w:rPr>
          <w:fldChar w:fldCharType="end"/>
        </w:r>
      </w:hyperlink>
    </w:p>
    <w:p w14:paraId="2F9BE6DD" w14:textId="3D47F28A"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6"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Etat des lieux et problématiques en juin 2020</w:t>
        </w:r>
        <w:r w:rsidR="003D3B21">
          <w:rPr>
            <w:noProof/>
            <w:webHidden/>
          </w:rPr>
          <w:tab/>
        </w:r>
        <w:r w:rsidR="003D3B21">
          <w:rPr>
            <w:noProof/>
            <w:webHidden/>
          </w:rPr>
          <w:fldChar w:fldCharType="begin"/>
        </w:r>
        <w:r w:rsidR="003D3B21">
          <w:rPr>
            <w:noProof/>
            <w:webHidden/>
          </w:rPr>
          <w:instrText xml:space="preserve"> PAGEREF _Toc71538946 \h </w:instrText>
        </w:r>
        <w:r w:rsidR="003D3B21">
          <w:rPr>
            <w:noProof/>
            <w:webHidden/>
          </w:rPr>
        </w:r>
        <w:r w:rsidR="003D3B21">
          <w:rPr>
            <w:noProof/>
            <w:webHidden/>
          </w:rPr>
          <w:fldChar w:fldCharType="separate"/>
        </w:r>
        <w:r w:rsidR="003D3B21">
          <w:rPr>
            <w:noProof/>
            <w:webHidden/>
          </w:rPr>
          <w:t>62</w:t>
        </w:r>
        <w:r w:rsidR="003D3B21">
          <w:rPr>
            <w:noProof/>
            <w:webHidden/>
          </w:rPr>
          <w:fldChar w:fldCharType="end"/>
        </w:r>
      </w:hyperlink>
    </w:p>
    <w:p w14:paraId="0AF481C8" w14:textId="7C691094" w:rsidR="003D3B21" w:rsidRDefault="009E1CB2">
      <w:pPr>
        <w:pStyle w:val="TM3"/>
        <w:tabs>
          <w:tab w:val="left" w:pos="1440"/>
          <w:tab w:val="right" w:leader="dot" w:pos="9062"/>
        </w:tabs>
        <w:rPr>
          <w:rFonts w:eastAsiaTheme="minorEastAsia" w:cstheme="minorBidi"/>
          <w:noProof/>
          <w:sz w:val="22"/>
          <w:szCs w:val="22"/>
          <w:lang w:eastAsia="fr-FR"/>
        </w:rPr>
      </w:pPr>
      <w:hyperlink w:anchor="_Toc71538947" w:history="1">
        <w:r w:rsidR="003D3B21" w:rsidRPr="00E72BA6">
          <w:rPr>
            <w:rStyle w:val="Lienhypertexte"/>
            <w:noProof/>
          </w:rPr>
          <w:t>B.</w:t>
        </w:r>
        <w:r w:rsidR="003D3B21">
          <w:rPr>
            <w:rFonts w:eastAsiaTheme="minorEastAsia" w:cstheme="minorBidi"/>
            <w:noProof/>
            <w:sz w:val="22"/>
            <w:szCs w:val="22"/>
            <w:lang w:eastAsia="fr-FR"/>
          </w:rPr>
          <w:tab/>
        </w:r>
        <w:r w:rsidR="003D3B21" w:rsidRPr="00E72BA6">
          <w:rPr>
            <w:rStyle w:val="Lienhypertexte"/>
            <w:noProof/>
          </w:rPr>
          <w:t>Objectifs</w:t>
        </w:r>
        <w:r w:rsidR="003D3B21">
          <w:rPr>
            <w:noProof/>
            <w:webHidden/>
          </w:rPr>
          <w:tab/>
        </w:r>
        <w:r w:rsidR="003D3B21">
          <w:rPr>
            <w:noProof/>
            <w:webHidden/>
          </w:rPr>
          <w:fldChar w:fldCharType="begin"/>
        </w:r>
        <w:r w:rsidR="003D3B21">
          <w:rPr>
            <w:noProof/>
            <w:webHidden/>
          </w:rPr>
          <w:instrText xml:space="preserve"> PAGEREF _Toc71538947 \h </w:instrText>
        </w:r>
        <w:r w:rsidR="003D3B21">
          <w:rPr>
            <w:noProof/>
            <w:webHidden/>
          </w:rPr>
        </w:r>
        <w:r w:rsidR="003D3B21">
          <w:rPr>
            <w:noProof/>
            <w:webHidden/>
          </w:rPr>
          <w:fldChar w:fldCharType="separate"/>
        </w:r>
        <w:r w:rsidR="003D3B21">
          <w:rPr>
            <w:noProof/>
            <w:webHidden/>
          </w:rPr>
          <w:t>64</w:t>
        </w:r>
        <w:r w:rsidR="003D3B21">
          <w:rPr>
            <w:noProof/>
            <w:webHidden/>
          </w:rPr>
          <w:fldChar w:fldCharType="end"/>
        </w:r>
      </w:hyperlink>
    </w:p>
    <w:p w14:paraId="612392CC" w14:textId="4BF32CDD" w:rsidR="003D3B21" w:rsidRDefault="009E1CB2">
      <w:pPr>
        <w:pStyle w:val="TM3"/>
        <w:tabs>
          <w:tab w:val="left" w:pos="1440"/>
          <w:tab w:val="right" w:leader="dot" w:pos="9062"/>
        </w:tabs>
        <w:rPr>
          <w:rFonts w:eastAsiaTheme="minorEastAsia" w:cstheme="minorBidi"/>
          <w:noProof/>
          <w:sz w:val="22"/>
          <w:szCs w:val="22"/>
          <w:lang w:eastAsia="fr-FR"/>
        </w:rPr>
      </w:pPr>
      <w:hyperlink w:anchor="_Toc71538948" w:history="1">
        <w:r w:rsidR="003D3B21" w:rsidRPr="00E72BA6">
          <w:rPr>
            <w:rStyle w:val="Lienhypertexte"/>
            <w:noProof/>
          </w:rPr>
          <w:t>C.</w:t>
        </w:r>
        <w:r w:rsidR="003D3B21">
          <w:rPr>
            <w:rFonts w:eastAsiaTheme="minorEastAsia" w:cstheme="minorBidi"/>
            <w:noProof/>
            <w:sz w:val="22"/>
            <w:szCs w:val="22"/>
            <w:lang w:eastAsia="fr-FR"/>
          </w:rPr>
          <w:tab/>
        </w:r>
        <w:r w:rsidR="003D3B21" w:rsidRPr="00E72BA6">
          <w:rPr>
            <w:rStyle w:val="Lienhypertexte"/>
            <w:noProof/>
          </w:rPr>
          <w:t>Présentation du guide méthodologique de prise en charge oncopharmaceutique des patients cancéreux traités par Dabrafenib et Trametinib</w:t>
        </w:r>
        <w:r w:rsidR="003D3B21">
          <w:rPr>
            <w:noProof/>
            <w:webHidden/>
          </w:rPr>
          <w:tab/>
        </w:r>
        <w:r w:rsidR="003D3B21">
          <w:rPr>
            <w:noProof/>
            <w:webHidden/>
          </w:rPr>
          <w:fldChar w:fldCharType="begin"/>
        </w:r>
        <w:r w:rsidR="003D3B21">
          <w:rPr>
            <w:noProof/>
            <w:webHidden/>
          </w:rPr>
          <w:instrText xml:space="preserve"> PAGEREF _Toc71538948 \h </w:instrText>
        </w:r>
        <w:r w:rsidR="003D3B21">
          <w:rPr>
            <w:noProof/>
            <w:webHidden/>
          </w:rPr>
        </w:r>
        <w:r w:rsidR="003D3B21">
          <w:rPr>
            <w:noProof/>
            <w:webHidden/>
          </w:rPr>
          <w:fldChar w:fldCharType="separate"/>
        </w:r>
        <w:r w:rsidR="003D3B21">
          <w:rPr>
            <w:noProof/>
            <w:webHidden/>
          </w:rPr>
          <w:t>65</w:t>
        </w:r>
        <w:r w:rsidR="003D3B21">
          <w:rPr>
            <w:noProof/>
            <w:webHidden/>
          </w:rPr>
          <w:fldChar w:fldCharType="end"/>
        </w:r>
      </w:hyperlink>
    </w:p>
    <w:p w14:paraId="2CC37E58" w14:textId="5C765C6A" w:rsidR="003D3B21" w:rsidRDefault="009E1CB2">
      <w:pPr>
        <w:pStyle w:val="TM4"/>
        <w:tabs>
          <w:tab w:val="left" w:pos="1680"/>
          <w:tab w:val="right" w:leader="dot" w:pos="9062"/>
        </w:tabs>
        <w:rPr>
          <w:rFonts w:eastAsiaTheme="minorEastAsia" w:cstheme="minorBidi"/>
          <w:noProof/>
          <w:sz w:val="22"/>
          <w:szCs w:val="22"/>
          <w:lang w:eastAsia="fr-FR"/>
        </w:rPr>
      </w:pPr>
      <w:hyperlink w:anchor="_Toc71538949"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Présentation du projet à l’équipe médicale</w:t>
        </w:r>
        <w:r w:rsidR="003D3B21">
          <w:rPr>
            <w:noProof/>
            <w:webHidden/>
          </w:rPr>
          <w:tab/>
        </w:r>
        <w:r w:rsidR="003D3B21">
          <w:rPr>
            <w:noProof/>
            <w:webHidden/>
          </w:rPr>
          <w:fldChar w:fldCharType="begin"/>
        </w:r>
        <w:r w:rsidR="003D3B21">
          <w:rPr>
            <w:noProof/>
            <w:webHidden/>
          </w:rPr>
          <w:instrText xml:space="preserve"> PAGEREF _Toc71538949 \h </w:instrText>
        </w:r>
        <w:r w:rsidR="003D3B21">
          <w:rPr>
            <w:noProof/>
            <w:webHidden/>
          </w:rPr>
        </w:r>
        <w:r w:rsidR="003D3B21">
          <w:rPr>
            <w:noProof/>
            <w:webHidden/>
          </w:rPr>
          <w:fldChar w:fldCharType="separate"/>
        </w:r>
        <w:r w:rsidR="003D3B21">
          <w:rPr>
            <w:noProof/>
            <w:webHidden/>
          </w:rPr>
          <w:t>65</w:t>
        </w:r>
        <w:r w:rsidR="003D3B21">
          <w:rPr>
            <w:noProof/>
            <w:webHidden/>
          </w:rPr>
          <w:fldChar w:fldCharType="end"/>
        </w:r>
      </w:hyperlink>
    </w:p>
    <w:p w14:paraId="62D2AE76" w14:textId="64B82407"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0"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Sélection des patients</w:t>
        </w:r>
        <w:r w:rsidR="003D3B21">
          <w:rPr>
            <w:noProof/>
            <w:webHidden/>
          </w:rPr>
          <w:tab/>
        </w:r>
        <w:r w:rsidR="003D3B21">
          <w:rPr>
            <w:noProof/>
            <w:webHidden/>
          </w:rPr>
          <w:fldChar w:fldCharType="begin"/>
        </w:r>
        <w:r w:rsidR="003D3B21">
          <w:rPr>
            <w:noProof/>
            <w:webHidden/>
          </w:rPr>
          <w:instrText xml:space="preserve"> PAGEREF _Toc71538950 \h </w:instrText>
        </w:r>
        <w:r w:rsidR="003D3B21">
          <w:rPr>
            <w:noProof/>
            <w:webHidden/>
          </w:rPr>
        </w:r>
        <w:r w:rsidR="003D3B21">
          <w:rPr>
            <w:noProof/>
            <w:webHidden/>
          </w:rPr>
          <w:fldChar w:fldCharType="separate"/>
        </w:r>
        <w:r w:rsidR="003D3B21">
          <w:rPr>
            <w:noProof/>
            <w:webHidden/>
          </w:rPr>
          <w:t>66</w:t>
        </w:r>
        <w:r w:rsidR="003D3B21">
          <w:rPr>
            <w:noProof/>
            <w:webHidden/>
          </w:rPr>
          <w:fldChar w:fldCharType="end"/>
        </w:r>
      </w:hyperlink>
    </w:p>
    <w:p w14:paraId="477BE36C" w14:textId="03803CA1"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1"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Préparation de la consultation</w:t>
        </w:r>
        <w:r w:rsidR="003D3B21">
          <w:rPr>
            <w:noProof/>
            <w:webHidden/>
          </w:rPr>
          <w:tab/>
        </w:r>
        <w:r w:rsidR="003D3B21">
          <w:rPr>
            <w:noProof/>
            <w:webHidden/>
          </w:rPr>
          <w:fldChar w:fldCharType="begin"/>
        </w:r>
        <w:r w:rsidR="003D3B21">
          <w:rPr>
            <w:noProof/>
            <w:webHidden/>
          </w:rPr>
          <w:instrText xml:space="preserve"> PAGEREF _Toc71538951 \h </w:instrText>
        </w:r>
        <w:r w:rsidR="003D3B21">
          <w:rPr>
            <w:noProof/>
            <w:webHidden/>
          </w:rPr>
        </w:r>
        <w:r w:rsidR="003D3B21">
          <w:rPr>
            <w:noProof/>
            <w:webHidden/>
          </w:rPr>
          <w:fldChar w:fldCharType="separate"/>
        </w:r>
        <w:r w:rsidR="003D3B21">
          <w:rPr>
            <w:noProof/>
            <w:webHidden/>
          </w:rPr>
          <w:t>67</w:t>
        </w:r>
        <w:r w:rsidR="003D3B21">
          <w:rPr>
            <w:noProof/>
            <w:webHidden/>
          </w:rPr>
          <w:fldChar w:fldCharType="end"/>
        </w:r>
      </w:hyperlink>
    </w:p>
    <w:p w14:paraId="76D0780E" w14:textId="6A4474F8"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2" w:history="1">
        <w:r w:rsidR="003D3B21" w:rsidRPr="00E72BA6">
          <w:rPr>
            <w:rStyle w:val="Lienhypertexte"/>
            <w:noProof/>
          </w:rPr>
          <w:t>4)</w:t>
        </w:r>
        <w:r w:rsidR="003D3B21">
          <w:rPr>
            <w:rFonts w:eastAsiaTheme="minorEastAsia" w:cstheme="minorBidi"/>
            <w:noProof/>
            <w:sz w:val="22"/>
            <w:szCs w:val="22"/>
            <w:lang w:eastAsia="fr-FR"/>
          </w:rPr>
          <w:tab/>
        </w:r>
        <w:r w:rsidR="003D3B21" w:rsidRPr="00E72BA6">
          <w:rPr>
            <w:rStyle w:val="Lienhypertexte"/>
            <w:noProof/>
          </w:rPr>
          <w:t>Déroulé de la consultation oncopharmaceutique à J0</w:t>
        </w:r>
        <w:r w:rsidR="003D3B21">
          <w:rPr>
            <w:noProof/>
            <w:webHidden/>
          </w:rPr>
          <w:tab/>
        </w:r>
        <w:r w:rsidR="003D3B21">
          <w:rPr>
            <w:noProof/>
            <w:webHidden/>
          </w:rPr>
          <w:fldChar w:fldCharType="begin"/>
        </w:r>
        <w:r w:rsidR="003D3B21">
          <w:rPr>
            <w:noProof/>
            <w:webHidden/>
          </w:rPr>
          <w:instrText xml:space="preserve"> PAGEREF _Toc71538952 \h </w:instrText>
        </w:r>
        <w:r w:rsidR="003D3B21">
          <w:rPr>
            <w:noProof/>
            <w:webHidden/>
          </w:rPr>
        </w:r>
        <w:r w:rsidR="003D3B21">
          <w:rPr>
            <w:noProof/>
            <w:webHidden/>
          </w:rPr>
          <w:fldChar w:fldCharType="separate"/>
        </w:r>
        <w:r w:rsidR="003D3B21">
          <w:rPr>
            <w:noProof/>
            <w:webHidden/>
          </w:rPr>
          <w:t>70</w:t>
        </w:r>
        <w:r w:rsidR="003D3B21">
          <w:rPr>
            <w:noProof/>
            <w:webHidden/>
          </w:rPr>
          <w:fldChar w:fldCharType="end"/>
        </w:r>
      </w:hyperlink>
    </w:p>
    <w:p w14:paraId="369A986A" w14:textId="5C321EC6"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3" w:history="1">
        <w:r w:rsidR="003D3B21" w:rsidRPr="00E72BA6">
          <w:rPr>
            <w:rStyle w:val="Lienhypertexte"/>
            <w:noProof/>
          </w:rPr>
          <w:t>5)</w:t>
        </w:r>
        <w:r w:rsidR="003D3B21">
          <w:rPr>
            <w:rFonts w:eastAsiaTheme="minorEastAsia" w:cstheme="minorBidi"/>
            <w:noProof/>
            <w:sz w:val="22"/>
            <w:szCs w:val="22"/>
            <w:lang w:eastAsia="fr-FR"/>
          </w:rPr>
          <w:tab/>
        </w:r>
        <w:r w:rsidR="003D3B21" w:rsidRPr="00E72BA6">
          <w:rPr>
            <w:rStyle w:val="Lienhypertexte"/>
            <w:noProof/>
          </w:rPr>
          <w:t>Rédaction du compte-rendu</w:t>
        </w:r>
        <w:r w:rsidR="003D3B21">
          <w:rPr>
            <w:noProof/>
            <w:webHidden/>
          </w:rPr>
          <w:tab/>
        </w:r>
        <w:r w:rsidR="003D3B21">
          <w:rPr>
            <w:noProof/>
            <w:webHidden/>
          </w:rPr>
          <w:fldChar w:fldCharType="begin"/>
        </w:r>
        <w:r w:rsidR="003D3B21">
          <w:rPr>
            <w:noProof/>
            <w:webHidden/>
          </w:rPr>
          <w:instrText xml:space="preserve"> PAGEREF _Toc71538953 \h </w:instrText>
        </w:r>
        <w:r w:rsidR="003D3B21">
          <w:rPr>
            <w:noProof/>
            <w:webHidden/>
          </w:rPr>
        </w:r>
        <w:r w:rsidR="003D3B21">
          <w:rPr>
            <w:noProof/>
            <w:webHidden/>
          </w:rPr>
          <w:fldChar w:fldCharType="separate"/>
        </w:r>
        <w:r w:rsidR="003D3B21">
          <w:rPr>
            <w:noProof/>
            <w:webHidden/>
          </w:rPr>
          <w:t>74</w:t>
        </w:r>
        <w:r w:rsidR="003D3B21">
          <w:rPr>
            <w:noProof/>
            <w:webHidden/>
          </w:rPr>
          <w:fldChar w:fldCharType="end"/>
        </w:r>
      </w:hyperlink>
    </w:p>
    <w:p w14:paraId="63D5E090" w14:textId="3E017D15"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4" w:history="1">
        <w:r w:rsidR="003D3B21" w:rsidRPr="00E72BA6">
          <w:rPr>
            <w:rStyle w:val="Lienhypertexte"/>
            <w:noProof/>
          </w:rPr>
          <w:t>6)</w:t>
        </w:r>
        <w:r w:rsidR="003D3B21">
          <w:rPr>
            <w:rFonts w:eastAsiaTheme="minorEastAsia" w:cstheme="minorBidi"/>
            <w:noProof/>
            <w:sz w:val="22"/>
            <w:szCs w:val="22"/>
            <w:lang w:eastAsia="fr-FR"/>
          </w:rPr>
          <w:tab/>
        </w:r>
        <w:r w:rsidR="003D3B21" w:rsidRPr="00E72BA6">
          <w:rPr>
            <w:rStyle w:val="Lienhypertexte"/>
            <w:noProof/>
          </w:rPr>
          <w:t>Contact avec le pharmacien d’officine du patient</w:t>
        </w:r>
        <w:r w:rsidR="003D3B21">
          <w:rPr>
            <w:noProof/>
            <w:webHidden/>
          </w:rPr>
          <w:tab/>
        </w:r>
        <w:r w:rsidR="003D3B21">
          <w:rPr>
            <w:noProof/>
            <w:webHidden/>
          </w:rPr>
          <w:fldChar w:fldCharType="begin"/>
        </w:r>
        <w:r w:rsidR="003D3B21">
          <w:rPr>
            <w:noProof/>
            <w:webHidden/>
          </w:rPr>
          <w:instrText xml:space="preserve"> PAGEREF _Toc71538954 \h </w:instrText>
        </w:r>
        <w:r w:rsidR="003D3B21">
          <w:rPr>
            <w:noProof/>
            <w:webHidden/>
          </w:rPr>
        </w:r>
        <w:r w:rsidR="003D3B21">
          <w:rPr>
            <w:noProof/>
            <w:webHidden/>
          </w:rPr>
          <w:fldChar w:fldCharType="separate"/>
        </w:r>
        <w:r w:rsidR="003D3B21">
          <w:rPr>
            <w:noProof/>
            <w:webHidden/>
          </w:rPr>
          <w:t>75</w:t>
        </w:r>
        <w:r w:rsidR="003D3B21">
          <w:rPr>
            <w:noProof/>
            <w:webHidden/>
          </w:rPr>
          <w:fldChar w:fldCharType="end"/>
        </w:r>
      </w:hyperlink>
    </w:p>
    <w:p w14:paraId="1F14EE26" w14:textId="539FFC19"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5" w:history="1">
        <w:r w:rsidR="003D3B21" w:rsidRPr="00E72BA6">
          <w:rPr>
            <w:rStyle w:val="Lienhypertexte"/>
            <w:noProof/>
          </w:rPr>
          <w:t>7)</w:t>
        </w:r>
        <w:r w:rsidR="003D3B21">
          <w:rPr>
            <w:rFonts w:eastAsiaTheme="minorEastAsia" w:cstheme="minorBidi"/>
            <w:noProof/>
            <w:sz w:val="22"/>
            <w:szCs w:val="22"/>
            <w:lang w:eastAsia="fr-FR"/>
          </w:rPr>
          <w:tab/>
        </w:r>
        <w:r w:rsidR="003D3B21" w:rsidRPr="00E72BA6">
          <w:rPr>
            <w:rStyle w:val="Lienhypertexte"/>
            <w:noProof/>
          </w:rPr>
          <w:t>Déroulé de l’entretien téléphonique à J15</w:t>
        </w:r>
        <w:r w:rsidR="003D3B21">
          <w:rPr>
            <w:noProof/>
            <w:webHidden/>
          </w:rPr>
          <w:tab/>
        </w:r>
        <w:r w:rsidR="003D3B21">
          <w:rPr>
            <w:noProof/>
            <w:webHidden/>
          </w:rPr>
          <w:fldChar w:fldCharType="begin"/>
        </w:r>
        <w:r w:rsidR="003D3B21">
          <w:rPr>
            <w:noProof/>
            <w:webHidden/>
          </w:rPr>
          <w:instrText xml:space="preserve"> PAGEREF _Toc71538955 \h </w:instrText>
        </w:r>
        <w:r w:rsidR="003D3B21">
          <w:rPr>
            <w:noProof/>
            <w:webHidden/>
          </w:rPr>
        </w:r>
        <w:r w:rsidR="003D3B21">
          <w:rPr>
            <w:noProof/>
            <w:webHidden/>
          </w:rPr>
          <w:fldChar w:fldCharType="separate"/>
        </w:r>
        <w:r w:rsidR="003D3B21">
          <w:rPr>
            <w:noProof/>
            <w:webHidden/>
          </w:rPr>
          <w:t>75</w:t>
        </w:r>
        <w:r w:rsidR="003D3B21">
          <w:rPr>
            <w:noProof/>
            <w:webHidden/>
          </w:rPr>
          <w:fldChar w:fldCharType="end"/>
        </w:r>
      </w:hyperlink>
    </w:p>
    <w:p w14:paraId="0100E89F" w14:textId="79A8B823"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6" w:history="1">
        <w:r w:rsidR="003D3B21" w:rsidRPr="00E72BA6">
          <w:rPr>
            <w:rStyle w:val="Lienhypertexte"/>
            <w:noProof/>
          </w:rPr>
          <w:t>8)</w:t>
        </w:r>
        <w:r w:rsidR="003D3B21">
          <w:rPr>
            <w:rFonts w:eastAsiaTheme="minorEastAsia" w:cstheme="minorBidi"/>
            <w:noProof/>
            <w:sz w:val="22"/>
            <w:szCs w:val="22"/>
            <w:lang w:eastAsia="fr-FR"/>
          </w:rPr>
          <w:tab/>
        </w:r>
        <w:r w:rsidR="003D3B21" w:rsidRPr="00E72BA6">
          <w:rPr>
            <w:rStyle w:val="Lienhypertexte"/>
            <w:noProof/>
          </w:rPr>
          <w:t>Entretiens supplémentaires</w:t>
        </w:r>
        <w:r w:rsidR="003D3B21">
          <w:rPr>
            <w:noProof/>
            <w:webHidden/>
          </w:rPr>
          <w:tab/>
        </w:r>
        <w:r w:rsidR="003D3B21">
          <w:rPr>
            <w:noProof/>
            <w:webHidden/>
          </w:rPr>
          <w:fldChar w:fldCharType="begin"/>
        </w:r>
        <w:r w:rsidR="003D3B21">
          <w:rPr>
            <w:noProof/>
            <w:webHidden/>
          </w:rPr>
          <w:instrText xml:space="preserve"> PAGEREF _Toc71538956 \h </w:instrText>
        </w:r>
        <w:r w:rsidR="003D3B21">
          <w:rPr>
            <w:noProof/>
            <w:webHidden/>
          </w:rPr>
        </w:r>
        <w:r w:rsidR="003D3B21">
          <w:rPr>
            <w:noProof/>
            <w:webHidden/>
          </w:rPr>
          <w:fldChar w:fldCharType="separate"/>
        </w:r>
        <w:r w:rsidR="003D3B21">
          <w:rPr>
            <w:noProof/>
            <w:webHidden/>
          </w:rPr>
          <w:t>77</w:t>
        </w:r>
        <w:r w:rsidR="003D3B21">
          <w:rPr>
            <w:noProof/>
            <w:webHidden/>
          </w:rPr>
          <w:fldChar w:fldCharType="end"/>
        </w:r>
      </w:hyperlink>
    </w:p>
    <w:p w14:paraId="1AE8D3D0" w14:textId="7408265E" w:rsidR="003D3B21" w:rsidRDefault="009E1CB2">
      <w:pPr>
        <w:pStyle w:val="TM4"/>
        <w:tabs>
          <w:tab w:val="left" w:pos="1680"/>
          <w:tab w:val="right" w:leader="dot" w:pos="9062"/>
        </w:tabs>
        <w:rPr>
          <w:rFonts w:eastAsiaTheme="minorEastAsia" w:cstheme="minorBidi"/>
          <w:noProof/>
          <w:sz w:val="22"/>
          <w:szCs w:val="22"/>
          <w:lang w:eastAsia="fr-FR"/>
        </w:rPr>
      </w:pPr>
      <w:hyperlink w:anchor="_Toc71538957" w:history="1">
        <w:r w:rsidR="003D3B21" w:rsidRPr="00E72BA6">
          <w:rPr>
            <w:rStyle w:val="Lienhypertexte"/>
            <w:noProof/>
          </w:rPr>
          <w:t>9)</w:t>
        </w:r>
        <w:r w:rsidR="003D3B21">
          <w:rPr>
            <w:rFonts w:eastAsiaTheme="minorEastAsia" w:cstheme="minorBidi"/>
            <w:noProof/>
            <w:sz w:val="22"/>
            <w:szCs w:val="22"/>
            <w:lang w:eastAsia="fr-FR"/>
          </w:rPr>
          <w:tab/>
        </w:r>
        <w:r w:rsidR="003D3B21" w:rsidRPr="00E72BA6">
          <w:rPr>
            <w:rStyle w:val="Lienhypertexte"/>
            <w:noProof/>
          </w:rPr>
          <w:t>Traçabilité</w:t>
        </w:r>
        <w:r w:rsidR="003D3B21">
          <w:rPr>
            <w:noProof/>
            <w:webHidden/>
          </w:rPr>
          <w:tab/>
        </w:r>
        <w:r w:rsidR="003D3B21">
          <w:rPr>
            <w:noProof/>
            <w:webHidden/>
          </w:rPr>
          <w:fldChar w:fldCharType="begin"/>
        </w:r>
        <w:r w:rsidR="003D3B21">
          <w:rPr>
            <w:noProof/>
            <w:webHidden/>
          </w:rPr>
          <w:instrText xml:space="preserve"> PAGEREF _Toc71538957 \h </w:instrText>
        </w:r>
        <w:r w:rsidR="003D3B21">
          <w:rPr>
            <w:noProof/>
            <w:webHidden/>
          </w:rPr>
        </w:r>
        <w:r w:rsidR="003D3B21">
          <w:rPr>
            <w:noProof/>
            <w:webHidden/>
          </w:rPr>
          <w:fldChar w:fldCharType="separate"/>
        </w:r>
        <w:r w:rsidR="003D3B21">
          <w:rPr>
            <w:noProof/>
            <w:webHidden/>
          </w:rPr>
          <w:t>77</w:t>
        </w:r>
        <w:r w:rsidR="003D3B21">
          <w:rPr>
            <w:noProof/>
            <w:webHidden/>
          </w:rPr>
          <w:fldChar w:fldCharType="end"/>
        </w:r>
      </w:hyperlink>
    </w:p>
    <w:p w14:paraId="711280F1" w14:textId="0BD1D92B" w:rsidR="003D3B21" w:rsidRDefault="009E1CB2">
      <w:pPr>
        <w:pStyle w:val="TM3"/>
        <w:tabs>
          <w:tab w:val="left" w:pos="1440"/>
          <w:tab w:val="right" w:leader="dot" w:pos="9062"/>
        </w:tabs>
        <w:rPr>
          <w:rFonts w:eastAsiaTheme="minorEastAsia" w:cstheme="minorBidi"/>
          <w:noProof/>
          <w:sz w:val="22"/>
          <w:szCs w:val="22"/>
          <w:lang w:eastAsia="fr-FR"/>
        </w:rPr>
      </w:pPr>
      <w:hyperlink w:anchor="_Toc71538958" w:history="1">
        <w:r w:rsidR="003D3B21" w:rsidRPr="00E72BA6">
          <w:rPr>
            <w:rStyle w:val="Lienhypertexte"/>
            <w:noProof/>
          </w:rPr>
          <w:t>D.</w:t>
        </w:r>
        <w:r w:rsidR="003D3B21">
          <w:rPr>
            <w:rFonts w:eastAsiaTheme="minorEastAsia" w:cstheme="minorBidi"/>
            <w:noProof/>
            <w:sz w:val="22"/>
            <w:szCs w:val="22"/>
            <w:lang w:eastAsia="fr-FR"/>
          </w:rPr>
          <w:tab/>
        </w:r>
        <w:r w:rsidR="003D3B21" w:rsidRPr="00E72BA6">
          <w:rPr>
            <w:rStyle w:val="Lienhypertexte"/>
            <w:noProof/>
          </w:rPr>
          <w:t>Discussion</w:t>
        </w:r>
        <w:r w:rsidR="003D3B21">
          <w:rPr>
            <w:noProof/>
            <w:webHidden/>
          </w:rPr>
          <w:tab/>
        </w:r>
        <w:r w:rsidR="003D3B21">
          <w:rPr>
            <w:noProof/>
            <w:webHidden/>
          </w:rPr>
          <w:fldChar w:fldCharType="begin"/>
        </w:r>
        <w:r w:rsidR="003D3B21">
          <w:rPr>
            <w:noProof/>
            <w:webHidden/>
          </w:rPr>
          <w:instrText xml:space="preserve"> PAGEREF _Toc71538958 \h </w:instrText>
        </w:r>
        <w:r w:rsidR="003D3B21">
          <w:rPr>
            <w:noProof/>
            <w:webHidden/>
          </w:rPr>
        </w:r>
        <w:r w:rsidR="003D3B21">
          <w:rPr>
            <w:noProof/>
            <w:webHidden/>
          </w:rPr>
          <w:fldChar w:fldCharType="separate"/>
        </w:r>
        <w:r w:rsidR="003D3B21">
          <w:rPr>
            <w:noProof/>
            <w:webHidden/>
          </w:rPr>
          <w:t>78</w:t>
        </w:r>
        <w:r w:rsidR="003D3B21">
          <w:rPr>
            <w:noProof/>
            <w:webHidden/>
          </w:rPr>
          <w:fldChar w:fldCharType="end"/>
        </w:r>
      </w:hyperlink>
    </w:p>
    <w:p w14:paraId="6DE99399" w14:textId="1367D9A1" w:rsidR="003D3B21" w:rsidRDefault="009E1CB2">
      <w:pPr>
        <w:pStyle w:val="TM3"/>
        <w:tabs>
          <w:tab w:val="left" w:pos="1440"/>
          <w:tab w:val="right" w:leader="dot" w:pos="9062"/>
        </w:tabs>
        <w:rPr>
          <w:rFonts w:eastAsiaTheme="minorEastAsia" w:cstheme="minorBidi"/>
          <w:noProof/>
          <w:sz w:val="22"/>
          <w:szCs w:val="22"/>
          <w:lang w:eastAsia="fr-FR"/>
        </w:rPr>
      </w:pPr>
      <w:hyperlink w:anchor="_Toc71538959" w:history="1">
        <w:r w:rsidR="003D3B21" w:rsidRPr="00E72BA6">
          <w:rPr>
            <w:rStyle w:val="Lienhypertexte"/>
            <w:noProof/>
          </w:rPr>
          <w:t>E.</w:t>
        </w:r>
        <w:r w:rsidR="003D3B21">
          <w:rPr>
            <w:rFonts w:eastAsiaTheme="minorEastAsia" w:cstheme="minorBidi"/>
            <w:noProof/>
            <w:sz w:val="22"/>
            <w:szCs w:val="22"/>
            <w:lang w:eastAsia="fr-FR"/>
          </w:rPr>
          <w:tab/>
        </w:r>
        <w:r w:rsidR="003D3B21" w:rsidRPr="00E72BA6">
          <w:rPr>
            <w:rStyle w:val="Lienhypertexte"/>
            <w:noProof/>
          </w:rPr>
          <w:t>Conclusion</w:t>
        </w:r>
        <w:r w:rsidR="003D3B21">
          <w:rPr>
            <w:noProof/>
            <w:webHidden/>
          </w:rPr>
          <w:tab/>
        </w:r>
        <w:r w:rsidR="003D3B21">
          <w:rPr>
            <w:noProof/>
            <w:webHidden/>
          </w:rPr>
          <w:fldChar w:fldCharType="begin"/>
        </w:r>
        <w:r w:rsidR="003D3B21">
          <w:rPr>
            <w:noProof/>
            <w:webHidden/>
          </w:rPr>
          <w:instrText xml:space="preserve"> PAGEREF _Toc71538959 \h </w:instrText>
        </w:r>
        <w:r w:rsidR="003D3B21">
          <w:rPr>
            <w:noProof/>
            <w:webHidden/>
          </w:rPr>
        </w:r>
        <w:r w:rsidR="003D3B21">
          <w:rPr>
            <w:noProof/>
            <w:webHidden/>
          </w:rPr>
          <w:fldChar w:fldCharType="separate"/>
        </w:r>
        <w:r w:rsidR="003D3B21">
          <w:rPr>
            <w:noProof/>
            <w:webHidden/>
          </w:rPr>
          <w:t>81</w:t>
        </w:r>
        <w:r w:rsidR="003D3B21">
          <w:rPr>
            <w:noProof/>
            <w:webHidden/>
          </w:rPr>
          <w:fldChar w:fldCharType="end"/>
        </w:r>
      </w:hyperlink>
    </w:p>
    <w:p w14:paraId="34D04859" w14:textId="570E30FD"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60" w:history="1">
        <w:r w:rsidR="003D3B21" w:rsidRPr="00E72BA6">
          <w:rPr>
            <w:rStyle w:val="Lienhypertexte"/>
            <w:noProof/>
          </w:rPr>
          <w:t>Partie 3 : Place du pharmacien d’officine dans le traitement du mélanome par des anticancéreux oraux</w:t>
        </w:r>
        <w:r w:rsidR="003D3B21">
          <w:rPr>
            <w:noProof/>
            <w:webHidden/>
          </w:rPr>
          <w:tab/>
        </w:r>
        <w:r w:rsidR="003D3B21">
          <w:rPr>
            <w:noProof/>
            <w:webHidden/>
          </w:rPr>
          <w:fldChar w:fldCharType="begin"/>
        </w:r>
        <w:r w:rsidR="003D3B21">
          <w:rPr>
            <w:noProof/>
            <w:webHidden/>
          </w:rPr>
          <w:instrText xml:space="preserve"> PAGEREF _Toc71538960 \h </w:instrText>
        </w:r>
        <w:r w:rsidR="003D3B21">
          <w:rPr>
            <w:noProof/>
            <w:webHidden/>
          </w:rPr>
        </w:r>
        <w:r w:rsidR="003D3B21">
          <w:rPr>
            <w:noProof/>
            <w:webHidden/>
          </w:rPr>
          <w:fldChar w:fldCharType="separate"/>
        </w:r>
        <w:r w:rsidR="003D3B21">
          <w:rPr>
            <w:noProof/>
            <w:webHidden/>
          </w:rPr>
          <w:t>82</w:t>
        </w:r>
        <w:r w:rsidR="003D3B21">
          <w:rPr>
            <w:noProof/>
            <w:webHidden/>
          </w:rPr>
          <w:fldChar w:fldCharType="end"/>
        </w:r>
      </w:hyperlink>
    </w:p>
    <w:p w14:paraId="35744A3C" w14:textId="1549B742" w:rsidR="003D3B21" w:rsidRDefault="009E1CB2">
      <w:pPr>
        <w:pStyle w:val="TM3"/>
        <w:tabs>
          <w:tab w:val="left" w:pos="1440"/>
          <w:tab w:val="right" w:leader="dot" w:pos="9062"/>
        </w:tabs>
        <w:rPr>
          <w:rFonts w:eastAsiaTheme="minorEastAsia" w:cstheme="minorBidi"/>
          <w:noProof/>
          <w:sz w:val="22"/>
          <w:szCs w:val="22"/>
          <w:lang w:eastAsia="fr-FR"/>
        </w:rPr>
      </w:pPr>
      <w:hyperlink w:anchor="_Toc71538961" w:history="1">
        <w:r w:rsidR="003D3B21" w:rsidRPr="00E72BA6">
          <w:rPr>
            <w:rStyle w:val="Lienhypertexte"/>
            <w:noProof/>
          </w:rPr>
          <w:t>A.</w:t>
        </w:r>
        <w:r w:rsidR="003D3B21">
          <w:rPr>
            <w:rFonts w:eastAsiaTheme="minorEastAsia" w:cstheme="minorBidi"/>
            <w:noProof/>
            <w:sz w:val="22"/>
            <w:szCs w:val="22"/>
            <w:lang w:eastAsia="fr-FR"/>
          </w:rPr>
          <w:tab/>
        </w:r>
        <w:r w:rsidR="003D3B21" w:rsidRPr="00E72BA6">
          <w:rPr>
            <w:rStyle w:val="Lienhypertexte"/>
            <w:noProof/>
          </w:rPr>
          <w:t>Enjeux économiques pour l’officine</w:t>
        </w:r>
        <w:r w:rsidR="003D3B21">
          <w:rPr>
            <w:noProof/>
            <w:webHidden/>
          </w:rPr>
          <w:tab/>
        </w:r>
        <w:r w:rsidR="003D3B21">
          <w:rPr>
            <w:noProof/>
            <w:webHidden/>
          </w:rPr>
          <w:fldChar w:fldCharType="begin"/>
        </w:r>
        <w:r w:rsidR="003D3B21">
          <w:rPr>
            <w:noProof/>
            <w:webHidden/>
          </w:rPr>
          <w:instrText xml:space="preserve"> PAGEREF _Toc71538961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4950B9B6" w14:textId="30ED7D59"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2"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Prix des spécialités et remboursement</w:t>
        </w:r>
        <w:r w:rsidR="003D3B21">
          <w:rPr>
            <w:noProof/>
            <w:webHidden/>
          </w:rPr>
          <w:tab/>
        </w:r>
        <w:r w:rsidR="003D3B21">
          <w:rPr>
            <w:noProof/>
            <w:webHidden/>
          </w:rPr>
          <w:fldChar w:fldCharType="begin"/>
        </w:r>
        <w:r w:rsidR="003D3B21">
          <w:rPr>
            <w:noProof/>
            <w:webHidden/>
          </w:rPr>
          <w:instrText xml:space="preserve"> PAGEREF _Toc71538962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38F153C2" w14:textId="7EF3FCBA"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3"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Marché en évolution : quantité délivrée en 2019</w:t>
        </w:r>
        <w:r w:rsidR="003D3B21">
          <w:rPr>
            <w:noProof/>
            <w:webHidden/>
          </w:rPr>
          <w:tab/>
        </w:r>
        <w:r w:rsidR="003D3B21">
          <w:rPr>
            <w:noProof/>
            <w:webHidden/>
          </w:rPr>
          <w:fldChar w:fldCharType="begin"/>
        </w:r>
        <w:r w:rsidR="003D3B21">
          <w:rPr>
            <w:noProof/>
            <w:webHidden/>
          </w:rPr>
          <w:instrText xml:space="preserve"> PAGEREF _Toc71538963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1D270EBF" w14:textId="0A0FE93D" w:rsidR="003D3B21" w:rsidRDefault="009E1CB2">
      <w:pPr>
        <w:pStyle w:val="TM3"/>
        <w:tabs>
          <w:tab w:val="left" w:pos="1440"/>
          <w:tab w:val="right" w:leader="dot" w:pos="9062"/>
        </w:tabs>
        <w:rPr>
          <w:rFonts w:eastAsiaTheme="minorEastAsia" w:cstheme="minorBidi"/>
          <w:noProof/>
          <w:sz w:val="22"/>
          <w:szCs w:val="22"/>
          <w:lang w:eastAsia="fr-FR"/>
        </w:rPr>
      </w:pPr>
      <w:hyperlink w:anchor="_Toc71538964" w:history="1">
        <w:r w:rsidR="003D3B21" w:rsidRPr="00E72BA6">
          <w:rPr>
            <w:rStyle w:val="Lienhypertexte"/>
            <w:noProof/>
          </w:rPr>
          <w:t>B.</w:t>
        </w:r>
        <w:r w:rsidR="003D3B21">
          <w:rPr>
            <w:rFonts w:eastAsiaTheme="minorEastAsia" w:cstheme="minorBidi"/>
            <w:noProof/>
            <w:sz w:val="22"/>
            <w:szCs w:val="22"/>
            <w:lang w:eastAsia="fr-FR"/>
          </w:rPr>
          <w:tab/>
        </w:r>
        <w:r w:rsidR="003D3B21" w:rsidRPr="00E72BA6">
          <w:rPr>
            <w:rStyle w:val="Lienhypertexte"/>
            <w:noProof/>
          </w:rPr>
          <w:t>Rôle du pharmacien d’officine dans la prise en charge du patient atteint de mélanome et traité par des anticancéreux</w:t>
        </w:r>
        <w:r w:rsidR="003D3B21">
          <w:rPr>
            <w:noProof/>
            <w:webHidden/>
          </w:rPr>
          <w:tab/>
        </w:r>
        <w:r w:rsidR="003D3B21">
          <w:rPr>
            <w:noProof/>
            <w:webHidden/>
          </w:rPr>
          <w:fldChar w:fldCharType="begin"/>
        </w:r>
        <w:r w:rsidR="003D3B21">
          <w:rPr>
            <w:noProof/>
            <w:webHidden/>
          </w:rPr>
          <w:instrText xml:space="preserve"> PAGEREF _Toc71538964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7E6D83FC" w14:textId="53419D89"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5"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Analyse de l’ordonnance et dispensation</w:t>
        </w:r>
        <w:r w:rsidR="003D3B21">
          <w:rPr>
            <w:noProof/>
            <w:webHidden/>
          </w:rPr>
          <w:tab/>
        </w:r>
        <w:r w:rsidR="003D3B21">
          <w:rPr>
            <w:noProof/>
            <w:webHidden/>
          </w:rPr>
          <w:fldChar w:fldCharType="begin"/>
        </w:r>
        <w:r w:rsidR="003D3B21">
          <w:rPr>
            <w:noProof/>
            <w:webHidden/>
          </w:rPr>
          <w:instrText xml:space="preserve"> PAGEREF _Toc71538965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4A6D4924" w14:textId="14EBF6ED"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6"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Nécessité du DPC</w:t>
        </w:r>
        <w:r w:rsidR="003D3B21">
          <w:rPr>
            <w:noProof/>
            <w:webHidden/>
          </w:rPr>
          <w:tab/>
        </w:r>
        <w:r w:rsidR="003D3B21">
          <w:rPr>
            <w:noProof/>
            <w:webHidden/>
          </w:rPr>
          <w:fldChar w:fldCharType="begin"/>
        </w:r>
        <w:r w:rsidR="003D3B21">
          <w:rPr>
            <w:noProof/>
            <w:webHidden/>
          </w:rPr>
          <w:instrText xml:space="preserve"> PAGEREF _Toc71538966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5D9BC7D0" w14:textId="5C60FE63"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7"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Prise en charge des effets indésirables</w:t>
        </w:r>
        <w:r w:rsidR="003D3B21">
          <w:rPr>
            <w:noProof/>
            <w:webHidden/>
          </w:rPr>
          <w:tab/>
        </w:r>
        <w:r w:rsidR="003D3B21">
          <w:rPr>
            <w:noProof/>
            <w:webHidden/>
          </w:rPr>
          <w:fldChar w:fldCharType="begin"/>
        </w:r>
        <w:r w:rsidR="003D3B21">
          <w:rPr>
            <w:noProof/>
            <w:webHidden/>
          </w:rPr>
          <w:instrText xml:space="preserve"> PAGEREF _Toc71538967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3C4D5952" w14:textId="3EC97553"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8" w:history="1">
        <w:r w:rsidR="003D3B21" w:rsidRPr="00E72BA6">
          <w:rPr>
            <w:rStyle w:val="Lienhypertexte"/>
            <w:noProof/>
          </w:rPr>
          <w:t>4)</w:t>
        </w:r>
        <w:r w:rsidR="003D3B21">
          <w:rPr>
            <w:rFonts w:eastAsiaTheme="minorEastAsia" w:cstheme="minorBidi"/>
            <w:noProof/>
            <w:sz w:val="22"/>
            <w:szCs w:val="22"/>
            <w:lang w:eastAsia="fr-FR"/>
          </w:rPr>
          <w:tab/>
        </w:r>
        <w:r w:rsidR="003D3B21" w:rsidRPr="00E72BA6">
          <w:rPr>
            <w:rStyle w:val="Lienhypertexte"/>
            <w:noProof/>
          </w:rPr>
          <w:t>Vigilance autour de l’automédication</w:t>
        </w:r>
        <w:r w:rsidR="003D3B21">
          <w:rPr>
            <w:noProof/>
            <w:webHidden/>
          </w:rPr>
          <w:tab/>
        </w:r>
        <w:r w:rsidR="003D3B21">
          <w:rPr>
            <w:noProof/>
            <w:webHidden/>
          </w:rPr>
          <w:fldChar w:fldCharType="begin"/>
        </w:r>
        <w:r w:rsidR="003D3B21">
          <w:rPr>
            <w:noProof/>
            <w:webHidden/>
          </w:rPr>
          <w:instrText xml:space="preserve"> PAGEREF _Toc71538968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7E6861B2" w14:textId="5CD57B1F" w:rsidR="003D3B21" w:rsidRDefault="009E1CB2">
      <w:pPr>
        <w:pStyle w:val="TM4"/>
        <w:tabs>
          <w:tab w:val="left" w:pos="1680"/>
          <w:tab w:val="right" w:leader="dot" w:pos="9062"/>
        </w:tabs>
        <w:rPr>
          <w:rFonts w:eastAsiaTheme="minorEastAsia" w:cstheme="minorBidi"/>
          <w:noProof/>
          <w:sz w:val="22"/>
          <w:szCs w:val="22"/>
          <w:lang w:eastAsia="fr-FR"/>
        </w:rPr>
      </w:pPr>
      <w:hyperlink w:anchor="_Toc71538969" w:history="1">
        <w:r w:rsidR="003D3B21" w:rsidRPr="00E72BA6">
          <w:rPr>
            <w:rStyle w:val="Lienhypertexte"/>
            <w:noProof/>
          </w:rPr>
          <w:t>5)</w:t>
        </w:r>
        <w:r w:rsidR="003D3B21">
          <w:rPr>
            <w:rFonts w:eastAsiaTheme="minorEastAsia" w:cstheme="minorBidi"/>
            <w:noProof/>
            <w:sz w:val="22"/>
            <w:szCs w:val="22"/>
            <w:lang w:eastAsia="fr-FR"/>
          </w:rPr>
          <w:tab/>
        </w:r>
        <w:r w:rsidR="003D3B21" w:rsidRPr="00E72BA6">
          <w:rPr>
            <w:rStyle w:val="Lienhypertexte"/>
            <w:noProof/>
          </w:rPr>
          <w:t>Prévention primaire et secondaire</w:t>
        </w:r>
        <w:r w:rsidR="003D3B21">
          <w:rPr>
            <w:noProof/>
            <w:webHidden/>
          </w:rPr>
          <w:tab/>
        </w:r>
        <w:r w:rsidR="003D3B21">
          <w:rPr>
            <w:noProof/>
            <w:webHidden/>
          </w:rPr>
          <w:fldChar w:fldCharType="begin"/>
        </w:r>
        <w:r w:rsidR="003D3B21">
          <w:rPr>
            <w:noProof/>
            <w:webHidden/>
          </w:rPr>
          <w:instrText xml:space="preserve"> PAGEREF _Toc71538969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0578F1BD" w14:textId="24F20C15" w:rsidR="003D3B21" w:rsidRDefault="009E1CB2">
      <w:pPr>
        <w:pStyle w:val="TM3"/>
        <w:tabs>
          <w:tab w:val="left" w:pos="1440"/>
          <w:tab w:val="right" w:leader="dot" w:pos="9062"/>
        </w:tabs>
        <w:rPr>
          <w:rFonts w:eastAsiaTheme="minorEastAsia" w:cstheme="minorBidi"/>
          <w:noProof/>
          <w:sz w:val="22"/>
          <w:szCs w:val="22"/>
          <w:lang w:eastAsia="fr-FR"/>
        </w:rPr>
      </w:pPr>
      <w:hyperlink w:anchor="_Toc71538970" w:history="1">
        <w:r w:rsidR="003D3B21" w:rsidRPr="00E72BA6">
          <w:rPr>
            <w:rStyle w:val="Lienhypertexte"/>
            <w:noProof/>
          </w:rPr>
          <w:t>C.</w:t>
        </w:r>
        <w:r w:rsidR="003D3B21">
          <w:rPr>
            <w:rFonts w:eastAsiaTheme="minorEastAsia" w:cstheme="minorBidi"/>
            <w:noProof/>
            <w:sz w:val="22"/>
            <w:szCs w:val="22"/>
            <w:lang w:eastAsia="fr-FR"/>
          </w:rPr>
          <w:tab/>
        </w:r>
        <w:r w:rsidR="003D3B21" w:rsidRPr="00E72BA6">
          <w:rPr>
            <w:rStyle w:val="Lienhypertexte"/>
            <w:noProof/>
          </w:rPr>
          <w:t>Attentes des pharmaciens d’officine</w:t>
        </w:r>
        <w:r w:rsidR="003D3B21">
          <w:rPr>
            <w:noProof/>
            <w:webHidden/>
          </w:rPr>
          <w:tab/>
        </w:r>
        <w:r w:rsidR="003D3B21">
          <w:rPr>
            <w:noProof/>
            <w:webHidden/>
          </w:rPr>
          <w:fldChar w:fldCharType="begin"/>
        </w:r>
        <w:r w:rsidR="003D3B21">
          <w:rPr>
            <w:noProof/>
            <w:webHidden/>
          </w:rPr>
          <w:instrText xml:space="preserve"> PAGEREF _Toc71538970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0BDE8DBF" w14:textId="7E41D0BF" w:rsidR="003D3B21" w:rsidRDefault="009E1CB2">
      <w:pPr>
        <w:pStyle w:val="TM4"/>
        <w:tabs>
          <w:tab w:val="left" w:pos="1680"/>
          <w:tab w:val="right" w:leader="dot" w:pos="9062"/>
        </w:tabs>
        <w:rPr>
          <w:rFonts w:eastAsiaTheme="minorEastAsia" w:cstheme="minorBidi"/>
          <w:noProof/>
          <w:sz w:val="22"/>
          <w:szCs w:val="22"/>
          <w:lang w:eastAsia="fr-FR"/>
        </w:rPr>
      </w:pPr>
      <w:hyperlink w:anchor="_Toc71538971"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 xml:space="preserve">Besoin des officinaux </w:t>
        </w:r>
        <w:r w:rsidR="003D3B21" w:rsidRPr="00E72BA6">
          <w:rPr>
            <w:rStyle w:val="Lienhypertexte"/>
            <w:i/>
            <w:iCs/>
            <w:noProof/>
          </w:rPr>
          <w:t xml:space="preserve">cf. </w:t>
        </w:r>
        <w:r w:rsidR="003D3B21" w:rsidRPr="00E72BA6">
          <w:rPr>
            <w:rStyle w:val="Lienhypertexte"/>
            <w:noProof/>
          </w:rPr>
          <w:t>article</w:t>
        </w:r>
        <w:r w:rsidR="003D3B21">
          <w:rPr>
            <w:noProof/>
            <w:webHidden/>
          </w:rPr>
          <w:tab/>
        </w:r>
        <w:r w:rsidR="003D3B21">
          <w:rPr>
            <w:noProof/>
            <w:webHidden/>
          </w:rPr>
          <w:fldChar w:fldCharType="begin"/>
        </w:r>
        <w:r w:rsidR="003D3B21">
          <w:rPr>
            <w:noProof/>
            <w:webHidden/>
          </w:rPr>
          <w:instrText xml:space="preserve"> PAGEREF _Toc71538971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73F080B2" w14:textId="1E5F5A18" w:rsidR="003D3B21" w:rsidRDefault="009E1CB2">
      <w:pPr>
        <w:pStyle w:val="TM4"/>
        <w:tabs>
          <w:tab w:val="left" w:pos="1680"/>
          <w:tab w:val="right" w:leader="dot" w:pos="9062"/>
        </w:tabs>
        <w:rPr>
          <w:rFonts w:eastAsiaTheme="minorEastAsia" w:cstheme="minorBidi"/>
          <w:noProof/>
          <w:sz w:val="22"/>
          <w:szCs w:val="22"/>
          <w:lang w:eastAsia="fr-FR"/>
        </w:rPr>
      </w:pPr>
      <w:hyperlink w:anchor="_Toc71538972" w:history="1">
        <w:r w:rsidR="003D3B21" w:rsidRPr="00E72BA6">
          <w:rPr>
            <w:rStyle w:val="Lienhypertexte"/>
            <w:noProof/>
            <w:highlight w:val="yellow"/>
          </w:rPr>
          <w:t>2)</w:t>
        </w:r>
        <w:r w:rsidR="003D3B21">
          <w:rPr>
            <w:rFonts w:eastAsiaTheme="minorEastAsia" w:cstheme="minorBidi"/>
            <w:noProof/>
            <w:sz w:val="22"/>
            <w:szCs w:val="22"/>
            <w:lang w:eastAsia="fr-FR"/>
          </w:rPr>
          <w:tab/>
        </w:r>
        <w:r w:rsidR="003D3B21" w:rsidRPr="00E72BA6">
          <w:rPr>
            <w:rStyle w:val="Lienhypertexte"/>
            <w:noProof/>
            <w:highlight w:val="yellow"/>
          </w:rPr>
          <w:t>Enquête auprès des pharmaciens d’officine faire les modifs vues avec Thomas</w:t>
        </w:r>
        <w:r w:rsidR="003D3B21">
          <w:rPr>
            <w:noProof/>
            <w:webHidden/>
          </w:rPr>
          <w:tab/>
        </w:r>
        <w:r w:rsidR="003D3B21">
          <w:rPr>
            <w:noProof/>
            <w:webHidden/>
          </w:rPr>
          <w:fldChar w:fldCharType="begin"/>
        </w:r>
        <w:r w:rsidR="003D3B21">
          <w:rPr>
            <w:noProof/>
            <w:webHidden/>
          </w:rPr>
          <w:instrText xml:space="preserve"> PAGEREF _Toc71538972 \h </w:instrText>
        </w:r>
        <w:r w:rsidR="003D3B21">
          <w:rPr>
            <w:noProof/>
            <w:webHidden/>
          </w:rPr>
        </w:r>
        <w:r w:rsidR="003D3B21">
          <w:rPr>
            <w:noProof/>
            <w:webHidden/>
          </w:rPr>
          <w:fldChar w:fldCharType="separate"/>
        </w:r>
        <w:r w:rsidR="003D3B21">
          <w:rPr>
            <w:noProof/>
            <w:webHidden/>
          </w:rPr>
          <w:t>83</w:t>
        </w:r>
        <w:r w:rsidR="003D3B21">
          <w:rPr>
            <w:noProof/>
            <w:webHidden/>
          </w:rPr>
          <w:fldChar w:fldCharType="end"/>
        </w:r>
      </w:hyperlink>
    </w:p>
    <w:p w14:paraId="6C862239" w14:textId="6339B6F1" w:rsidR="003D3B21" w:rsidRDefault="009E1CB2">
      <w:pPr>
        <w:pStyle w:val="TM3"/>
        <w:tabs>
          <w:tab w:val="left" w:pos="1440"/>
          <w:tab w:val="right" w:leader="dot" w:pos="9062"/>
        </w:tabs>
        <w:rPr>
          <w:rFonts w:eastAsiaTheme="minorEastAsia" w:cstheme="minorBidi"/>
          <w:noProof/>
          <w:sz w:val="22"/>
          <w:szCs w:val="22"/>
          <w:lang w:eastAsia="fr-FR"/>
        </w:rPr>
      </w:pPr>
      <w:hyperlink w:anchor="_Toc71538973" w:history="1">
        <w:r w:rsidR="003D3B21" w:rsidRPr="00E72BA6">
          <w:rPr>
            <w:rStyle w:val="Lienhypertexte"/>
            <w:noProof/>
          </w:rPr>
          <w:t>D.</w:t>
        </w:r>
        <w:r w:rsidR="003D3B21">
          <w:rPr>
            <w:rFonts w:eastAsiaTheme="minorEastAsia" w:cstheme="minorBidi"/>
            <w:noProof/>
            <w:sz w:val="22"/>
            <w:szCs w:val="22"/>
            <w:lang w:eastAsia="fr-FR"/>
          </w:rPr>
          <w:tab/>
        </w:r>
        <w:r w:rsidR="003D3B21" w:rsidRPr="00E72BA6">
          <w:rPr>
            <w:rStyle w:val="Lienhypertexte"/>
            <w:noProof/>
          </w:rPr>
          <w:t>Nouvelles missions du pharmacien d’officine</w:t>
        </w:r>
        <w:r w:rsidR="003D3B21">
          <w:rPr>
            <w:noProof/>
            <w:webHidden/>
          </w:rPr>
          <w:tab/>
        </w:r>
        <w:r w:rsidR="003D3B21">
          <w:rPr>
            <w:noProof/>
            <w:webHidden/>
          </w:rPr>
          <w:fldChar w:fldCharType="begin"/>
        </w:r>
        <w:r w:rsidR="003D3B21">
          <w:rPr>
            <w:noProof/>
            <w:webHidden/>
          </w:rPr>
          <w:instrText xml:space="preserve"> PAGEREF _Toc71538973 \h </w:instrText>
        </w:r>
        <w:r w:rsidR="003D3B21">
          <w:rPr>
            <w:noProof/>
            <w:webHidden/>
          </w:rPr>
        </w:r>
        <w:r w:rsidR="003D3B21">
          <w:rPr>
            <w:noProof/>
            <w:webHidden/>
          </w:rPr>
          <w:fldChar w:fldCharType="separate"/>
        </w:r>
        <w:r w:rsidR="003D3B21">
          <w:rPr>
            <w:noProof/>
            <w:webHidden/>
          </w:rPr>
          <w:t>92</w:t>
        </w:r>
        <w:r w:rsidR="003D3B21">
          <w:rPr>
            <w:noProof/>
            <w:webHidden/>
          </w:rPr>
          <w:fldChar w:fldCharType="end"/>
        </w:r>
      </w:hyperlink>
    </w:p>
    <w:p w14:paraId="70DBE4C2" w14:textId="79EDD0BA" w:rsidR="003D3B21" w:rsidRDefault="009E1CB2">
      <w:pPr>
        <w:pStyle w:val="TM4"/>
        <w:tabs>
          <w:tab w:val="left" w:pos="1680"/>
          <w:tab w:val="right" w:leader="dot" w:pos="9062"/>
        </w:tabs>
        <w:rPr>
          <w:rFonts w:eastAsiaTheme="minorEastAsia" w:cstheme="minorBidi"/>
          <w:noProof/>
          <w:sz w:val="22"/>
          <w:szCs w:val="22"/>
          <w:lang w:eastAsia="fr-FR"/>
        </w:rPr>
      </w:pPr>
      <w:hyperlink w:anchor="_Toc71538974" w:history="1">
        <w:r w:rsidR="003D3B21" w:rsidRPr="00E72BA6">
          <w:rPr>
            <w:rStyle w:val="Lienhypertexte"/>
            <w:noProof/>
          </w:rPr>
          <w:t>1)</w:t>
        </w:r>
        <w:r w:rsidR="003D3B21">
          <w:rPr>
            <w:rFonts w:eastAsiaTheme="minorEastAsia" w:cstheme="minorBidi"/>
            <w:noProof/>
            <w:sz w:val="22"/>
            <w:szCs w:val="22"/>
            <w:lang w:eastAsia="fr-FR"/>
          </w:rPr>
          <w:tab/>
        </w:r>
        <w:r w:rsidR="003D3B21" w:rsidRPr="00E72BA6">
          <w:rPr>
            <w:rStyle w:val="Lienhypertexte"/>
            <w:noProof/>
          </w:rPr>
          <w:t>La pharmacie clinique</w:t>
        </w:r>
        <w:r w:rsidR="003D3B21">
          <w:rPr>
            <w:noProof/>
            <w:webHidden/>
          </w:rPr>
          <w:tab/>
        </w:r>
        <w:r w:rsidR="003D3B21">
          <w:rPr>
            <w:noProof/>
            <w:webHidden/>
          </w:rPr>
          <w:fldChar w:fldCharType="begin"/>
        </w:r>
        <w:r w:rsidR="003D3B21">
          <w:rPr>
            <w:noProof/>
            <w:webHidden/>
          </w:rPr>
          <w:instrText xml:space="preserve"> PAGEREF _Toc71538974 \h </w:instrText>
        </w:r>
        <w:r w:rsidR="003D3B21">
          <w:rPr>
            <w:noProof/>
            <w:webHidden/>
          </w:rPr>
        </w:r>
        <w:r w:rsidR="003D3B21">
          <w:rPr>
            <w:noProof/>
            <w:webHidden/>
          </w:rPr>
          <w:fldChar w:fldCharType="separate"/>
        </w:r>
        <w:r w:rsidR="003D3B21">
          <w:rPr>
            <w:noProof/>
            <w:webHidden/>
          </w:rPr>
          <w:t>92</w:t>
        </w:r>
        <w:r w:rsidR="003D3B21">
          <w:rPr>
            <w:noProof/>
            <w:webHidden/>
          </w:rPr>
          <w:fldChar w:fldCharType="end"/>
        </w:r>
      </w:hyperlink>
    </w:p>
    <w:p w14:paraId="3EE3D0A6" w14:textId="7C6C9D3F" w:rsidR="003D3B21" w:rsidRDefault="009E1CB2">
      <w:pPr>
        <w:pStyle w:val="TM4"/>
        <w:tabs>
          <w:tab w:val="left" w:pos="1680"/>
          <w:tab w:val="right" w:leader="dot" w:pos="9062"/>
        </w:tabs>
        <w:rPr>
          <w:rFonts w:eastAsiaTheme="minorEastAsia" w:cstheme="minorBidi"/>
          <w:noProof/>
          <w:sz w:val="22"/>
          <w:szCs w:val="22"/>
          <w:lang w:eastAsia="fr-FR"/>
        </w:rPr>
      </w:pPr>
      <w:hyperlink w:anchor="_Toc71538975" w:history="1">
        <w:r w:rsidR="003D3B21" w:rsidRPr="00E72BA6">
          <w:rPr>
            <w:rStyle w:val="Lienhypertexte"/>
            <w:noProof/>
          </w:rPr>
          <w:t>2)</w:t>
        </w:r>
        <w:r w:rsidR="003D3B21">
          <w:rPr>
            <w:rFonts w:eastAsiaTheme="minorEastAsia" w:cstheme="minorBidi"/>
            <w:noProof/>
            <w:sz w:val="22"/>
            <w:szCs w:val="22"/>
            <w:lang w:eastAsia="fr-FR"/>
          </w:rPr>
          <w:tab/>
        </w:r>
        <w:r w:rsidR="003D3B21" w:rsidRPr="00E72BA6">
          <w:rPr>
            <w:rStyle w:val="Lienhypertexte"/>
            <w:noProof/>
          </w:rPr>
          <w:t>Les entretiens anticancéreux oraux</w:t>
        </w:r>
        <w:r w:rsidR="003D3B21">
          <w:rPr>
            <w:noProof/>
            <w:webHidden/>
          </w:rPr>
          <w:tab/>
        </w:r>
        <w:r w:rsidR="003D3B21">
          <w:rPr>
            <w:noProof/>
            <w:webHidden/>
          </w:rPr>
          <w:fldChar w:fldCharType="begin"/>
        </w:r>
        <w:r w:rsidR="003D3B21">
          <w:rPr>
            <w:noProof/>
            <w:webHidden/>
          </w:rPr>
          <w:instrText xml:space="preserve"> PAGEREF _Toc71538975 \h </w:instrText>
        </w:r>
        <w:r w:rsidR="003D3B21">
          <w:rPr>
            <w:noProof/>
            <w:webHidden/>
          </w:rPr>
        </w:r>
        <w:r w:rsidR="003D3B21">
          <w:rPr>
            <w:noProof/>
            <w:webHidden/>
          </w:rPr>
          <w:fldChar w:fldCharType="separate"/>
        </w:r>
        <w:r w:rsidR="003D3B21">
          <w:rPr>
            <w:noProof/>
            <w:webHidden/>
          </w:rPr>
          <w:t>92</w:t>
        </w:r>
        <w:r w:rsidR="003D3B21">
          <w:rPr>
            <w:noProof/>
            <w:webHidden/>
          </w:rPr>
          <w:fldChar w:fldCharType="end"/>
        </w:r>
      </w:hyperlink>
    </w:p>
    <w:p w14:paraId="44C858FB" w14:textId="6534E521" w:rsidR="003D3B21" w:rsidRDefault="009E1CB2">
      <w:pPr>
        <w:pStyle w:val="TM4"/>
        <w:tabs>
          <w:tab w:val="left" w:pos="1680"/>
          <w:tab w:val="right" w:leader="dot" w:pos="9062"/>
        </w:tabs>
        <w:rPr>
          <w:rFonts w:eastAsiaTheme="minorEastAsia" w:cstheme="minorBidi"/>
          <w:noProof/>
          <w:sz w:val="22"/>
          <w:szCs w:val="22"/>
          <w:lang w:eastAsia="fr-FR"/>
        </w:rPr>
      </w:pPr>
      <w:hyperlink w:anchor="_Toc71538976" w:history="1">
        <w:r w:rsidR="003D3B21" w:rsidRPr="00E72BA6">
          <w:rPr>
            <w:rStyle w:val="Lienhypertexte"/>
            <w:noProof/>
          </w:rPr>
          <w:t>3)</w:t>
        </w:r>
        <w:r w:rsidR="003D3B21">
          <w:rPr>
            <w:rFonts w:eastAsiaTheme="minorEastAsia" w:cstheme="minorBidi"/>
            <w:noProof/>
            <w:sz w:val="22"/>
            <w:szCs w:val="22"/>
            <w:lang w:eastAsia="fr-FR"/>
          </w:rPr>
          <w:tab/>
        </w:r>
        <w:r w:rsidR="003D3B21" w:rsidRPr="00E72BA6">
          <w:rPr>
            <w:rStyle w:val="Lienhypertexte"/>
            <w:noProof/>
          </w:rPr>
          <w:t>Outils à disposition</w:t>
        </w:r>
        <w:r w:rsidR="003D3B21">
          <w:rPr>
            <w:noProof/>
            <w:webHidden/>
          </w:rPr>
          <w:tab/>
        </w:r>
        <w:r w:rsidR="003D3B21">
          <w:rPr>
            <w:noProof/>
            <w:webHidden/>
          </w:rPr>
          <w:fldChar w:fldCharType="begin"/>
        </w:r>
        <w:r w:rsidR="003D3B21">
          <w:rPr>
            <w:noProof/>
            <w:webHidden/>
          </w:rPr>
          <w:instrText xml:space="preserve"> PAGEREF _Toc71538976 \h </w:instrText>
        </w:r>
        <w:r w:rsidR="003D3B21">
          <w:rPr>
            <w:noProof/>
            <w:webHidden/>
          </w:rPr>
        </w:r>
        <w:r w:rsidR="003D3B21">
          <w:rPr>
            <w:noProof/>
            <w:webHidden/>
          </w:rPr>
          <w:fldChar w:fldCharType="separate"/>
        </w:r>
        <w:r w:rsidR="003D3B21">
          <w:rPr>
            <w:noProof/>
            <w:webHidden/>
          </w:rPr>
          <w:t>93</w:t>
        </w:r>
        <w:r w:rsidR="003D3B21">
          <w:rPr>
            <w:noProof/>
            <w:webHidden/>
          </w:rPr>
          <w:fldChar w:fldCharType="end"/>
        </w:r>
      </w:hyperlink>
    </w:p>
    <w:p w14:paraId="550A6581" w14:textId="772AF520"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7" w:history="1">
        <w:r w:rsidR="003D3B21" w:rsidRPr="00E72BA6">
          <w:rPr>
            <w:rStyle w:val="Lienhypertexte"/>
            <w:noProof/>
          </w:rPr>
          <w:t>Table des annexes</w:t>
        </w:r>
        <w:r w:rsidR="003D3B21">
          <w:rPr>
            <w:noProof/>
            <w:webHidden/>
          </w:rPr>
          <w:tab/>
        </w:r>
        <w:r w:rsidR="003D3B21">
          <w:rPr>
            <w:noProof/>
            <w:webHidden/>
          </w:rPr>
          <w:fldChar w:fldCharType="begin"/>
        </w:r>
        <w:r w:rsidR="003D3B21">
          <w:rPr>
            <w:noProof/>
            <w:webHidden/>
          </w:rPr>
          <w:instrText xml:space="preserve"> PAGEREF _Toc71538977 \h </w:instrText>
        </w:r>
        <w:r w:rsidR="003D3B21">
          <w:rPr>
            <w:noProof/>
            <w:webHidden/>
          </w:rPr>
        </w:r>
        <w:r w:rsidR="003D3B21">
          <w:rPr>
            <w:noProof/>
            <w:webHidden/>
          </w:rPr>
          <w:fldChar w:fldCharType="separate"/>
        </w:r>
        <w:r w:rsidR="003D3B21">
          <w:rPr>
            <w:noProof/>
            <w:webHidden/>
          </w:rPr>
          <w:t>94</w:t>
        </w:r>
        <w:r w:rsidR="003D3B21">
          <w:rPr>
            <w:noProof/>
            <w:webHidden/>
          </w:rPr>
          <w:fldChar w:fldCharType="end"/>
        </w:r>
      </w:hyperlink>
    </w:p>
    <w:p w14:paraId="0AE4FB48" w14:textId="0FB5D978"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8" w:history="1">
        <w:r w:rsidR="003D3B21" w:rsidRPr="00E72BA6">
          <w:rPr>
            <w:rStyle w:val="Lienhypertexte"/>
            <w:noProof/>
          </w:rPr>
          <w:t>Bibliographie</w:t>
        </w:r>
        <w:r w:rsidR="003D3B21">
          <w:rPr>
            <w:noProof/>
            <w:webHidden/>
          </w:rPr>
          <w:tab/>
        </w:r>
        <w:r w:rsidR="003D3B21">
          <w:rPr>
            <w:noProof/>
            <w:webHidden/>
          </w:rPr>
          <w:fldChar w:fldCharType="begin"/>
        </w:r>
        <w:r w:rsidR="003D3B21">
          <w:rPr>
            <w:noProof/>
            <w:webHidden/>
          </w:rPr>
          <w:instrText xml:space="preserve"> PAGEREF _Toc71538978 \h </w:instrText>
        </w:r>
        <w:r w:rsidR="003D3B21">
          <w:rPr>
            <w:noProof/>
            <w:webHidden/>
          </w:rPr>
        </w:r>
        <w:r w:rsidR="003D3B21">
          <w:rPr>
            <w:noProof/>
            <w:webHidden/>
          </w:rPr>
          <w:fldChar w:fldCharType="separate"/>
        </w:r>
        <w:r w:rsidR="003D3B21">
          <w:rPr>
            <w:noProof/>
            <w:webHidden/>
          </w:rPr>
          <w:t>95</w:t>
        </w:r>
        <w:r w:rsidR="003D3B21">
          <w:rPr>
            <w:noProof/>
            <w:webHidden/>
          </w:rPr>
          <w:fldChar w:fldCharType="end"/>
        </w:r>
      </w:hyperlink>
    </w:p>
    <w:p w14:paraId="0D889E79" w14:textId="4DFB8C52" w:rsidR="003D3B21" w:rsidRDefault="009E1CB2">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9" w:history="1">
        <w:r w:rsidR="003D3B21" w:rsidRPr="00E72BA6">
          <w:rPr>
            <w:rStyle w:val="Lienhypertexte"/>
            <w:noProof/>
          </w:rPr>
          <w:t>Table des illustrations</w:t>
        </w:r>
        <w:r w:rsidR="003D3B21">
          <w:rPr>
            <w:noProof/>
            <w:webHidden/>
          </w:rPr>
          <w:tab/>
        </w:r>
        <w:r w:rsidR="003D3B21">
          <w:rPr>
            <w:noProof/>
            <w:webHidden/>
          </w:rPr>
          <w:fldChar w:fldCharType="begin"/>
        </w:r>
        <w:r w:rsidR="003D3B21">
          <w:rPr>
            <w:noProof/>
            <w:webHidden/>
          </w:rPr>
          <w:instrText xml:space="preserve"> PAGEREF _Toc71538979 \h </w:instrText>
        </w:r>
        <w:r w:rsidR="003D3B21">
          <w:rPr>
            <w:noProof/>
            <w:webHidden/>
          </w:rPr>
        </w:r>
        <w:r w:rsidR="003D3B21">
          <w:rPr>
            <w:noProof/>
            <w:webHidden/>
          </w:rPr>
          <w:fldChar w:fldCharType="separate"/>
        </w:r>
        <w:r w:rsidR="003D3B21">
          <w:rPr>
            <w:noProof/>
            <w:webHidden/>
          </w:rPr>
          <w:t>96</w:t>
        </w:r>
        <w:r w:rsidR="003D3B21">
          <w:rPr>
            <w:noProof/>
            <w:webHidden/>
          </w:rPr>
          <w:fldChar w:fldCharType="end"/>
        </w:r>
      </w:hyperlink>
    </w:p>
    <w:p w14:paraId="16486D76" w14:textId="55FDB672" w:rsidR="0053420C" w:rsidRDefault="004C44EC" w:rsidP="00E53BF4">
      <w:pPr>
        <w:rPr>
          <w:sz w:val="28"/>
          <w:u w:val="single"/>
        </w:rPr>
      </w:pPr>
      <w:r>
        <w:rPr>
          <w:rFonts w:asciiTheme="majorHAnsi" w:hAnsiTheme="majorHAnsi" w:cstheme="majorHAnsi"/>
          <w:caps/>
        </w:rPr>
        <w:fldChar w:fldCharType="end"/>
      </w:r>
      <w:r w:rsidR="0053420C">
        <w:br w:type="page"/>
      </w:r>
    </w:p>
    <w:p w14:paraId="24CBB53C" w14:textId="1A3905C0" w:rsidR="00590173" w:rsidRDefault="0053420C" w:rsidP="0084791A">
      <w:pPr>
        <w:pStyle w:val="Titre1"/>
      </w:pPr>
      <w:bookmarkStart w:id="17" w:name="_Toc71538922"/>
      <w:r>
        <w:t>Introduction</w:t>
      </w:r>
      <w:bookmarkEnd w:id="17"/>
    </w:p>
    <w:p w14:paraId="0CE5957C" w14:textId="77777777" w:rsidR="0084791A" w:rsidRDefault="0084791A" w:rsidP="00590173"/>
    <w:p w14:paraId="6042E3B8" w14:textId="189E5312" w:rsidR="00590173" w:rsidRDefault="00590173" w:rsidP="00590173">
      <w:commentRangeStart w:id="18"/>
      <w:r>
        <w:t>Présentation de 2 travaux différents qui sont dans les parties 3 et 4</w:t>
      </w:r>
    </w:p>
    <w:p w14:paraId="0B3378C5" w14:textId="77777777" w:rsidR="00590173" w:rsidRDefault="00590173" w:rsidP="00590173">
      <w:r>
        <w:t>Partie 3 : présentation du guide méthodo des entretiens pharmaceutiques pour le dabra-tramé dans le traitement du mélanome</w:t>
      </w:r>
    </w:p>
    <w:p w14:paraId="79A22656" w14:textId="371E5141" w:rsidR="00590173" w:rsidRDefault="00590173" w:rsidP="00590173">
      <w:r>
        <w:t>Partie 4 : l’</w:t>
      </w:r>
      <w:r w:rsidR="007C0EEF">
        <w:t>enquête</w:t>
      </w:r>
      <w:r>
        <w:t xml:space="preserve"> pour les pharmaciens d’officine pour le relais ville-hôpital</w:t>
      </w:r>
    </w:p>
    <w:p w14:paraId="20F99171" w14:textId="77777777" w:rsidR="00826D53" w:rsidRDefault="00590173" w:rsidP="00FC00F3">
      <w:r>
        <w:t>On ne parlera que du Dabra-Tramé !</w:t>
      </w:r>
      <w:commentRangeEnd w:id="18"/>
      <w:r w:rsidR="00AD30DF">
        <w:rPr>
          <w:rStyle w:val="Marquedecommentaire"/>
        </w:rPr>
        <w:commentReference w:id="18"/>
      </w:r>
    </w:p>
    <w:p w14:paraId="3185B676" w14:textId="77777777" w:rsidR="00826D53" w:rsidRDefault="00826D53">
      <w:pPr>
        <w:spacing w:line="259" w:lineRule="auto"/>
        <w:ind w:firstLine="0"/>
        <w:jc w:val="left"/>
      </w:pPr>
      <w:r>
        <w:br w:type="page"/>
      </w:r>
    </w:p>
    <w:p w14:paraId="2584E5B6" w14:textId="77777777" w:rsidR="00671B40" w:rsidRDefault="00671B40" w:rsidP="00671B40"/>
    <w:p w14:paraId="5A34FF45" w14:textId="77777777" w:rsidR="00671B40" w:rsidRDefault="00671B40" w:rsidP="00671B40"/>
    <w:p w14:paraId="1B4D1DEB" w14:textId="77777777" w:rsidR="00671B40" w:rsidRDefault="00671B40" w:rsidP="00671B40"/>
    <w:p w14:paraId="1A76CFCC" w14:textId="77777777" w:rsidR="00671B40" w:rsidRDefault="00671B40" w:rsidP="00671B40"/>
    <w:p w14:paraId="58AA3C55" w14:textId="77777777" w:rsidR="00671B40" w:rsidRDefault="00671B40" w:rsidP="00671B40"/>
    <w:p w14:paraId="4F1D44FB" w14:textId="77777777" w:rsidR="00671B40" w:rsidRDefault="00671B40" w:rsidP="00671B40"/>
    <w:p w14:paraId="714C3F0E" w14:textId="5C14CD81" w:rsidR="00671B40" w:rsidRDefault="00671B40" w:rsidP="00671B40"/>
    <w:p w14:paraId="251CB2A5" w14:textId="58FE232E" w:rsidR="00671B40" w:rsidRDefault="00671B40" w:rsidP="00671B40"/>
    <w:p w14:paraId="6C6D7886" w14:textId="77777777" w:rsidR="00671B40" w:rsidRDefault="00671B40" w:rsidP="00671B40"/>
    <w:p w14:paraId="233AC015" w14:textId="1B4DC45A" w:rsidR="00826D53" w:rsidRPr="00671B40" w:rsidRDefault="00826D53" w:rsidP="00671B40">
      <w:pPr>
        <w:pStyle w:val="Titre1"/>
      </w:pPr>
      <w:bookmarkStart w:id="19" w:name="_Toc71538923"/>
      <w:r w:rsidRPr="00671B40">
        <w:t>Partie 1 : Le mélanome</w:t>
      </w:r>
      <w:bookmarkEnd w:id="19"/>
    </w:p>
    <w:p w14:paraId="4815A8F1" w14:textId="214D676E" w:rsidR="0053420C" w:rsidRDefault="0053420C" w:rsidP="00FC00F3">
      <w:r>
        <w:br w:type="page"/>
      </w:r>
    </w:p>
    <w:p w14:paraId="07093951" w14:textId="65025255" w:rsidR="00D20BE7" w:rsidRPr="00B83E14" w:rsidRDefault="00D20BE7" w:rsidP="0007695C">
      <w:pPr>
        <w:pStyle w:val="Titre3"/>
      </w:pPr>
      <w:bookmarkStart w:id="20" w:name="_Toc71538924"/>
      <w:bookmarkStart w:id="21" w:name="_Hlk51612557"/>
      <w:r>
        <w:t>Définitions, épidémiologie et facteurs de risque</w:t>
      </w:r>
      <w:bookmarkEnd w:id="20"/>
    </w:p>
    <w:p w14:paraId="07E87D85" w14:textId="4C74FB7A" w:rsidR="00D20BE7" w:rsidRDefault="00D20BE7" w:rsidP="005E663A">
      <w:pPr>
        <w:pStyle w:val="Titre4"/>
      </w:pPr>
      <w:bookmarkStart w:id="22" w:name="_Toc71538925"/>
      <w:r w:rsidRPr="00562ADB">
        <w:t>Définition de cance</w:t>
      </w:r>
      <w:r w:rsidR="00C04A50">
        <w:t>r</w:t>
      </w:r>
      <w:bookmarkEnd w:id="22"/>
    </w:p>
    <w:p w14:paraId="6D728CA3" w14:textId="10FFC4F7" w:rsidR="00532FCC" w:rsidRPr="003002B3" w:rsidRDefault="00CE3843" w:rsidP="00E53BF4">
      <w:r w:rsidRPr="00F13A50">
        <w:rPr>
          <w:highlight w:val="green"/>
        </w:rPr>
        <w:t>L’I</w:t>
      </w:r>
      <w:r w:rsidR="00532FCC" w:rsidRPr="00F13A50">
        <w:rPr>
          <w:highlight w:val="green"/>
        </w:rPr>
        <w:t xml:space="preserve">nstitut </w:t>
      </w:r>
      <w:r w:rsidRPr="00F13A50">
        <w:rPr>
          <w:highlight w:val="green"/>
        </w:rPr>
        <w:t>N</w:t>
      </w:r>
      <w:r w:rsidR="00532FCC" w:rsidRPr="00F13A50">
        <w:rPr>
          <w:highlight w:val="green"/>
        </w:rPr>
        <w:t xml:space="preserve">ational du </w:t>
      </w:r>
      <w:r w:rsidRPr="00F13A50">
        <w:rPr>
          <w:highlight w:val="green"/>
        </w:rPr>
        <w:t>Ca</w:t>
      </w:r>
      <w:r w:rsidR="00532FCC" w:rsidRPr="00F13A50">
        <w:rPr>
          <w:highlight w:val="green"/>
        </w:rPr>
        <w:t>ncer (INCa)</w:t>
      </w:r>
      <w:r>
        <w:t xml:space="preserve"> défini</w:t>
      </w:r>
      <w:r w:rsidR="00AF38F4">
        <w:t>t</w:t>
      </w:r>
      <w:r>
        <w:t xml:space="preserve"> </w:t>
      </w:r>
      <w:r w:rsidR="00DB7DE1">
        <w:t>l</w:t>
      </w:r>
      <w:r w:rsidR="00532FCC">
        <w:t>a</w:t>
      </w:r>
      <w:r>
        <w:t xml:space="preserve"> tumeur comme une « </w:t>
      </w:r>
      <w:r w:rsidR="007F18DF">
        <w:t>grosseur plus ou moins volumineuse due à une multiplication excessive de cellules normales ou anormales</w:t>
      </w:r>
      <w:r w:rsidR="00F2433D">
        <w:t xml:space="preserve"> </w:t>
      </w:r>
      <w:r w:rsidR="006D34E0">
        <w:t xml:space="preserve"> »</w:t>
      </w:r>
      <w:r w:rsidR="00F2433D" w:rsidRPr="00F2433D">
        <w:t xml:space="preserve"> </w:t>
      </w:r>
      <w:r w:rsidR="00F2433D">
        <w:fldChar w:fldCharType="begin"/>
      </w:r>
      <w:r w:rsidR="00F2433D">
        <w:instrText xml:space="preserve"> ADDIN ZOTERO_ITEM CSL_CITATION {"citationID":"MnbaAxkI","properties":{"formattedCitation":"(1)","plainCitation":"(1)","noteIndex":0},"citationItems":[{"id":23,"uris":["http://zotero.org/users/local/cJd3aqhL/items/XLFPPMSS"],"uri":["http://zotero.org/users/local/cJd3aqhL/items/XLFPPMSS"],"itemData":{"id":23,"type":"webpage","title":"Définition tumeur","URL":"https://www.e-cancer.fr/Dictionnaire/T/tumeur","accessed":{"date-parts":[["2020",11,16]]}}}],"schema":"https://github.com/citation-style-language/schema/raw/master/csl-citation.json"} </w:instrText>
      </w:r>
      <w:r w:rsidR="00F2433D">
        <w:fldChar w:fldCharType="separate"/>
      </w:r>
      <w:r w:rsidR="00F2433D" w:rsidRPr="00A37C82">
        <w:rPr>
          <w:rFonts w:ascii="Calibri" w:hAnsi="Calibri" w:cs="Calibri"/>
        </w:rPr>
        <w:t>(1)</w:t>
      </w:r>
      <w:r w:rsidR="00F2433D">
        <w:fldChar w:fldCharType="end"/>
      </w:r>
      <w:r w:rsidR="006D34E0">
        <w:t>.</w:t>
      </w:r>
      <w:r w:rsidR="007F18DF">
        <w:t xml:space="preserve"> </w:t>
      </w:r>
      <w:r w:rsidR="008D050D">
        <w:t>Lorsqu’il s’agit d’un amas de cellules non cancéreuses, comme les grains de beauté, on parle de tumeur bénigne</w:t>
      </w:r>
      <w:r w:rsidR="00620F8C">
        <w:t xml:space="preserve"> : celle-ci reste localisée et ne se développe pas </w:t>
      </w:r>
      <w:r w:rsidR="00DB7DE1">
        <w:t>aux dépens des</w:t>
      </w:r>
      <w:r w:rsidR="00620F8C">
        <w:t xml:space="preserve"> tissus voisins. </w:t>
      </w:r>
      <w:r w:rsidR="000773F8">
        <w:t xml:space="preserve"> </w:t>
      </w:r>
      <w:r w:rsidR="00620F8C">
        <w:t xml:space="preserve">En revanche, si l’amas de cellules est composé de cellules cancéreuses, </w:t>
      </w:r>
      <w:r w:rsidR="00DB7DE1">
        <w:t xml:space="preserve">c’est-à-dire des cellules anormales et déréglées, </w:t>
      </w:r>
      <w:r w:rsidR="00620F8C">
        <w:t xml:space="preserve">on parle de tumeur maligne ou bien de cancer : en effet, les cellules peuvent </w:t>
      </w:r>
      <w:r w:rsidR="00DB7DE1">
        <w:t xml:space="preserve">envahir les tissus voisins mais aussi migrer par les vaisseaux sanguins ou lymphatiques pour se rendre dans d’autres parties du corps : </w:t>
      </w:r>
      <w:r w:rsidR="00104694">
        <w:t xml:space="preserve">ce sont des </w:t>
      </w:r>
      <w:r w:rsidR="00DB7DE1">
        <w:t xml:space="preserve">métastases. </w:t>
      </w:r>
      <w:r w:rsidR="003002B3">
        <w:t>La tumeur d’origine est donc appelée tumeur primitive en comparaison avec les tumeur</w:t>
      </w:r>
      <w:r w:rsidR="00B8062A">
        <w:t>s secondaires</w:t>
      </w:r>
      <w:r w:rsidR="003002B3">
        <w:t xml:space="preserve"> issues de la dissémination des métastases.</w:t>
      </w:r>
    </w:p>
    <w:p w14:paraId="2CC32FB4" w14:textId="0C8EEAB6" w:rsidR="003002B3" w:rsidRPr="005658E9" w:rsidRDefault="00BE48D0" w:rsidP="009B3CAE">
      <w:r w:rsidRPr="00DD19B3">
        <w:t xml:space="preserve">Avec l’amélioration de la prise en charge des patients atteints de cancer, </w:t>
      </w:r>
      <w:r w:rsidR="005B61C1" w:rsidRPr="00DD19B3">
        <w:t xml:space="preserve">on assiste à une chronicisation du cancer. </w:t>
      </w:r>
      <w:r w:rsidR="0035394B" w:rsidRPr="00DD19B3">
        <w:t xml:space="preserve">Pour certains </w:t>
      </w:r>
      <w:r w:rsidR="0035394B">
        <w:t>cancer</w:t>
      </w:r>
      <w:r w:rsidR="57B7CA89">
        <w:t>s</w:t>
      </w:r>
      <w:r w:rsidR="0035394B" w:rsidRPr="00DD19B3">
        <w:t>, le diagnostic précoce permet de ralentir l’évolution de la maladie</w:t>
      </w:r>
      <w:r w:rsidR="00710A75" w:rsidRPr="00DD19B3">
        <w:t xml:space="preserve"> ou de maîtriser sa propagation.</w:t>
      </w:r>
      <w:r w:rsidR="006B05EE" w:rsidRPr="00DD19B3">
        <w:t xml:space="preserve"> </w:t>
      </w:r>
      <w:r w:rsidR="00CA4AD8" w:rsidRPr="00DD19B3">
        <w:t>Ces patients vont donc vivre avec un cancer contrôlé sans être guéri pendant de nombreuses années</w:t>
      </w:r>
      <w:r w:rsidR="00627CCF" w:rsidRPr="00DD19B3">
        <w:t>, et, p</w:t>
      </w:r>
      <w:r w:rsidR="005B61C1" w:rsidRPr="00DD19B3">
        <w:t>our certains,</w:t>
      </w:r>
      <w:r w:rsidR="00710A75" w:rsidRPr="00DD19B3">
        <w:t xml:space="preserve"> le cancer</w:t>
      </w:r>
      <w:r w:rsidR="005B61C1" w:rsidRPr="00DD19B3">
        <w:t xml:space="preserve"> devient une maladie chronique</w:t>
      </w:r>
      <w:r w:rsidR="001F19A7" w:rsidRPr="00DD19B3">
        <w:t xml:space="preserve"> </w:t>
      </w:r>
      <w:r w:rsidR="001F19A7" w:rsidRPr="00DD19B3">
        <w:fldChar w:fldCharType="begin"/>
      </w:r>
      <w:r w:rsidR="009F5F85" w:rsidRPr="00DD19B3">
        <w:instrText xml:space="preserve"> ADDIN ZOTERO_ITEM CSL_CITATION {"citationID":"a2426i6mjtf","properties":{"formattedCitation":"(2)","plainCitation":"(2)","noteIndex":0},"citationItems":[{"id":109,"uris":["http://zotero.org/users/local/cJd3aqhL/items/BAHVK5B4"],"uri":["http://zotero.org/users/local/cJd3aqhL/items/BAHVK5B4"],"itemData":{"id":109,"type":"article-journal","abstract":"La Revue Médicale Suisse est la revue de formation continue de référence pour les médecins praticiens.","container-title":"Revue Médicale Suisse","issue":"503","language":"fr_CH","page":"167-168","title":"Le cancer comme maladie chronique : quels changements pour nos pratiques ?","title-short":"Le cancer comme maladie chronique","volume":"12","author":[{"family":"Anchisi","given":"Sandro"}],"issued":{"date-parts":[["2016"]]}}}],"schema":"https://github.com/citation-style-language/schema/raw/master/csl-citation.json"} </w:instrText>
      </w:r>
      <w:r w:rsidR="001F19A7" w:rsidRPr="00DD19B3">
        <w:fldChar w:fldCharType="separate"/>
      </w:r>
      <w:r w:rsidR="00830213" w:rsidRPr="00DD19B3">
        <w:rPr>
          <w:rFonts w:ascii="Calibri" w:hAnsi="Calibri" w:cs="Calibri"/>
        </w:rPr>
        <w:t>(2)</w:t>
      </w:r>
      <w:r w:rsidR="001F19A7" w:rsidRPr="00DD19B3">
        <w:fldChar w:fldCharType="end"/>
      </w:r>
      <w:r w:rsidR="00627CCF" w:rsidRPr="00DD19B3">
        <w:t>.</w:t>
      </w:r>
      <w:r w:rsidR="009B57E4" w:rsidRPr="00DD19B3">
        <w:t xml:space="preserve"> </w:t>
      </w:r>
      <w:r w:rsidR="009B57E4" w:rsidRPr="0083234F">
        <w:rPr>
          <w:highlight w:val="green"/>
        </w:rPr>
        <w:t>L’Organisation Mondiale de la Santé (OMS)</w:t>
      </w:r>
      <w:r w:rsidR="006833AD" w:rsidRPr="00DD19B3">
        <w:t xml:space="preserve"> </w:t>
      </w:r>
      <w:r w:rsidR="00057738" w:rsidRPr="00DD19B3">
        <w:t>place même les cancer</w:t>
      </w:r>
      <w:r w:rsidR="006833AD" w:rsidRPr="00DD19B3">
        <w:t>s</w:t>
      </w:r>
      <w:r w:rsidR="00057738" w:rsidRPr="00DD19B3">
        <w:t xml:space="preserve"> dans sa définition de mal</w:t>
      </w:r>
      <w:r w:rsidR="00AA3D6E" w:rsidRPr="00DD19B3">
        <w:t xml:space="preserve">adie chronique : </w:t>
      </w:r>
      <w:r w:rsidR="00AA3D6E" w:rsidRPr="00DD19B3">
        <w:rPr>
          <w:i/>
          <w:iCs/>
        </w:rPr>
        <w:t>« </w:t>
      </w:r>
      <w:r w:rsidR="00DD19B3">
        <w:rPr>
          <w:i/>
          <w:iCs/>
        </w:rPr>
        <w:t>L</w:t>
      </w:r>
      <w:r w:rsidR="00AA3D6E" w:rsidRPr="00DD19B3">
        <w:rPr>
          <w:i/>
          <w:iCs/>
        </w:rPr>
        <w:t>es maladies chroniques sont des affections de longue durée qui en règle générale, évoluent lentement.</w:t>
      </w:r>
      <w:r w:rsidR="00C46D3C" w:rsidRPr="00DD19B3">
        <w:rPr>
          <w:i/>
          <w:iCs/>
        </w:rPr>
        <w:t xml:space="preserve"> […] </w:t>
      </w:r>
      <w:r w:rsidR="009F5F85" w:rsidRPr="00DD19B3">
        <w:rPr>
          <w:i/>
          <w:iCs/>
        </w:rPr>
        <w:t xml:space="preserve">les maladies chroniques </w:t>
      </w:r>
      <w:r w:rsidR="00C46D3C" w:rsidRPr="00DD19B3">
        <w:rPr>
          <w:i/>
          <w:iCs/>
        </w:rPr>
        <w:t>(cardiopathies, accidents vasculaires cérébraux, cancer, affections respiratoires chroniques, diabète)</w:t>
      </w:r>
      <w:r w:rsidR="006F6394" w:rsidRPr="00DD19B3">
        <w:rPr>
          <w:i/>
          <w:iCs/>
        </w:rPr>
        <w:t> »</w:t>
      </w:r>
      <w:r w:rsidR="006F6394" w:rsidRPr="00DD19B3">
        <w:t xml:space="preserve"> </w:t>
      </w:r>
      <w:r w:rsidR="006F6394" w:rsidRPr="00DD19B3">
        <w:fldChar w:fldCharType="begin"/>
      </w:r>
      <w:r w:rsidR="009F5F85" w:rsidRPr="00DD19B3">
        <w:instrText xml:space="preserve"> ADDIN ZOTERO_ITEM CSL_CITATION {"citationID":"alcn1n7sf3","properties":{"formattedCitation":"(3)","plainCitation":"(3)","noteIndex":0},"citationItems":[{"id":111,"uris":["http://zotero.org/users/local/cJd3aqhL/items/I8JT8338"],"uri":["http://zotero.org/users/local/cJd3aqhL/items/I8JT8338"],"itemData":{"id":111,"type":"webpage","abstract":"Cette page réunit les informations disponibles en français sur les maladies chroniques telles que le cancer, le diabète, les maladies respiratoires, l'asthme, et les pathologies cardio-vasculaires.","container-title":"WHO","note":"publisher: World Health Organization","title":"OMS | Maladies chroniques","URL":"https://www.who.int/topics/chronic_diseases/fr/","accessed":{"date-parts":[["2021",1,8]]}}}],"schema":"https://github.com/citation-style-language/schema/raw/master/csl-citation.json"} </w:instrText>
      </w:r>
      <w:r w:rsidR="006F6394" w:rsidRPr="00DD19B3">
        <w:fldChar w:fldCharType="separate"/>
      </w:r>
      <w:r w:rsidR="009F5F85" w:rsidRPr="00DD19B3">
        <w:rPr>
          <w:rFonts w:ascii="Calibri" w:hAnsi="Calibri" w:cs="Calibri"/>
        </w:rPr>
        <w:t>(3)</w:t>
      </w:r>
      <w:r w:rsidR="006F6394" w:rsidRPr="00DD19B3">
        <w:fldChar w:fldCharType="end"/>
      </w:r>
      <w:r w:rsidR="006833AD" w:rsidRPr="00DD19B3">
        <w:t xml:space="preserve">. </w:t>
      </w:r>
      <w:r w:rsidR="00710A75" w:rsidRPr="00DD19B3">
        <w:t xml:space="preserve"> </w:t>
      </w:r>
      <w:r w:rsidR="00C40AFC">
        <w:t xml:space="preserve">De même, l’assurance maladie a placé plusieurs cancers comme </w:t>
      </w:r>
      <w:r w:rsidR="00C40AFC" w:rsidRPr="009B3CAE">
        <w:rPr>
          <w:highlight w:val="green"/>
        </w:rPr>
        <w:t>« affection de longue durée </w:t>
      </w:r>
      <w:r w:rsidR="00981DD3" w:rsidRPr="009B3CAE">
        <w:rPr>
          <w:highlight w:val="green"/>
        </w:rPr>
        <w:t>«  (ALD)</w:t>
      </w:r>
      <w:r w:rsidR="009B3CAE">
        <w:t xml:space="preserve"> </w:t>
      </w:r>
      <w:r w:rsidR="001B038A">
        <w:fldChar w:fldCharType="begin"/>
      </w:r>
      <w:r w:rsidR="00702C8B">
        <w:instrText xml:space="preserve"> ADDIN ZOTERO_ITEM CSL_CITATION {"citationID":"a2erpr39ojo","properties":{"formattedCitation":"(4)","plainCitation":"(4)","noteIndex":0},"citationItems":[{"id":295,"uris":["http://zotero.org/users/local/cJd3aqhL/items/AUDZRLMB"],"uri":["http://zotero.org/users/local/cJd3aqhL/items/AUDZRLMB"],"itemData":{"id":295,"type":"webpage","abstract":"L’ARS Île-de-France publie un état des lieux des traitements médicamenteux des cancers par voie orale réalisé conjointement avec l’OMEDIT Île-de-France. Cette étude est un préalable à la démarche d’amélioration des organisations hospitalières et ambulatoires qu’implique ce mode de traitement, dans le cadre du plan cancer 2014-2019.","language":"fr","title":"Anticancéreux oraux : état des lieux en Île-de-France","title-short":"Anticancéreux oraux","URL":"http://www.iledefrance.ars.sante.fr/anticancereux-oraux-etat-des-lieux-en-ile-de-france","accessed":{"date-parts":[["2021",5,6]]}}}],"schema":"https://github.com/citation-style-language/schema/raw/master/csl-citation.json"} </w:instrText>
      </w:r>
      <w:r w:rsidR="001B038A">
        <w:fldChar w:fldCharType="separate"/>
      </w:r>
      <w:r w:rsidR="00702C8B" w:rsidRPr="00702C8B">
        <w:rPr>
          <w:rFonts w:ascii="Calibri" w:hAnsi="Calibri" w:cs="Calibri"/>
        </w:rPr>
        <w:t>(4)</w:t>
      </w:r>
      <w:r w:rsidR="001B038A">
        <w:fldChar w:fldCharType="end"/>
      </w:r>
      <w:r w:rsidR="00981DD3">
        <w:t xml:space="preserve">. </w:t>
      </w:r>
      <w:r w:rsidR="009B57E4" w:rsidRPr="00DD19B3">
        <w:t>Ce</w:t>
      </w:r>
      <w:r w:rsidR="009F5F85" w:rsidRPr="00DD19B3">
        <w:t>tte chronicisation du cancer</w:t>
      </w:r>
      <w:r w:rsidR="009B57E4" w:rsidRPr="00DD19B3">
        <w:t xml:space="preserve"> entraîne de nombreux enjeux pour la prise en charge des patients,</w:t>
      </w:r>
      <w:r w:rsidR="000713AD">
        <w:t xml:space="preserve"> </w:t>
      </w:r>
      <w:r w:rsidR="009B57E4" w:rsidRPr="00DD19B3">
        <w:t>non plus sur une période courte, mais au long terme.</w:t>
      </w:r>
    </w:p>
    <w:p w14:paraId="7D24076B" w14:textId="34DDD401" w:rsidR="00D20BE7" w:rsidRDefault="00D20BE7" w:rsidP="005E663A">
      <w:pPr>
        <w:pStyle w:val="Titre4"/>
      </w:pPr>
      <w:bookmarkStart w:id="23" w:name="_Toc71538926"/>
      <w:r w:rsidRPr="00562ADB">
        <w:t>Définition d</w:t>
      </w:r>
      <w:r w:rsidR="009A48DB">
        <w:t>u</w:t>
      </w:r>
      <w:r w:rsidRPr="00562ADB">
        <w:t xml:space="preserve"> mélanome</w:t>
      </w:r>
      <w:r w:rsidR="009A48DB">
        <w:t xml:space="preserve"> cutané</w:t>
      </w:r>
      <w:bookmarkEnd w:id="23"/>
      <w:r w:rsidR="009F54E9">
        <w:t xml:space="preserve"> </w:t>
      </w:r>
    </w:p>
    <w:p w14:paraId="58E8E5FA" w14:textId="6FEFDAC6" w:rsidR="009A48DB" w:rsidRDefault="009A48DB" w:rsidP="00E53BF4">
      <w:pPr>
        <w:rPr>
          <w:sz w:val="20"/>
          <w:szCs w:val="20"/>
        </w:rPr>
      </w:pPr>
      <w:r>
        <w:t>Le mélanome cutané fait partie des cancers de la peau. C’est une tumeur maligne qui se développe aux dépens des mélanocytes situés dans l’épiderme</w:t>
      </w:r>
      <w:r w:rsidR="007F5A99">
        <w:t xml:space="preserve"> </w:t>
      </w:r>
      <w:r w:rsidR="006D34E0">
        <w:fldChar w:fldCharType="begin"/>
      </w:r>
      <w:r w:rsidR="00702C8B">
        <w:instrText xml:space="preserve"> ADDIN ZOTERO_ITEM CSL_CITATION {"citationID":"ASVA3j25","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6D34E0">
        <w:fldChar w:fldCharType="separate"/>
      </w:r>
      <w:r w:rsidR="00702C8B" w:rsidRPr="00702C8B">
        <w:rPr>
          <w:rFonts w:ascii="Calibri" w:hAnsi="Calibri" w:cs="Calibri"/>
        </w:rPr>
        <w:t>(5)</w:t>
      </w:r>
      <w:r w:rsidR="006D34E0">
        <w:fldChar w:fldCharType="end"/>
      </w:r>
      <w:r>
        <w:t>.</w:t>
      </w:r>
    </w:p>
    <w:p w14:paraId="0328F674" w14:textId="539C6260" w:rsidR="00247FD9" w:rsidRPr="007422C6" w:rsidRDefault="0060351B" w:rsidP="007422C6">
      <w:pPr>
        <w:rPr>
          <w:sz w:val="32"/>
          <w:szCs w:val="32"/>
        </w:rPr>
      </w:pPr>
      <w:commentRangeStart w:id="24"/>
      <w:commentRangeStart w:id="25"/>
      <w:r w:rsidRPr="0060351B">
        <w:t>Dans la partie suivante, n</w:t>
      </w:r>
      <w:r w:rsidR="00F85BC1" w:rsidRPr="0060351B">
        <w:t xml:space="preserve">ous </w:t>
      </w:r>
      <w:r w:rsidRPr="0060351B">
        <w:t>définirons</w:t>
      </w:r>
      <w:r w:rsidR="00F85BC1" w:rsidRPr="0060351B">
        <w:t xml:space="preserve"> les mélanocytes</w:t>
      </w:r>
      <w:r w:rsidRPr="0060351B">
        <w:t>. P</w:t>
      </w:r>
      <w:r w:rsidR="00F85BC1" w:rsidRPr="0060351B">
        <w:t xml:space="preserve">uis nous </w:t>
      </w:r>
      <w:r w:rsidR="007422C6" w:rsidRPr="0060351B">
        <w:t>regarderons les différents types de mélanomes</w:t>
      </w:r>
      <w:r w:rsidRPr="0060351B">
        <w:t xml:space="preserve"> existants</w:t>
      </w:r>
      <w:r w:rsidR="007422C6" w:rsidRPr="0060351B">
        <w:t>, et enfin nous</w:t>
      </w:r>
      <w:r w:rsidRPr="0060351B">
        <w:t xml:space="preserve"> </w:t>
      </w:r>
      <w:r w:rsidR="007422C6" w:rsidRPr="0060351B">
        <w:t>comparerons le</w:t>
      </w:r>
      <w:r w:rsidRPr="0060351B">
        <w:t xml:space="preserve"> mélanome</w:t>
      </w:r>
      <w:r w:rsidR="007422C6" w:rsidRPr="0060351B">
        <w:t xml:space="preserve"> cutané par rapport aux autres cancers de peau</w:t>
      </w:r>
      <w:r w:rsidRPr="0060351B">
        <w:t xml:space="preserve"> </w:t>
      </w:r>
      <w:r w:rsidR="007422C6" w:rsidRPr="0060351B">
        <w:fldChar w:fldCharType="begin"/>
      </w:r>
      <w:r w:rsidR="00702C8B">
        <w:instrText xml:space="preserve"> ADDIN ZOTERO_ITEM CSL_CITATION {"citationID":"a298o0oenpk","properties":{"formattedCitation":"(6)","plainCitation":"(6)","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7422C6" w:rsidRPr="0060351B">
        <w:fldChar w:fldCharType="separate"/>
      </w:r>
      <w:r w:rsidR="00702C8B" w:rsidRPr="00702C8B">
        <w:rPr>
          <w:rFonts w:ascii="Calibri" w:hAnsi="Calibri" w:cs="Calibri"/>
        </w:rPr>
        <w:t>(6)</w:t>
      </w:r>
      <w:r w:rsidR="007422C6" w:rsidRPr="0060351B">
        <w:fldChar w:fldCharType="end"/>
      </w:r>
      <w:r w:rsidR="007422C6" w:rsidRPr="0060351B">
        <w:t>.</w:t>
      </w:r>
      <w:commentRangeEnd w:id="24"/>
      <w:r w:rsidRPr="0060351B">
        <w:rPr>
          <w:rStyle w:val="Marquedecommentaire"/>
        </w:rPr>
        <w:commentReference w:id="24"/>
      </w:r>
      <w:commentRangeEnd w:id="25"/>
      <w:r w:rsidR="003D3739">
        <w:rPr>
          <w:rStyle w:val="Marquedecommentaire"/>
        </w:rPr>
        <w:commentReference w:id="25"/>
      </w:r>
    </w:p>
    <w:p w14:paraId="3A0900FE" w14:textId="0B916004" w:rsidR="00C701D5" w:rsidRPr="00247FD9" w:rsidRDefault="00C701D5" w:rsidP="00193097">
      <w:pPr>
        <w:pStyle w:val="Titre5"/>
      </w:pPr>
      <w:r w:rsidRPr="00247FD9">
        <w:t>Les mélanocytes dans l’épiderme</w:t>
      </w:r>
    </w:p>
    <w:p w14:paraId="2BAB0AB9" w14:textId="1FECC57E" w:rsidR="002A1552" w:rsidRDefault="009B3CAE" w:rsidP="00E53BF4">
      <w:r w:rsidRPr="0060351B">
        <w:rPr>
          <w:noProof/>
          <w:lang w:eastAsia="fr-FR"/>
        </w:rPr>
        <w:drawing>
          <wp:anchor distT="0" distB="0" distL="114300" distR="114300" simplePos="0" relativeHeight="251657225" behindDoc="0" locked="0" layoutInCell="1" allowOverlap="1" wp14:anchorId="2DE19421" wp14:editId="59612666">
            <wp:simplePos x="0" y="0"/>
            <wp:positionH relativeFrom="margin">
              <wp:align>center</wp:align>
            </wp:positionH>
            <wp:positionV relativeFrom="paragraph">
              <wp:posOffset>2329837</wp:posOffset>
            </wp:positionV>
            <wp:extent cx="5189220" cy="3378200"/>
            <wp:effectExtent l="19050" t="19050" r="11430" b="1270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021" t="-3809" r="-2004" b="-1958"/>
                    <a:stretch/>
                  </pic:blipFill>
                  <pic:spPr bwMode="auto">
                    <a:xfrm>
                      <a:off x="0" y="0"/>
                      <a:ext cx="5189220" cy="33782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1552">
        <w:t>L</w:t>
      </w:r>
      <w:r w:rsidR="00A317F0">
        <w:t xml:space="preserve">’épiderme, couche la plus superficielle de la peau, est composée de 4 couches, de la plus profonde à la plus superficielle : la couche basale, la couche </w:t>
      </w:r>
      <w:r w:rsidR="00E9265B">
        <w:t>épineuse</w:t>
      </w:r>
      <w:r w:rsidR="00C74970">
        <w:t xml:space="preserve"> ou couche de Malpighi</w:t>
      </w:r>
      <w:r w:rsidR="00E9265B">
        <w:t xml:space="preserve">, la couche granuleuse et la couche cornée. Il contient de nombreuses cellules, les principales étant les kératinocytes qui évoluent de la couche </w:t>
      </w:r>
      <w:r w:rsidR="00657049">
        <w:t>basale à la couche cornée avant de subir une desquamation qui permet un renouvellement de</w:t>
      </w:r>
      <w:r w:rsidR="00496A19">
        <w:t xml:space="preserve"> la totalité de</w:t>
      </w:r>
      <w:r w:rsidR="00662DB4">
        <w:t>s kératinocytes de</w:t>
      </w:r>
      <w:r w:rsidR="00657049">
        <w:t xml:space="preserve"> l’épiderme en 30 à 45 jours. Les autres cellules de l</w:t>
      </w:r>
      <w:r w:rsidR="008D5237">
        <w:t>’épiderme</w:t>
      </w:r>
      <w:r w:rsidR="00657049">
        <w:t xml:space="preserve"> sont les cellules de Langerhans</w:t>
      </w:r>
      <w:r w:rsidR="00D261FF">
        <w:t xml:space="preserve"> (macrophages spécialisés de la peau)</w:t>
      </w:r>
      <w:r w:rsidR="00657049">
        <w:t xml:space="preserve">, les cellules de Merkel </w:t>
      </w:r>
      <w:r w:rsidR="00E376E0">
        <w:t xml:space="preserve">(cellules </w:t>
      </w:r>
      <w:r w:rsidR="0004629A">
        <w:t>nerveuses</w:t>
      </w:r>
      <w:r w:rsidR="00965953">
        <w:t xml:space="preserve"> qui jouent le rôle de récepteur sensoriel)</w:t>
      </w:r>
      <w:r w:rsidR="00E376E0">
        <w:t xml:space="preserve"> </w:t>
      </w:r>
      <w:r w:rsidR="00657049">
        <w:t xml:space="preserve">et les </w:t>
      </w:r>
      <w:r w:rsidR="00657049" w:rsidRPr="0060351B">
        <w:t>mélanocytes</w:t>
      </w:r>
      <w:r w:rsidR="001D782F" w:rsidRPr="0060351B">
        <w:t xml:space="preserve"> (</w:t>
      </w:r>
      <w:r w:rsidR="004B2B3E" w:rsidRPr="0060351B">
        <w:t>f</w:t>
      </w:r>
      <w:r w:rsidR="001D782F" w:rsidRPr="0060351B">
        <w:t xml:space="preserve">igure </w:t>
      </w:r>
      <w:r w:rsidR="00655032" w:rsidRPr="0060351B">
        <w:t>1</w:t>
      </w:r>
      <w:r w:rsidR="00FD2B89" w:rsidRPr="0060351B">
        <w:t>)</w:t>
      </w:r>
      <w:r w:rsidR="00657049" w:rsidRPr="0060351B">
        <w:t>.</w:t>
      </w:r>
    </w:p>
    <w:p w14:paraId="1C31ED97" w14:textId="26D04B7D" w:rsidR="008D5237" w:rsidRPr="00576650" w:rsidRDefault="001D782F" w:rsidP="00090FF2">
      <w:pPr>
        <w:pStyle w:val="Sous-titre"/>
      </w:pPr>
      <w:r w:rsidRPr="0060351B">
        <w:rPr>
          <w:rStyle w:val="Sous-titreCar"/>
        </w:rPr>
        <w:t xml:space="preserve">Figure </w:t>
      </w:r>
      <w:r w:rsidR="00655032" w:rsidRPr="0060351B">
        <w:rPr>
          <w:rStyle w:val="Sous-titreCar"/>
        </w:rPr>
        <w:t>1</w:t>
      </w:r>
      <w:r w:rsidRPr="0060351B">
        <w:rPr>
          <w:rStyle w:val="Sous-titreCar"/>
        </w:rPr>
        <w:t xml:space="preserve"> : </w:t>
      </w:r>
      <w:r w:rsidR="00053494" w:rsidRPr="0060351B">
        <w:rPr>
          <w:rStyle w:val="Sous-titreCar"/>
        </w:rPr>
        <w:t>Schéma</w:t>
      </w:r>
      <w:r w:rsidR="00053494" w:rsidRPr="00C75C83">
        <w:rPr>
          <w:rStyle w:val="Sous-titreCar"/>
        </w:rPr>
        <w:t xml:space="preserve"> de </w:t>
      </w:r>
      <w:r w:rsidRPr="00C75C83">
        <w:rPr>
          <w:rStyle w:val="Sous-titreCar"/>
        </w:rPr>
        <w:t>l’épiderme</w:t>
      </w:r>
      <w:r w:rsidR="005A2283">
        <w:rPr>
          <w:rStyle w:val="Sous-titreCar"/>
        </w:rPr>
        <w:t xml:space="preserve"> (</w:t>
      </w:r>
      <w:r w:rsidR="00FB22E3">
        <w:rPr>
          <w:rStyle w:val="Sous-titreCar"/>
        </w:rPr>
        <w:t>R. Bérubé, 2017</w:t>
      </w:r>
      <w:r w:rsidR="005A2283">
        <w:rPr>
          <w:rStyle w:val="Sous-titreCar"/>
        </w:rPr>
        <w:t>)</w:t>
      </w:r>
    </w:p>
    <w:p w14:paraId="5BC399C9" w14:textId="35349511" w:rsidR="00C75C83" w:rsidRDefault="00766327" w:rsidP="00C75C83">
      <w:r>
        <w:t>L</w:t>
      </w:r>
      <w:r w:rsidR="00980B11">
        <w:t>es mélanocyte</w:t>
      </w:r>
      <w:r w:rsidR="00AE39B0">
        <w:t>s</w:t>
      </w:r>
      <w:r w:rsidR="00980B11">
        <w:t xml:space="preserve"> sont des cellules </w:t>
      </w:r>
      <w:r w:rsidR="0074260E">
        <w:t>de grande taille</w:t>
      </w:r>
      <w:r w:rsidR="00201EB1">
        <w:t xml:space="preserve"> qui</w:t>
      </w:r>
      <w:r w:rsidR="00DC471F">
        <w:t xml:space="preserve"> représentent moins de 1% des cellules de l’épiderme</w:t>
      </w:r>
      <w:r w:rsidR="00F946D3">
        <w:t>. Ils</w:t>
      </w:r>
      <w:r w:rsidR="0074260E">
        <w:t xml:space="preserve"> sont situés essentiellement</w:t>
      </w:r>
      <w:r w:rsidR="00980B11">
        <w:t xml:space="preserve"> dans la couche basale </w:t>
      </w:r>
      <w:r w:rsidR="00F946D3">
        <w:t>de l’épiderme</w:t>
      </w:r>
      <w:r w:rsidR="00C31CEC">
        <w:t xml:space="preserve"> ainsi que dans</w:t>
      </w:r>
      <w:r w:rsidR="00D214D0">
        <w:t xml:space="preserve"> le bulbe</w:t>
      </w:r>
      <w:r w:rsidR="00211B04">
        <w:t xml:space="preserve"> des follicules pileux</w:t>
      </w:r>
      <w:r w:rsidR="0074260E">
        <w:t xml:space="preserve">. </w:t>
      </w:r>
      <w:r w:rsidR="00C31CEC">
        <w:t>On peut également en retrouver dans différentes parties du corps comme l’œil, dans</w:t>
      </w:r>
      <w:r w:rsidR="00662DB4">
        <w:t xml:space="preserve"> l’uvée (au niveau de </w:t>
      </w:r>
      <w:r w:rsidR="00C31CEC">
        <w:t xml:space="preserve">l’iris ou </w:t>
      </w:r>
      <w:r w:rsidR="00662DB4">
        <w:t xml:space="preserve">de </w:t>
      </w:r>
      <w:r w:rsidR="00C31CEC">
        <w:t>la choroïde</w:t>
      </w:r>
      <w:r w:rsidR="00662DB4">
        <w:t>)</w:t>
      </w:r>
      <w:r w:rsidR="00C31CEC">
        <w:t>, l’oreille interne ou les leptoméninges du cerveau</w:t>
      </w:r>
      <w:r w:rsidR="001509DA">
        <w:t xml:space="preserve"> </w:t>
      </w:r>
      <w:r w:rsidR="007329F9">
        <w:fldChar w:fldCharType="begin"/>
      </w:r>
      <w:r w:rsidR="00702C8B">
        <w:instrText xml:space="preserve"> ADDIN ZOTERO_ITEM CSL_CITATION {"citationID":"a1ov86t6diq","properties":{"formattedCitation":"(7)","plainCitation":"(7)","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702C8B" w:rsidRPr="00702C8B">
        <w:rPr>
          <w:rFonts w:ascii="Calibri" w:hAnsi="Calibri" w:cs="Calibri"/>
        </w:rPr>
        <w:t>(7)</w:t>
      </w:r>
      <w:r w:rsidR="007329F9">
        <w:fldChar w:fldCharType="end"/>
      </w:r>
      <w:r w:rsidR="00C31CEC">
        <w:t xml:space="preserve"> </w:t>
      </w:r>
      <w:r w:rsidR="00D857EB">
        <w:t>Les mélanocytes possèdent de nombreux prolongements</w:t>
      </w:r>
      <w:r w:rsidR="00D214D0">
        <w:t xml:space="preserve"> cytoplasmiques</w:t>
      </w:r>
      <w:r w:rsidR="00D857EB">
        <w:t xml:space="preserve"> appelés dendrites </w:t>
      </w:r>
      <w:r w:rsidR="006C3B1A">
        <w:t xml:space="preserve">(« cellular extension of melanocyte ») </w:t>
      </w:r>
      <w:r w:rsidR="00D857EB">
        <w:t>ainsi que des organites spécifiques, les mélanosomes</w:t>
      </w:r>
      <w:r w:rsidR="006C3B1A">
        <w:t xml:space="preserve"> (« melanin granule »)</w:t>
      </w:r>
      <w:r w:rsidR="00D857EB">
        <w:t xml:space="preserve">, </w:t>
      </w:r>
      <w:r w:rsidR="0016570B">
        <w:t xml:space="preserve">lieux de la </w:t>
      </w:r>
      <w:r w:rsidR="0016570B" w:rsidRPr="0060351B">
        <w:t>mélanogénèse</w:t>
      </w:r>
      <w:r w:rsidR="00FD2B89" w:rsidRPr="0060351B">
        <w:t xml:space="preserve"> (</w:t>
      </w:r>
      <w:r w:rsidR="004B2B3E" w:rsidRPr="0060351B">
        <w:t>f</w:t>
      </w:r>
      <w:r w:rsidR="00FD2B89" w:rsidRPr="0060351B">
        <w:t xml:space="preserve">igure </w:t>
      </w:r>
      <w:r w:rsidR="004B2B3E">
        <w:t>2)</w:t>
      </w:r>
      <w:r w:rsidR="00FD2B89">
        <w:t xml:space="preserve"> </w:t>
      </w:r>
      <w:r w:rsidR="001D0137">
        <w:t xml:space="preserve"> ; c’est la synthèse de </w:t>
      </w:r>
      <w:r w:rsidR="00BE1691">
        <w:t>mélanine, ou pigment mélanique</w:t>
      </w:r>
      <w:r w:rsidR="00F73974">
        <w:t xml:space="preserve">, responsable de la coloration de la peau et des poils/cheveux. </w:t>
      </w:r>
      <w:r w:rsidR="00C14AC0">
        <w:t>Il existe deux types de mélanine, l</w:t>
      </w:r>
      <w:r w:rsidR="00C93989">
        <w:t xml:space="preserve">a phéomélanine de couleur jaune-orangé et l’eumélanine, de couleur brun-noir. </w:t>
      </w:r>
      <w:r w:rsidR="00DF3C83">
        <w:t>Grâce aux nombreuses dendrites des mélanocytes, l</w:t>
      </w:r>
      <w:r w:rsidR="00082EE7">
        <w:t>es mélanosomes contenant l</w:t>
      </w:r>
      <w:r w:rsidR="00DF3C83">
        <w:t>a mélanine</w:t>
      </w:r>
      <w:r w:rsidR="00082EE7">
        <w:t xml:space="preserve"> sont</w:t>
      </w:r>
      <w:r w:rsidR="00C14AC0">
        <w:t xml:space="preserve"> ensuite</w:t>
      </w:r>
      <w:r w:rsidR="00082EE7">
        <w:t xml:space="preserve"> transportés ju</w:t>
      </w:r>
      <w:r w:rsidR="00DF3C83">
        <w:t>squ’au</w:t>
      </w:r>
      <w:r w:rsidR="00082EE7">
        <w:t>x</w:t>
      </w:r>
      <w:r w:rsidR="00DF3C83">
        <w:t xml:space="preserve"> kératinocytes</w:t>
      </w:r>
      <w:r w:rsidR="00314138">
        <w:t xml:space="preserve"> de la peau, qui les phagocytent</w:t>
      </w:r>
      <w:r w:rsidR="00082EE7">
        <w:t xml:space="preserve"> pour utiliser leur contenu. En effet, </w:t>
      </w:r>
      <w:r w:rsidR="00D117B4">
        <w:t xml:space="preserve">la phéomélanine et l’eumélanine </w:t>
      </w:r>
      <w:r w:rsidR="00082EE7">
        <w:t>protège</w:t>
      </w:r>
      <w:r w:rsidR="00D117B4">
        <w:t>nt</w:t>
      </w:r>
      <w:r w:rsidR="00082EE7">
        <w:t xml:space="preserve"> le matériel génétique contenu dans le noyau</w:t>
      </w:r>
      <w:r>
        <w:t xml:space="preserve"> de ces cellules</w:t>
      </w:r>
      <w:r w:rsidR="00082EE7">
        <w:t xml:space="preserve"> des </w:t>
      </w:r>
      <w:r w:rsidR="00082EE7" w:rsidRPr="0083234F">
        <w:rPr>
          <w:highlight w:val="green"/>
        </w:rPr>
        <w:t>r</w:t>
      </w:r>
      <w:r w:rsidRPr="0083234F">
        <w:rPr>
          <w:highlight w:val="green"/>
        </w:rPr>
        <w:t>ayons</w:t>
      </w:r>
      <w:r w:rsidR="0076028A">
        <w:rPr>
          <w:highlight w:val="green"/>
        </w:rPr>
        <w:t xml:space="preserve"> UV (</w:t>
      </w:r>
      <w:r w:rsidR="0083234F" w:rsidRPr="0083234F">
        <w:rPr>
          <w:highlight w:val="green"/>
        </w:rPr>
        <w:t>ultraviolets)</w:t>
      </w:r>
      <w:r w:rsidRPr="0083234F">
        <w:rPr>
          <w:highlight w:val="green"/>
        </w:rPr>
        <w:t>.</w:t>
      </w:r>
      <w:r>
        <w:t xml:space="preserve"> </w:t>
      </w:r>
      <w:r w:rsidR="00C93989">
        <w:t xml:space="preserve">L’eumélanine </w:t>
      </w:r>
      <w:r w:rsidR="00F7398B">
        <w:t>a cependant un pouvoir photoprotecteur supérieur</w:t>
      </w:r>
      <w:r w:rsidR="00D117B4">
        <w:t xml:space="preserve"> à celui de la phéomélanine.</w:t>
      </w:r>
      <w:r w:rsidR="003A2609">
        <w:t xml:space="preserve"> Chaque mélanocyte permet </w:t>
      </w:r>
      <w:r w:rsidR="00F7314E">
        <w:t xml:space="preserve">d’approvisionner 36 kératinocytes environnants, qui forment une unité épidermique de </w:t>
      </w:r>
      <w:r w:rsidR="009B3CAE" w:rsidRPr="0060351B">
        <w:rPr>
          <w:noProof/>
          <w:lang w:eastAsia="fr-FR"/>
        </w:rPr>
        <w:drawing>
          <wp:anchor distT="0" distB="0" distL="114300" distR="114300" simplePos="0" relativeHeight="251657226" behindDoc="0" locked="0" layoutInCell="1" allowOverlap="1" wp14:anchorId="35864431" wp14:editId="1CF638DB">
            <wp:simplePos x="0" y="0"/>
            <wp:positionH relativeFrom="margin">
              <wp:align>center</wp:align>
            </wp:positionH>
            <wp:positionV relativeFrom="paragraph">
              <wp:posOffset>3435153</wp:posOffset>
            </wp:positionV>
            <wp:extent cx="5194935" cy="4872355"/>
            <wp:effectExtent l="19050" t="19050" r="24765" b="23495"/>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5741" t="-2218" r="1"/>
                    <a:stretch/>
                  </pic:blipFill>
                  <pic:spPr bwMode="auto">
                    <a:xfrm>
                      <a:off x="0" y="0"/>
                      <a:ext cx="5194935" cy="48723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14E">
        <w:t>mélanisation</w:t>
      </w:r>
      <w:r w:rsidR="007329F9">
        <w:t xml:space="preserve"> </w:t>
      </w:r>
      <w:r w:rsidR="007329F9">
        <w:fldChar w:fldCharType="begin"/>
      </w:r>
      <w:r w:rsidR="00702C8B">
        <w:instrText xml:space="preserve"> ADDIN ZOTERO_ITEM CSL_CITATION {"citationID":"a1lk38np6sv","properties":{"formattedCitation":"(7)","plainCitation":"(7)","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702C8B" w:rsidRPr="00702C8B">
        <w:rPr>
          <w:rFonts w:ascii="Calibri" w:hAnsi="Calibri" w:cs="Calibri"/>
        </w:rPr>
        <w:t>(7)</w:t>
      </w:r>
      <w:r w:rsidR="007329F9">
        <w:fldChar w:fldCharType="end"/>
      </w:r>
      <w:r w:rsidR="00F7314E">
        <w:t xml:space="preserve">. </w:t>
      </w:r>
    </w:p>
    <w:p w14:paraId="670BDA87" w14:textId="37B1C9D1" w:rsidR="00D206A0" w:rsidRPr="00D206A0" w:rsidRDefault="00D206A0" w:rsidP="00090FF2">
      <w:pPr>
        <w:pStyle w:val="Sous-titre"/>
      </w:pPr>
      <w:r w:rsidRPr="0060351B">
        <w:t xml:space="preserve">Figure </w:t>
      </w:r>
      <w:r w:rsidR="00CF2D38" w:rsidRPr="0060351B">
        <w:t>2</w:t>
      </w:r>
      <w:r w:rsidRPr="0060351B">
        <w:t> : Un</w:t>
      </w:r>
      <w:r w:rsidRPr="00D206A0">
        <w:t xml:space="preserve"> mélanocyte au sein de l’épiderme</w:t>
      </w:r>
      <w:r w:rsidR="006D0FD9">
        <w:t xml:space="preserve"> (</w:t>
      </w:r>
      <w:commentRangeStart w:id="26"/>
      <w:commentRangeStart w:id="27"/>
      <w:r w:rsidR="009E2305">
        <w:t>f</w:t>
      </w:r>
      <w:r w:rsidR="006D0FD9">
        <w:t>reethought forum</w:t>
      </w:r>
      <w:commentRangeEnd w:id="26"/>
      <w:r w:rsidR="00CF2D38">
        <w:rPr>
          <w:rStyle w:val="Marquedecommentaire"/>
          <w:noProof w:val="0"/>
          <w:u w:val="none"/>
        </w:rPr>
        <w:commentReference w:id="26"/>
      </w:r>
      <w:commentRangeEnd w:id="27"/>
      <w:r w:rsidR="003D3739">
        <w:rPr>
          <w:rStyle w:val="Marquedecommentaire"/>
          <w:noProof w:val="0"/>
          <w:u w:val="none"/>
        </w:rPr>
        <w:commentReference w:id="27"/>
      </w:r>
      <w:r w:rsidR="006D0FD9">
        <w:t>,</w:t>
      </w:r>
      <w:r w:rsidR="004B2B3E">
        <w:t xml:space="preserve"> </w:t>
      </w:r>
      <w:r w:rsidR="006D0FD9">
        <w:t>2007)</w:t>
      </w:r>
    </w:p>
    <w:p w14:paraId="6CF8562F" w14:textId="0ED53A78" w:rsidR="00C701D5" w:rsidRDefault="009A48DB" w:rsidP="00193097">
      <w:pPr>
        <w:pStyle w:val="Titre5"/>
      </w:pPr>
      <w:r>
        <w:t>Les différents mélanomes</w:t>
      </w:r>
    </w:p>
    <w:p w14:paraId="69E77DDC" w14:textId="36E7B785" w:rsidR="00F72BC5" w:rsidRDefault="00C74337" w:rsidP="00E53BF4">
      <w:r>
        <w:t>Le mélanome</w:t>
      </w:r>
      <w:r w:rsidR="00957957">
        <w:t xml:space="preserve">, </w:t>
      </w:r>
      <w:r w:rsidR="00247FD9">
        <w:t xml:space="preserve">tel qu’il est </w:t>
      </w:r>
      <w:r w:rsidR="00957957">
        <w:t>défini par le Collège des enseignants de Dermatologie, est « u</w:t>
      </w:r>
      <w:r>
        <w:t>ne tumeur maligne</w:t>
      </w:r>
      <w:r w:rsidR="00957957">
        <w:t xml:space="preserve"> développée aux dépens des mélanocytes»</w:t>
      </w:r>
      <w:r w:rsidR="00E63CF2">
        <w:t xml:space="preserve"> </w:t>
      </w:r>
      <w:r w:rsidR="00E63CF2">
        <w:fldChar w:fldCharType="begin"/>
      </w:r>
      <w:r w:rsidR="00702C8B">
        <w:instrText xml:space="preserve"> ADDIN ZOTERO_ITEM CSL_CITATION {"citationID":"J0N6dUkk","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63CF2">
        <w:fldChar w:fldCharType="separate"/>
      </w:r>
      <w:r w:rsidR="00702C8B" w:rsidRPr="00702C8B">
        <w:rPr>
          <w:rFonts w:ascii="Calibri" w:hAnsi="Calibri" w:cs="Calibri"/>
        </w:rPr>
        <w:t>(5)</w:t>
      </w:r>
      <w:r w:rsidR="00E63CF2">
        <w:fldChar w:fldCharType="end"/>
      </w:r>
      <w:r w:rsidR="003174A4" w:rsidRPr="00247FD9">
        <w:rPr>
          <w:sz w:val="20"/>
          <w:szCs w:val="20"/>
        </w:rPr>
        <w:t xml:space="preserve">. </w:t>
      </w:r>
      <w:r w:rsidR="00247FD9">
        <w:t>Etant donné l’ubiquité des mélanocytes, on peut distinguer</w:t>
      </w:r>
      <w:r w:rsidR="00926F17">
        <w:t xml:space="preserve"> le</w:t>
      </w:r>
      <w:r w:rsidR="001152CD">
        <w:t>s</w:t>
      </w:r>
      <w:r w:rsidR="00926F17">
        <w:t xml:space="preserve"> mélanome</w:t>
      </w:r>
      <w:r w:rsidR="001152CD">
        <w:t>s</w:t>
      </w:r>
      <w:r w:rsidR="00926F17">
        <w:t xml:space="preserve"> </w:t>
      </w:r>
      <w:r w:rsidR="00C17770">
        <w:t>cutanés</w:t>
      </w:r>
      <w:r w:rsidR="002066A6">
        <w:t xml:space="preserve">, </w:t>
      </w:r>
      <w:r w:rsidR="00662DB4">
        <w:t>qui font partie des cancers de la peau et sont les plus nombreux</w:t>
      </w:r>
      <w:r w:rsidR="002066A6">
        <w:t>,</w:t>
      </w:r>
      <w:r w:rsidR="00C17770">
        <w:t xml:space="preserve"> des mélanomes </w:t>
      </w:r>
      <w:r w:rsidR="00926F17">
        <w:t>oculaire</w:t>
      </w:r>
      <w:r w:rsidR="001152CD">
        <w:t>s</w:t>
      </w:r>
      <w:r w:rsidR="00662DB4">
        <w:t xml:space="preserve"> ou </w:t>
      </w:r>
      <w:r w:rsidR="00926F17">
        <w:t>muqueux</w:t>
      </w:r>
      <w:r w:rsidR="002066A6">
        <w:t>.</w:t>
      </w:r>
      <w:r w:rsidR="00662DB4">
        <w:t xml:space="preserve"> </w:t>
      </w:r>
    </w:p>
    <w:p w14:paraId="4F8EC54A" w14:textId="2E6A7237" w:rsidR="001B2960" w:rsidRDefault="00662DB4" w:rsidP="00E53BF4">
      <w:pPr>
        <w:rPr>
          <w:sz w:val="20"/>
          <w:szCs w:val="20"/>
        </w:rPr>
      </w:pPr>
      <w:r>
        <w:t>Le mélanome</w:t>
      </w:r>
      <w:r w:rsidR="00F72BC5">
        <w:t xml:space="preserve"> oculaire, aussi appelé mélanome de l’uvée ou mélanome uvéal</w:t>
      </w:r>
      <w:r>
        <w:t>, est un</w:t>
      </w:r>
      <w:r w:rsidR="00F72BC5">
        <w:t xml:space="preserve"> cancer </w:t>
      </w:r>
      <w:r>
        <w:t>de l’</w:t>
      </w:r>
      <w:r w:rsidR="009F54E9">
        <w:t xml:space="preserve">œil </w:t>
      </w:r>
      <w:r w:rsidR="00F72BC5">
        <w:t xml:space="preserve">assez rare puisqu’il représente seulement </w:t>
      </w:r>
      <w:r w:rsidR="009F54E9">
        <w:t>500 à 600 nouveaux cas par an en France</w:t>
      </w:r>
      <w:r w:rsidR="00F72BC5">
        <w:t>. Il met en jeu le pronostic vital de l’œil ainsi que le pronostic vital du patient à cause de sa forte dissémination métastatique. Il a un taux de mortalité important, de l’ordre de 50%</w:t>
      </w:r>
      <w:r w:rsidR="00E63CF2">
        <w:t xml:space="preserve"> </w:t>
      </w:r>
      <w:r w:rsidR="006D34E0">
        <w:fldChar w:fldCharType="begin"/>
      </w:r>
      <w:r w:rsidR="00702C8B">
        <w:instrText xml:space="preserve"> ADDIN ZOTERO_ITEM CSL_CITATION {"citationID":"HarcnF4S","properties":{"formattedCitation":"(8,9)","plainCitation":"(8,9)","noteIndex":0},"citationItems":[{"id":25,"uris":["http://zotero.org/users/local/cJd3aqhL/items/GWPDCPE5"],"uri":["http://zotero.org/users/local/cJd3aqhL/items/GWPDCPE5"],"itemData":{"id":25,"type":"webpage","abstract":"Le mélanome oculaireOcular melanomaNous remercions beaucoup le Dr Laurence Desjardins (Institut Curie Paris France) qui nous propose le chapitre ci-dessous.","container-title":"SNOF","language":"fr","title":"Mélanome oculaire","URL":"https://www.snof.org/encyclopedie/m%C3%A9lanome-oculaire","accessed":{"date-parts":[["2020",11,16]]}}},{"id":27,"uris":["http://zotero.org/users/local/cJd3aqhL/items/6VB6FQMK"],"uri":["http://zotero.org/users/local/cJd3aqhL/items/6VB6FQMK"],"itemData":{"id":27,"type":"webpage","abstract":"Le mélanome uvéal est le cancer de l’œil le plus fréquent chez l’adulte, avec 500 à 600 nouveaux cas diagnostiqués chaque année en France. Il peut occasionner d’importants troubles de la vue et dans 50 % des cas, le décès de la personne. L’Institut Curie est le centre référent national pour cette pathologie.","language":"fr","title":"Le mélanome de l'uvée : Symptomes et Traitements du cancer de l'œil","title-short":"Le mélanome de l'uvée","URL":"https://curie.fr/dossier-pedagogique/le-melanome-de-luvee","accessed":{"date-parts":[["2020",11,16]]}}}],"schema":"https://github.com/citation-style-language/schema/raw/master/csl-citation.json"} </w:instrText>
      </w:r>
      <w:r w:rsidR="006D34E0">
        <w:fldChar w:fldCharType="separate"/>
      </w:r>
      <w:r w:rsidR="00702C8B" w:rsidRPr="00702C8B">
        <w:rPr>
          <w:rFonts w:ascii="Calibri" w:hAnsi="Calibri" w:cs="Calibri"/>
        </w:rPr>
        <w:t>(8,9)</w:t>
      </w:r>
      <w:r w:rsidR="006D34E0">
        <w:fldChar w:fldCharType="end"/>
      </w:r>
      <w:r w:rsidR="00E63CF2">
        <w:t>.</w:t>
      </w:r>
    </w:p>
    <w:p w14:paraId="1D4E896E" w14:textId="4BAA8E56" w:rsidR="00F72BC5" w:rsidRPr="00F72BC5" w:rsidRDefault="00F72BC5" w:rsidP="00E53BF4">
      <w:r>
        <w:t>Le mélanome</w:t>
      </w:r>
      <w:r w:rsidR="002E6D7B">
        <w:t xml:space="preserve"> malin</w:t>
      </w:r>
      <w:r>
        <w:t xml:space="preserve"> muqueux se développe au sein de certaines muqueuses comme la cavité buccale, les cavités nasales et la gorge, ainsi que la zone vulvo-vaginale et rectale. C</w:t>
      </w:r>
      <w:r w:rsidR="002E6D7B">
        <w:t>’est un</w:t>
      </w:r>
      <w:r>
        <w:t xml:space="preserve"> cancer peu fréquent, qui passe souvent inaperçu et </w:t>
      </w:r>
      <w:r w:rsidR="002E6D7B">
        <w:t>sera</w:t>
      </w:r>
      <w:r>
        <w:t xml:space="preserve"> donc pris en charge tardivement dans la majorité des cas</w:t>
      </w:r>
      <w:r w:rsidR="002E6D7B">
        <w:t>, le classant parmi les cancers de mauvais pronostic</w:t>
      </w:r>
      <w:r w:rsidR="00EC1224">
        <w:t xml:space="preserve"> </w:t>
      </w:r>
      <w:r w:rsidR="006D34E0">
        <w:fldChar w:fldCharType="begin"/>
      </w:r>
      <w:r w:rsidR="00702C8B">
        <w:instrText xml:space="preserve"> ADDIN ZOTERO_ITEM CSL_CITATION {"citationID":"3lRwh0FY","properties":{"formattedCitation":"(10)","plainCitation":"(10)","noteIndex":0},"citationItems":[{"id":29,"uris":["http://zotero.org/users/local/cJd3aqhL/items/ZKFYMHR4"],"uri":["http://zotero.org/users/local/cJd3aqhL/items/ZKFYMHR4"],"itemData":{"id":29,"type":"webpage","title":"DermIS - Mélanome muqueux (information on the diagnosis)","URL":"https://www.dermis.net/dermisroot/fr/18259/diagnose.htm","accessed":{"date-parts":[["2020",11,16]]}}}],"schema":"https://github.com/citation-style-language/schema/raw/master/csl-citation.json"} </w:instrText>
      </w:r>
      <w:r w:rsidR="006D34E0">
        <w:fldChar w:fldCharType="separate"/>
      </w:r>
      <w:r w:rsidR="00702C8B" w:rsidRPr="00702C8B">
        <w:rPr>
          <w:rFonts w:ascii="Calibri" w:hAnsi="Calibri" w:cs="Calibri"/>
        </w:rPr>
        <w:t>(10)</w:t>
      </w:r>
      <w:r w:rsidR="006D34E0">
        <w:fldChar w:fldCharType="end"/>
      </w:r>
      <w:r w:rsidR="0065309C">
        <w:t>.</w:t>
      </w:r>
    </w:p>
    <w:p w14:paraId="67FEFE4B" w14:textId="01C2AC69" w:rsidR="00653FC0" w:rsidRDefault="002E6D7B" w:rsidP="00E53BF4">
      <w:r>
        <w:t>Le mélanome cutané</w:t>
      </w:r>
      <w:r w:rsidR="00653FC0">
        <w:t xml:space="preserve">, quant à lui, </w:t>
      </w:r>
      <w:r>
        <w:t>se développe à partir de mélanocytes situés dans l’épiderme. Contrairement aux idées reçues, il s’agit</w:t>
      </w:r>
      <w:r w:rsidR="0065309C">
        <w:t xml:space="preserve"> dans la majorité des cas</w:t>
      </w:r>
      <w:r>
        <w:t xml:space="preserve"> d</w:t>
      </w:r>
      <w:r w:rsidR="00653FC0">
        <w:t>’un</w:t>
      </w:r>
      <w:r>
        <w:t xml:space="preserve"> mélanocyte isolé </w:t>
      </w:r>
      <w:r w:rsidR="00653FC0">
        <w:t xml:space="preserve">apparaissant </w:t>
      </w:r>
      <w:r w:rsidR="00653FC0" w:rsidRPr="00653FC0">
        <w:rPr>
          <w:i/>
          <w:iCs/>
        </w:rPr>
        <w:t>de novo</w:t>
      </w:r>
      <w:r>
        <w:t xml:space="preserve"> au sein d’une peau saine, tandis que dans seulement 20 à 30% des cas, le mélanome cutané se développe</w:t>
      </w:r>
      <w:r w:rsidR="00653FC0">
        <w:t xml:space="preserve"> </w:t>
      </w:r>
      <w:r>
        <w:t>à partir d’un amas de mélanocytes préexista</w:t>
      </w:r>
      <w:r w:rsidR="00A37C82">
        <w:t>nt</w:t>
      </w:r>
      <w:r w:rsidR="00EC1224">
        <w:t xml:space="preserve"> </w:t>
      </w:r>
      <w:r w:rsidR="00A37C82">
        <w:fldChar w:fldCharType="begin"/>
      </w:r>
      <w:r w:rsidR="00702C8B">
        <w:instrText xml:space="preserve"> ADDIN ZOTERO_ITEM CSL_CITATION {"citationID":"a2qi0nuinr","properties":{"formattedCitation":"(11,12)","plainCitation":"(11,12)","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id":33,"uris":["http://zotero.org/users/local/cJd3aqhL/items/IRWPUQ25"],"uri":["http://zotero.org/users/local/cJd3aqhL/items/IRWPUQ25"],"itemData":{"id":33,"type":"post-weblog","container-title":"The Skin Cancer Foundation","language":"en-US","title":"Skin Cancer Information","URL":"https://www.skincancer.org/skin-cancer-information/","accessed":{"date-parts":[["2020",11,16]]}}}],"schema":"https://github.com/citation-style-language/schema/raw/master/csl-citation.json"} </w:instrText>
      </w:r>
      <w:r w:rsidR="00A37C82">
        <w:fldChar w:fldCharType="separate"/>
      </w:r>
      <w:r w:rsidR="00702C8B" w:rsidRPr="00702C8B">
        <w:rPr>
          <w:rFonts w:ascii="Calibri" w:hAnsi="Calibri" w:cs="Calibri"/>
        </w:rPr>
        <w:t>(11,12)</w:t>
      </w:r>
      <w:r w:rsidR="00A37C82">
        <w:fldChar w:fldCharType="end"/>
      </w:r>
      <w:r w:rsidR="00653FC0">
        <w:t>.</w:t>
      </w:r>
    </w:p>
    <w:p w14:paraId="68191729" w14:textId="22528D1A" w:rsidR="002E6D7B" w:rsidRDefault="00653FC0" w:rsidP="00E53BF4">
      <w:r>
        <w:t>C’est pourquoi il faut différencier parmi les amas de mélanocytes le mélanome, qui est une tumeur maligne, des naevus mélanocytaires, plus communément appelés « grains de beauté », qui sont des tumeurs bénignes. Leur apparition est fréquente à partir de l’enfance et dépend des caractéristiques génétiques individuelles ainsi que de l’exposition solaire de la peau</w:t>
      </w:r>
      <w:r w:rsidR="007439E9">
        <w:t xml:space="preserve"> </w:t>
      </w:r>
      <w:r w:rsidR="00E10927">
        <w:fldChar w:fldCharType="begin"/>
      </w:r>
      <w:r w:rsidR="00702C8B">
        <w:instrText xml:space="preserve"> ADDIN ZOTERO_ITEM CSL_CITATION {"citationID":"a1rokds40vb","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10927">
        <w:fldChar w:fldCharType="separate"/>
      </w:r>
      <w:r w:rsidR="00702C8B" w:rsidRPr="00702C8B">
        <w:rPr>
          <w:rFonts w:ascii="Calibri" w:hAnsi="Calibri" w:cs="Calibri"/>
        </w:rPr>
        <w:t>(5)</w:t>
      </w:r>
      <w:r w:rsidR="00E10927">
        <w:fldChar w:fldCharType="end"/>
      </w:r>
      <w:r w:rsidR="00A37C82">
        <w:t>.</w:t>
      </w:r>
      <w:r>
        <w:t xml:space="preserve"> Le risque de dégénérescence d’un naevus en mélanome est très faible</w:t>
      </w:r>
      <w:r w:rsidR="0060351B">
        <w:t>. En effet, 80% des mé</w:t>
      </w:r>
      <w:r w:rsidR="00AA1C08">
        <w:t xml:space="preserve">lanomes ne proviennent pas d’un naevus </w:t>
      </w:r>
      <w:r w:rsidR="00AA1C08">
        <w:fldChar w:fldCharType="begin"/>
      </w:r>
      <w:r w:rsidR="00702C8B">
        <w:instrText xml:space="preserve"> ADDIN ZOTERO_ITEM CSL_CITATION {"citationID":"atnrm3ijhr","properties":{"formattedCitation":"(6)","plainCitation":"(6)","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AA1C08">
        <w:fldChar w:fldCharType="separate"/>
      </w:r>
      <w:r w:rsidR="00702C8B" w:rsidRPr="00702C8B">
        <w:rPr>
          <w:rFonts w:ascii="Calibri" w:hAnsi="Calibri" w:cs="Calibri"/>
        </w:rPr>
        <w:t>(6)</w:t>
      </w:r>
      <w:r w:rsidR="00AA1C08">
        <w:fldChar w:fldCharType="end"/>
      </w:r>
      <w:r>
        <w:t xml:space="preserve">. De ce fait, la surveillance des naevus est recommandée uniquement chez les personnes à risque de cancer de la peau et chez les personnes possédant de nombreux naevus volumineux, c’est-à-dire d’une taille supérieure à 5 millimètres. De même, l’exérèse systématique des naevus n’est pas recommandée. </w:t>
      </w:r>
      <w:r w:rsidR="002F6758">
        <w:t>En revanche, certaines personnes sont atteintes du syndrome des naevus atypique,</w:t>
      </w:r>
      <w:r w:rsidR="00E72D9A">
        <w:t xml:space="preserve"> ou naevus dysplasique. Il s’agit de la présence d’un ou plusieurs naevus de forme, de taille ou d’apparence </w:t>
      </w:r>
      <w:r w:rsidR="000D16B0">
        <w:t xml:space="preserve">macro ou microscopique inhabituelle. </w:t>
      </w:r>
      <w:commentRangeStart w:id="28"/>
      <w:commentRangeStart w:id="29"/>
      <w:commentRangeEnd w:id="28"/>
      <w:r w:rsidR="00AD30DF">
        <w:rPr>
          <w:rStyle w:val="Marquedecommentaire"/>
        </w:rPr>
        <w:commentReference w:id="28"/>
      </w:r>
      <w:commentRangeEnd w:id="29"/>
      <w:r w:rsidR="003D3739">
        <w:rPr>
          <w:rStyle w:val="Marquedecommentaire"/>
        </w:rPr>
        <w:commentReference w:id="29"/>
      </w:r>
      <w:r w:rsidR="000D16B0">
        <w:t>La présence de ce syndrome augmente les probabilités de dégénérescence du naevus en mélanome</w:t>
      </w:r>
      <w:r w:rsidR="00F75AD0">
        <w:t xml:space="preserve"> </w:t>
      </w:r>
      <w:r w:rsidR="00F75AD0">
        <w:fldChar w:fldCharType="begin"/>
      </w:r>
      <w:r w:rsidR="00702C8B">
        <w:instrText xml:space="preserve"> ADDIN ZOTERO_ITEM CSL_CITATION {"citationID":"a4job8g7du","properties":{"formattedCitation":"(13)","plainCitation":"(13)","noteIndex":0},"citationItems":[{"id":287,"uris":["http://zotero.org/users/local/cJd3aqhL/items/FGMBFT5B"],"uri":["http://zotero.org/users/local/cJd3aqhL/items/FGMBFT5B"],"itemData":{"id":287,"type":"post-weblog","abstract":"Un grain de beauté atypique n'est pas un cancer de la peau, mais sa présence est un facteur de risque de développer un mélanome.","container-title":"The Skin Cancer Foundation","language":"en-US","title":"Les grains de beauté atypiques (Naevus dysplasiques)","URL":"https://www.skincancer.org/international/naevus-dysplasiques-et-risque-de-melanome/","accessed":{"date-parts":[["2021",5,3]]}}}],"schema":"https://github.com/citation-style-language/schema/raw/master/csl-citation.json"} </w:instrText>
      </w:r>
      <w:r w:rsidR="00F75AD0">
        <w:fldChar w:fldCharType="separate"/>
      </w:r>
      <w:r w:rsidR="00702C8B" w:rsidRPr="00702C8B">
        <w:rPr>
          <w:rFonts w:ascii="Calibri" w:hAnsi="Calibri" w:cs="Calibri"/>
        </w:rPr>
        <w:t>(13)</w:t>
      </w:r>
      <w:r w:rsidR="00F75AD0">
        <w:fldChar w:fldCharType="end"/>
      </w:r>
      <w:r w:rsidR="000D16B0">
        <w:t xml:space="preserve">. </w:t>
      </w:r>
    </w:p>
    <w:p w14:paraId="28E2B8C0" w14:textId="38810EA5" w:rsidR="00083CCD" w:rsidRDefault="009F54E9" w:rsidP="00193097">
      <w:pPr>
        <w:pStyle w:val="Titre5"/>
      </w:pPr>
      <w:r>
        <w:t>Le mélanome cutané parmi les cancers de la peau</w:t>
      </w:r>
    </w:p>
    <w:p w14:paraId="141EECA1" w14:textId="7F223F9D" w:rsidR="00223022" w:rsidRDefault="00067E0F" w:rsidP="00E53BF4">
      <w:r w:rsidRPr="00067E0F">
        <w:rPr>
          <w:noProof/>
          <w:lang w:eastAsia="fr-FR"/>
        </w:rPr>
        <w:drawing>
          <wp:anchor distT="0" distB="0" distL="114300" distR="114300" simplePos="0" relativeHeight="251670546" behindDoc="0" locked="0" layoutInCell="1" allowOverlap="1" wp14:anchorId="6ADC7464" wp14:editId="4CC02B9F">
            <wp:simplePos x="0" y="0"/>
            <wp:positionH relativeFrom="margin">
              <wp:align>center</wp:align>
            </wp:positionH>
            <wp:positionV relativeFrom="paragraph">
              <wp:posOffset>2389754</wp:posOffset>
            </wp:positionV>
            <wp:extent cx="3535680" cy="5021580"/>
            <wp:effectExtent l="19050" t="19050" r="26670" b="2667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35680" cy="502158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571055">
        <w:t>Les cancers de la peau concernent environ 80 000 nouvelles personnes en France chaque année. Les carcinomes, qui sont des tumeur</w:t>
      </w:r>
      <w:r w:rsidR="002B3B8B">
        <w:t>s</w:t>
      </w:r>
      <w:r w:rsidR="00571055">
        <w:t xml:space="preserve"> malignes </w:t>
      </w:r>
      <w:r w:rsidR="002B3B8B">
        <w:t>qui se développent</w:t>
      </w:r>
      <w:r w:rsidR="00571055">
        <w:t xml:space="preserve"> aux dépens des tissus épithéliaux dans de nombreux endroit du corps, représentent 90% de ces cancers, avec les carcinomes basocellulaires et épidermoïdes</w:t>
      </w:r>
      <w:r w:rsidR="002B3B8B">
        <w:t xml:space="preserve"> (ou spinocellulaire)</w:t>
      </w:r>
      <w:r w:rsidR="00571055">
        <w:t xml:space="preserve"> au niveau de la peau.</w:t>
      </w:r>
      <w:r w:rsidR="00500F46">
        <w:t xml:space="preserve"> Les mélanomes,</w:t>
      </w:r>
      <w:r w:rsidR="002B3B8B">
        <w:t xml:space="preserve"> quant à eux,</w:t>
      </w:r>
      <w:r w:rsidR="00500F46">
        <w:t xml:space="preserve"> représentent uniquement 8% des cancers de la peau.</w:t>
      </w:r>
      <w:r w:rsidR="00AF4C8C">
        <w:t xml:space="preserve"> </w:t>
      </w:r>
      <w:r w:rsidR="00500F46">
        <w:t>Les cancers restants sont</w:t>
      </w:r>
      <w:r w:rsidR="00C66813">
        <w:t xml:space="preserve"> extrêmement rare</w:t>
      </w:r>
      <w:r w:rsidR="00223022">
        <w:t>s</w:t>
      </w:r>
      <w:r w:rsidR="00C66813">
        <w:t>, comme</w:t>
      </w:r>
      <w:r w:rsidR="00500F46">
        <w:t xml:space="preserve"> </w:t>
      </w:r>
      <w:r w:rsidR="00C66813">
        <w:t>le sarcome de Kaposi, le carcinome à cellules de Merkel et le carcinome</w:t>
      </w:r>
      <w:r w:rsidR="00223022">
        <w:t xml:space="preserve"> de la glande sé</w:t>
      </w:r>
      <w:r w:rsidR="00C66813">
        <w:t>bacé</w:t>
      </w:r>
      <w:r w:rsidR="00223022">
        <w:t>e</w:t>
      </w:r>
      <w:r w:rsidR="006A1E73">
        <w:t xml:space="preserve"> </w:t>
      </w:r>
      <w:r w:rsidR="00A37C82">
        <w:fldChar w:fldCharType="begin"/>
      </w:r>
      <w:r w:rsidR="00702C8B">
        <w:instrText xml:space="preserve"> ADDIN ZOTERO_ITEM CSL_CITATION {"citationID":"a22qiccrti8","properties":{"formattedCitation":"(11)","plainCitation":"(11)","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Euromelanoma","URL":"https://www.euromelanoma.org/france/learn-about-skin-cancer/llojet-e-kancerit-te-lekures","accessed":{"date-parts":[["2020",11,16]]}}}],"schema":"https://github.com/citation-style-language/schema/raw/master/csl-citation.json"} </w:instrText>
      </w:r>
      <w:r w:rsidR="00A37C82">
        <w:fldChar w:fldCharType="separate"/>
      </w:r>
      <w:r w:rsidR="00702C8B" w:rsidRPr="00702C8B">
        <w:rPr>
          <w:rFonts w:ascii="Calibri" w:hAnsi="Calibri" w:cs="Calibri"/>
        </w:rPr>
        <w:t>(11)</w:t>
      </w:r>
      <w:r w:rsidR="00A37C82">
        <w:fldChar w:fldCharType="end"/>
      </w:r>
      <w:r w:rsidR="00223022">
        <w:t xml:space="preserve">. Les proportions de ces </w:t>
      </w:r>
      <w:r w:rsidR="002B3B8B">
        <w:t xml:space="preserve">différents </w:t>
      </w:r>
      <w:r w:rsidR="00223022">
        <w:t>cancers de la peau sont équivalentes chez l’homme et chez la femme</w:t>
      </w:r>
      <w:r w:rsidR="00A37C82">
        <w:t xml:space="preserve"> (</w:t>
      </w:r>
      <w:r w:rsidR="00A96F4B">
        <w:t>f</w:t>
      </w:r>
      <w:r w:rsidR="00A37C82">
        <w:t>igure</w:t>
      </w:r>
      <w:r w:rsidR="00A96F4B">
        <w:t xml:space="preserve"> 3</w:t>
      </w:r>
      <w:r w:rsidR="00A37C82">
        <w:fldChar w:fldCharType="begin"/>
      </w:r>
      <w:r w:rsidR="008E1BB4">
        <w:instrText xml:space="preserve"> ADDIN ZOTERO_ITEM CSL_CITATION {"citationID":"a2e4dqvn43n","properties":{"formattedCitation":"(12)","plainCitation":"(12)","dontUpdate":true,"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rsidR="00A37C82">
        <w:fldChar w:fldCharType="end"/>
      </w:r>
      <w:r w:rsidR="00A37C82">
        <w:t>)</w:t>
      </w:r>
      <w:r w:rsidR="00223022">
        <w:t>.</w:t>
      </w:r>
    </w:p>
    <w:p w14:paraId="1739D6BC" w14:textId="6E1113FF" w:rsidR="00223022" w:rsidRPr="006A1E73" w:rsidRDefault="00A37C82" w:rsidP="00090FF2">
      <w:pPr>
        <w:pStyle w:val="Sous-titre"/>
      </w:pPr>
      <w:r w:rsidRPr="00AD30DF">
        <w:t>Figure </w:t>
      </w:r>
      <w:r w:rsidR="00A96F4B" w:rsidRPr="00AD30DF">
        <w:t>3</w:t>
      </w:r>
      <w:r w:rsidRPr="00AD30DF">
        <w:t> :</w:t>
      </w:r>
      <w:r w:rsidRPr="00D90D33">
        <w:t xml:space="preserve"> </w:t>
      </w:r>
      <w:r w:rsidR="00C809CC">
        <w:t>Schéma</w:t>
      </w:r>
      <w:r w:rsidR="002842DD">
        <w:t xml:space="preserve"> des t</w:t>
      </w:r>
      <w:r w:rsidRPr="00D90D33">
        <w:t xml:space="preserve">ypes de cancer de la peau selon le sexe </w:t>
      </w:r>
      <w:r w:rsidR="00C809CC">
        <w:t>(INCa, 2018)</w:t>
      </w:r>
    </w:p>
    <w:p w14:paraId="7948518F" w14:textId="45A32A1C" w:rsidR="00571055" w:rsidRDefault="00571055" w:rsidP="00E53BF4">
      <w:r>
        <w:t>Les carcinomes basocellulaires sont les plus fréquents car ils représentent environ 70% des cancers de la peau, mais ils sont aussi les moins dangereux. Ils évoluent lentement, se développent majoritairement au niveau local mais peuvent néanmoins devenir invasifs s’ils ne sont pas pris en charge.</w:t>
      </w:r>
    </w:p>
    <w:p w14:paraId="40ECAA93" w14:textId="3F228F03" w:rsidR="00571055" w:rsidRDefault="00571055" w:rsidP="00E53BF4">
      <w:r>
        <w:t xml:space="preserve">Les carcinomes épidermoïdes sont plus rares (environ 20% des cancers de la peau) mais aussi plus agressifs. Ils ont une forte propension à envahir les ganglions </w:t>
      </w:r>
      <w:r w:rsidR="00500F46">
        <w:t>lymphatique</w:t>
      </w:r>
      <w:r w:rsidR="207E4996">
        <w:t>s</w:t>
      </w:r>
      <w:r>
        <w:t xml:space="preserve"> et </w:t>
      </w:r>
      <w:r w:rsidR="00500F46">
        <w:t xml:space="preserve">peuvent aussi </w:t>
      </w:r>
      <w:r>
        <w:t>former des métastases</w:t>
      </w:r>
      <w:r w:rsidR="000A415F">
        <w:t xml:space="preserve"> </w:t>
      </w:r>
      <w:r w:rsidR="00B9115D">
        <w:fldChar w:fldCharType="begin"/>
      </w:r>
      <w:r w:rsidR="00702C8B">
        <w:instrText xml:space="preserve"> ADDIN ZOTERO_ITEM CSL_CITATION {"citationID":"a1pf0afkvke","properties":{"formattedCitation":"(15)","plainCitation":"(15)","noteIndex":0},"citationItems":[{"id":289,"uris":["http://zotero.org/users/local/cJd3aqhL/items/JJTWMSMA"],"uri":["http://zotero.org/users/local/cJd3aqhL/items/JJTWMSMA"],"itemData":{"id":289,"type":"webpage","abstract":"Carcinome épidermoïde – En savoir plus sur les causes, les symptômes, les diagnostics et les traitements à partir des Manuels MSD, version pour le grand public.","container-title":"Manuels MSD pour le grand public","language":"fr","title":"Carcinome épidermoïde - Troubles cutanés","URL":"https://www.msdmanuals.com/fr/accueil/troubles-cutan%C3%A9s/cancers-de-la-peau/carcinome-%C3%A9pidermo%C3%AFde","accessed":{"date-parts":[["2021",5,3]]}}}],"schema":"https://github.com/citation-style-language/schema/raw/master/csl-citation.json"} </w:instrText>
      </w:r>
      <w:r w:rsidR="00B9115D">
        <w:fldChar w:fldCharType="separate"/>
      </w:r>
      <w:r w:rsidR="00702C8B" w:rsidRPr="00702C8B">
        <w:rPr>
          <w:rFonts w:ascii="Calibri" w:hAnsi="Calibri" w:cs="Calibri"/>
        </w:rPr>
        <w:t>(15)</w:t>
      </w:r>
      <w:r w:rsidR="00B9115D">
        <w:fldChar w:fldCharType="end"/>
      </w:r>
      <w:r>
        <w:t>.</w:t>
      </w:r>
    </w:p>
    <w:p w14:paraId="3611DD13" w14:textId="2BE874CD" w:rsidR="000C5792" w:rsidRDefault="00DA0E40" w:rsidP="00DA0E40">
      <w:r>
        <w:t>Enfin, le mélanome cutané, contrairement à sa notoriété, est le plus rare des cancers de la peau, puisqu’il ne représente que 0,7</w:t>
      </w:r>
      <w:r w:rsidR="00856C24">
        <w:t>1</w:t>
      </w:r>
      <w:r>
        <w:t xml:space="preserve">% de ceux-ci chez l’homme et </w:t>
      </w:r>
      <w:r w:rsidR="00856C24">
        <w:t xml:space="preserve">8,7% chez </w:t>
      </w:r>
      <w:r>
        <w:t xml:space="preserve">la femme. Cependant, c’est aussi le plus grave, notamment à cause de son développement rapide et de son potentiel métastatique élevé. </w:t>
      </w:r>
      <w:r w:rsidR="00D111EE">
        <w:t>Les mélanomes cutanés sont responsables de 90% de la mortalité</w:t>
      </w:r>
      <w:r w:rsidR="005B4D06">
        <w:t xml:space="preserve"> des cancers de la peau en Europe </w:t>
      </w:r>
      <w:r w:rsidR="005B4D06">
        <w:fldChar w:fldCharType="begin"/>
      </w:r>
      <w:r w:rsidR="00702C8B">
        <w:instrText xml:space="preserve"> ADDIN ZOTERO_ITEM CSL_CITATION {"citationID":"ap19nasv15","properties":{"formattedCitation":"(16)","plainCitation":"(16)","noteIndex":0},"citationItems":[{"id":70,"uris":["http://zotero.org/users/local/cJd3aqhL/items/33UR7YYF"],"uri":["http://zotero.org/users/local/cJd3aqhL/items/33UR7YYF"],"itemData":{"id":70,"type":"article-journal","abstract":"Cutaneous melanoma (CM) is potentially the most dangerous form of skin tumor and causes 90% of skin cancer mortality. A unique collaboration of multidisciplinary experts from the European Dermatology Forum (EDF), the European Association of Dermato-Oncology (EADO), and the European Organization of Research and Treatment of Cancer (EORTC) was formed to make recommendations on CM diagnosis and treatment, based on systematic literature reviews and the experts' experience. The diagnosis of melanoma can be made clinically and shall always be confirmed through dermatoscopy. If a melanoma is suspected, a histopathological examination is required. Sequential digital dermatoscopy and full-body photography can be used in risk persons to detect the development of melanomas at an earlier stage. Where available, confocal reflectance microscopy can improve clinical diagnosis in special cases. Melanoma shall be classified according to the 8th version of the AJCC classification. Thin melanomas up to 0.8 mm tumor thickness does not require further imaging diagnostics. From stage IB onwards, examinations with lymph node sonography are recommended, but no further imaging examinations. From stage IIC whole-body examinations with CT or PET-CT in combination with brain MRI are recommended. From stage III and higher, mutation testing is recommended, particularly for BRAF V600 mutation. It is important to provide a structured follow-up to detect relapses and secondary primary melanomas as early as possible. There is no evidence to support the frequency and extent of examinations. A stage-based follow-up scheme is proposed, which, according to the experience of the guideline group, covers the minimum requirements; further studies may be considered. This guideline is valid until the end of 2021.","container-title":"European Journal of Cancer (Oxford, England: 1990)","DOI":"10.1016/j.ejca.2019.11.014","ISSN":"1879-0852","journalAbbreviation":"Eur J Cancer","language":"eng","note":"PMID: 31928887","page":"141-158","source":"PubMed","title":"European consensus-based interdisciplinary guideline for melanoma. Part 1: Diagnostics - Update 2019","title-short":"European consensus-based interdisciplinary guideline for melanoma. Part 1","volume":"126","author":[{"family":"Garbe","given":"Claus"},{"family":"Amaral","given":"Teresa"},{"family":"Peris","given":"Ketty"},{"family":"Hauschild","given":"Axel"},{"family":"Arenberger","given":"Petr"},{"family":"Bastholt","given":"Lars"},{"family":"Bataille","given":"Veronique"},{"family":"Del Marmol","given":"Veronique"},{"family":"Dréno","given":"Brigitte"},{"family":"Fargnoli","given":"Maria Concetta"},{"family":"Grob","given":"Jean-Jacques"},{"family":"Höller","given":"Christoph"},{"family":"Kaufmann","given":"Roland"},{"family":"Lallas","given":"Aimilios"},{"family":"Lebbé","given":"Celeste"},{"family":"Malvehy","given":"Josep"},{"family":"Middleton","given":"Mark"},{"family":"Moreno-Ramirez","given":"David"},{"family":"Pellacani","given":"Giovanni"},{"family":"Saiag","given":"Philippe"},{"family":"Stratigos","given":"Alexander J."},{"family":"Vieira","given":"Ricardo"},{"family":"Zalaudek","given":"Iris"},{"family":"Eggermont","given":"Alexander M. M."},{"literal":"European Dermatology Forum (EDF), the European Association of Dermato-Oncology (EADO), and the European Organization for Research and Treatment of Cancer (EORTC)"}],"issued":{"date-parts":[["2020",2]]}}}],"schema":"https://github.com/citation-style-language/schema/raw/master/csl-citation.json"} </w:instrText>
      </w:r>
      <w:r w:rsidR="005B4D06">
        <w:fldChar w:fldCharType="separate"/>
      </w:r>
      <w:r w:rsidR="00702C8B" w:rsidRPr="00702C8B">
        <w:rPr>
          <w:rFonts w:ascii="Calibri" w:hAnsi="Calibri" w:cs="Calibri"/>
        </w:rPr>
        <w:t>(16)</w:t>
      </w:r>
      <w:r w:rsidR="005B4D06">
        <w:fldChar w:fldCharType="end"/>
      </w:r>
      <w:r>
        <w:t>.</w:t>
      </w:r>
    </w:p>
    <w:p w14:paraId="106903BE" w14:textId="038961A1" w:rsidR="002B3B8B" w:rsidRDefault="00D20BE7" w:rsidP="005E663A">
      <w:pPr>
        <w:pStyle w:val="Titre4"/>
      </w:pPr>
      <w:bookmarkStart w:id="30" w:name="_Toc71538927"/>
      <w:r w:rsidRPr="00562ADB">
        <w:t>Epidémiologie du mélanome en France et dans le monde</w:t>
      </w:r>
      <w:bookmarkEnd w:id="30"/>
    </w:p>
    <w:p w14:paraId="1ECB28F5" w14:textId="5DB3A5F8" w:rsidR="00583CB7" w:rsidRDefault="00BE506F" w:rsidP="00583CB7">
      <w:r>
        <w:t>Le mélanome cutané</w:t>
      </w:r>
      <w:r w:rsidR="00EA4A93">
        <w:t xml:space="preserve"> </w:t>
      </w:r>
      <w:r w:rsidR="007822A8">
        <w:t xml:space="preserve">ne </w:t>
      </w:r>
      <w:r w:rsidR="00EA4A93">
        <w:t>fait</w:t>
      </w:r>
      <w:r w:rsidR="007822A8">
        <w:t xml:space="preserve"> pas</w:t>
      </w:r>
      <w:r w:rsidR="00EA4A93">
        <w:t xml:space="preserve"> partie des cancer</w:t>
      </w:r>
      <w:r w:rsidR="00754D2C">
        <w:t>s</w:t>
      </w:r>
      <w:r w:rsidR="00EA4A93">
        <w:t xml:space="preserve"> les plus fréquents en France. </w:t>
      </w:r>
      <w:r w:rsidR="00F44736">
        <w:t>Il représent</w:t>
      </w:r>
      <w:r w:rsidR="009967A2">
        <w:t>e environ</w:t>
      </w:r>
      <w:r w:rsidR="00F44736">
        <w:t xml:space="preserve"> 3,9% des nouveaux</w:t>
      </w:r>
      <w:r w:rsidR="00583CB7">
        <w:t xml:space="preserve"> cas de</w:t>
      </w:r>
      <w:r w:rsidR="00F44736">
        <w:t xml:space="preserve"> cancers en France</w:t>
      </w:r>
      <w:r w:rsidR="009967A2">
        <w:t xml:space="preserve"> en 2020</w:t>
      </w:r>
      <w:r w:rsidR="002842DD">
        <w:t xml:space="preserve"> (</w:t>
      </w:r>
      <w:r w:rsidR="00C809CC">
        <w:t>f</w:t>
      </w:r>
      <w:r w:rsidR="002842DD">
        <w:t xml:space="preserve">igure </w:t>
      </w:r>
      <w:r w:rsidR="00C809CC">
        <w:t>4)</w:t>
      </w:r>
      <w:r w:rsidR="00A81D43">
        <w:t xml:space="preserve">, ce qui le place </w:t>
      </w:r>
      <w:r w:rsidR="007822A8">
        <w:t xml:space="preserve">seulement </w:t>
      </w:r>
      <w:r w:rsidR="00EA4A93">
        <w:t>à la sixième position parmi les cancer</w:t>
      </w:r>
      <w:r w:rsidR="0062290C">
        <w:t>s</w:t>
      </w:r>
      <w:r w:rsidR="00EA4A93">
        <w:t xml:space="preserve"> les plus incidents en </w:t>
      </w:r>
      <w:r w:rsidR="00FA7D54">
        <w:t>France</w:t>
      </w:r>
      <w:r w:rsidR="006B58BC">
        <w:t xml:space="preserve"> </w:t>
      </w:r>
      <w:r w:rsidR="006B58BC">
        <w:fldChar w:fldCharType="begin"/>
      </w:r>
      <w:r w:rsidR="00702C8B">
        <w:instrText xml:space="preserve"> ADDIN ZOTERO_ITEM CSL_CITATION {"citationID":"a2pfecce5qn","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6B58BC">
        <w:fldChar w:fldCharType="separate"/>
      </w:r>
      <w:r w:rsidR="00702C8B" w:rsidRPr="00702C8B">
        <w:rPr>
          <w:rFonts w:ascii="Calibri" w:hAnsi="Calibri" w:cs="Calibri"/>
        </w:rPr>
        <w:t>(17)</w:t>
      </w:r>
      <w:r w:rsidR="006B58BC">
        <w:fldChar w:fldCharType="end"/>
      </w:r>
      <w:r w:rsidR="00EA4A93">
        <w:t xml:space="preserve">. </w:t>
      </w:r>
      <w:r w:rsidR="00453F6E">
        <w:t xml:space="preserve">En effet, chez l’homme, il </w:t>
      </w:r>
      <w:r w:rsidR="00FA7D54">
        <w:t xml:space="preserve">arrive </w:t>
      </w:r>
      <w:r w:rsidR="00453F6E">
        <w:t>après le cancer de la prostate, le cancer des poumons, le cancer colo-rectal, le cancer de la vessie et le cancer du rein. De même, chez la femme, il se situe</w:t>
      </w:r>
      <w:r w:rsidR="00C809CC">
        <w:t xml:space="preserve"> </w:t>
      </w:r>
      <w:r w:rsidR="00FA7D54">
        <w:t>après le cancer du sein, le cancer colorectal, le cancer des poumons, le cancer de l’utérus et le cancer de la thyroïde.</w:t>
      </w:r>
    </w:p>
    <w:p w14:paraId="35A70F2A" w14:textId="4915510C" w:rsidR="005117E6" w:rsidRPr="0091429B" w:rsidRDefault="000A415F" w:rsidP="00090FF2">
      <w:pPr>
        <w:pStyle w:val="Sous-titre"/>
      </w:pPr>
      <w:r w:rsidRPr="00C809CC">
        <w:rPr>
          <w:lang w:eastAsia="fr-FR"/>
        </w:rPr>
        <w:drawing>
          <wp:anchor distT="0" distB="0" distL="114300" distR="114300" simplePos="0" relativeHeight="251657217" behindDoc="0" locked="0" layoutInCell="1" allowOverlap="1" wp14:anchorId="1254A873" wp14:editId="035651ED">
            <wp:simplePos x="0" y="0"/>
            <wp:positionH relativeFrom="margin">
              <wp:align>center</wp:align>
            </wp:positionH>
            <wp:positionV relativeFrom="paragraph">
              <wp:posOffset>59055</wp:posOffset>
            </wp:positionV>
            <wp:extent cx="5428615" cy="3314700"/>
            <wp:effectExtent l="19050" t="19050" r="19685" b="1905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348" t="12685" r="12726" b="1019"/>
                    <a:stretch/>
                  </pic:blipFill>
                  <pic:spPr bwMode="auto">
                    <a:xfrm>
                      <a:off x="0" y="0"/>
                      <a:ext cx="5428615" cy="33147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42DD" w:rsidRPr="00C809CC">
        <w:t xml:space="preserve">Figure </w:t>
      </w:r>
      <w:r w:rsidR="00C809CC" w:rsidRPr="00C809CC">
        <w:t>4</w:t>
      </w:r>
      <w:r w:rsidR="002842DD">
        <w:t xml:space="preserve"> : </w:t>
      </w:r>
      <w:r w:rsidR="006B07B1">
        <w:t>Estimation d</w:t>
      </w:r>
      <w:r w:rsidR="00C56541">
        <w:t xml:space="preserve">e la distribution </w:t>
      </w:r>
      <w:r w:rsidR="003B30B7">
        <w:t xml:space="preserve">des nouveaux cas de cancer </w:t>
      </w:r>
      <w:r w:rsidR="00C9430A">
        <w:t xml:space="preserve">dans la population générale </w:t>
      </w:r>
      <w:r w:rsidR="00FE043F">
        <w:t xml:space="preserve">selon le type de cancer </w:t>
      </w:r>
      <w:r w:rsidR="003B30B7">
        <w:t>en France</w:t>
      </w:r>
      <w:r w:rsidR="00331CF6">
        <w:t xml:space="preserve"> (</w:t>
      </w:r>
      <w:r w:rsidR="00BF780A" w:rsidRPr="0076028A">
        <w:rPr>
          <w:highlight w:val="green"/>
        </w:rPr>
        <w:t>ECIS</w:t>
      </w:r>
      <w:r w:rsidR="00B92C86">
        <w:t>, 2020</w:t>
      </w:r>
      <w:r w:rsidR="00BF780A">
        <w:t>)</w:t>
      </w:r>
    </w:p>
    <w:p w14:paraId="2A6303BF" w14:textId="1E81B718" w:rsidR="00F750B7" w:rsidRDefault="00395297" w:rsidP="00193097">
      <w:pPr>
        <w:pStyle w:val="Titre5"/>
        <w:numPr>
          <w:ilvl w:val="0"/>
          <w:numId w:val="20"/>
        </w:numPr>
      </w:pPr>
      <w:r>
        <w:t>Estimations de l’i</w:t>
      </w:r>
      <w:r w:rsidR="00F750B7">
        <w:t>ncidence du mélanome en France</w:t>
      </w:r>
      <w:r w:rsidR="00E0165F">
        <w:t xml:space="preserve"> </w:t>
      </w:r>
      <w:r w:rsidR="000F26ED">
        <w:t>en 2020</w:t>
      </w:r>
    </w:p>
    <w:p w14:paraId="30F90585" w14:textId="4538F1B1" w:rsidR="00BE506F" w:rsidRDefault="00583CB7" w:rsidP="00583CB7">
      <w:r>
        <w:t>On peut définir l’incidence comme le nombre d’apparition de nouveaux cas d’une pathologie sur une période donnée</w:t>
      </w:r>
      <w:r w:rsidR="00EB0866">
        <w:t xml:space="preserve">. Le taux d’incidence </w:t>
      </w:r>
      <w:r w:rsidR="0023640F">
        <w:t xml:space="preserve">(en nombre de cas pour 100 000 personnes) </w:t>
      </w:r>
      <w:r w:rsidR="00EB0866">
        <w:t>rapporte, quant à lui, ce chiffre à la population dont sont issus les cas pendant la période donnée</w:t>
      </w:r>
      <w:r w:rsidR="000C5792">
        <w:t>, généralement une année</w:t>
      </w:r>
      <w:r w:rsidR="002B799B">
        <w:t xml:space="preserve"> </w:t>
      </w:r>
      <w:r w:rsidR="00B809C8">
        <w:fldChar w:fldCharType="begin"/>
      </w:r>
      <w:r w:rsidR="00702C8B">
        <w:instrText xml:space="preserve"> ADDIN ZOTERO_ITEM CSL_CITATION {"citationID":"a1ul8bsudgs","properties":{"formattedCitation":"(18)","plainCitation":"(18)","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B809C8">
        <w:fldChar w:fldCharType="separate"/>
      </w:r>
      <w:r w:rsidR="00702C8B" w:rsidRPr="00702C8B">
        <w:rPr>
          <w:rFonts w:ascii="Calibri" w:hAnsi="Calibri" w:cs="Calibri"/>
        </w:rPr>
        <w:t>(18)</w:t>
      </w:r>
      <w:r w:rsidR="00B809C8">
        <w:fldChar w:fldCharType="end"/>
      </w:r>
      <w:r w:rsidR="00731A28">
        <w:t xml:space="preserve"> </w:t>
      </w:r>
      <w:r w:rsidR="00EB0866">
        <w:t>.</w:t>
      </w:r>
    </w:p>
    <w:p w14:paraId="11F9AD6E" w14:textId="171C83D8" w:rsidR="0022442C" w:rsidRDefault="00CC5610" w:rsidP="00583CB7">
      <w:r w:rsidRPr="009A3C3F">
        <w:t xml:space="preserve">Selon </w:t>
      </w:r>
      <w:r w:rsidR="009A3C3F" w:rsidRPr="009A3C3F">
        <w:t>Santé Publique France</w:t>
      </w:r>
      <w:r w:rsidRPr="009A3C3F">
        <w:t>,</w:t>
      </w:r>
      <w:r w:rsidR="00105B8D">
        <w:t xml:space="preserve"> l’incidence du mélanome est estimée à </w:t>
      </w:r>
      <w:r w:rsidR="004153F5">
        <w:t>16449</w:t>
      </w:r>
      <w:r w:rsidR="00265EB1">
        <w:t xml:space="preserve"> en </w:t>
      </w:r>
      <w:r>
        <w:t>France en 2020</w:t>
      </w:r>
      <w:r w:rsidR="00265EB1">
        <w:t>, touchant 51% d’hommes</w:t>
      </w:r>
      <w:r w:rsidR="00354562">
        <w:t xml:space="preserve"> </w:t>
      </w:r>
      <w:r w:rsidR="00354562">
        <w:fldChar w:fldCharType="begin"/>
      </w:r>
      <w:r w:rsidR="00702C8B">
        <w:instrText xml:space="preserve"> ADDIN ZOTERO_ITEM CSL_CITATION {"citationID":"a2klr9o4epb","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354562">
        <w:fldChar w:fldCharType="separate"/>
      </w:r>
      <w:r w:rsidR="00702C8B" w:rsidRPr="00702C8B">
        <w:rPr>
          <w:rFonts w:ascii="Calibri" w:hAnsi="Calibri" w:cs="Calibri"/>
        </w:rPr>
        <w:t>(19,20)</w:t>
      </w:r>
      <w:r w:rsidR="00354562">
        <w:fldChar w:fldCharType="end"/>
      </w:r>
      <w:r w:rsidR="00265EB1">
        <w:t xml:space="preserve">. </w:t>
      </w:r>
      <w:r w:rsidR="00424FE0">
        <w:t xml:space="preserve">Le taux d’incidence du mélanome </w:t>
      </w:r>
      <w:r w:rsidR="00931061">
        <w:t xml:space="preserve">en 2020 </w:t>
      </w:r>
      <w:r w:rsidR="00424FE0">
        <w:t xml:space="preserve">est </w:t>
      </w:r>
      <w:r w:rsidR="00BA5FF3">
        <w:t xml:space="preserve">de 24,7 </w:t>
      </w:r>
      <w:r w:rsidR="004A15E2">
        <w:t xml:space="preserve">cas </w:t>
      </w:r>
      <w:r w:rsidR="00BA5FF3">
        <w:t>pour 100 000 habitants</w:t>
      </w:r>
      <w:r w:rsidR="004A15E2">
        <w:t xml:space="preserve"> par an</w:t>
      </w:r>
      <w:r w:rsidR="00BA5FF3">
        <w:t xml:space="preserve">, avec </w:t>
      </w:r>
      <w:r w:rsidR="006A1B1C">
        <w:t>des</w:t>
      </w:r>
      <w:r w:rsidR="00BA5FF3">
        <w:t xml:space="preserve"> disparité</w:t>
      </w:r>
      <w:r w:rsidR="006A1B1C">
        <w:t>s</w:t>
      </w:r>
      <w:r w:rsidR="00BA5FF3">
        <w:t xml:space="preserve"> </w:t>
      </w:r>
      <w:r w:rsidR="00516860">
        <w:t>selon le sexe. Ce taux est plus élevé chez l’homme (28,4 pour 100 000 habitants) et plus bas chez la femme (22 pour 100 000 habitants)</w:t>
      </w:r>
      <w:r w:rsidR="00354562">
        <w:t xml:space="preserve"> </w:t>
      </w:r>
      <w:r w:rsidR="00354562">
        <w:fldChar w:fldCharType="begin"/>
      </w:r>
      <w:r w:rsidR="00702C8B">
        <w:instrText xml:space="preserve"> ADDIN ZOTERO_ITEM CSL_CITATION {"citationID":"adcd924qt1","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4562">
        <w:fldChar w:fldCharType="separate"/>
      </w:r>
      <w:r w:rsidR="00702C8B" w:rsidRPr="00702C8B">
        <w:rPr>
          <w:rFonts w:ascii="Calibri" w:hAnsi="Calibri" w:cs="Calibri"/>
        </w:rPr>
        <w:t>(17)</w:t>
      </w:r>
      <w:r w:rsidR="00354562">
        <w:fldChar w:fldCharType="end"/>
      </w:r>
      <w:r w:rsidR="00516860">
        <w:t>.</w:t>
      </w:r>
      <w:r w:rsidR="002E3F65">
        <w:t xml:space="preserve"> </w:t>
      </w:r>
    </w:p>
    <w:p w14:paraId="47378BE3" w14:textId="77777777" w:rsidR="002A1709" w:rsidRDefault="002A1709" w:rsidP="002A1709">
      <w:r>
        <w:t xml:space="preserve">Les </w:t>
      </w:r>
      <w:r w:rsidRPr="0076028A">
        <w:rPr>
          <w:highlight w:val="green"/>
        </w:rPr>
        <w:t>taux standardisés sur la population mondiale (TSM)</w:t>
      </w:r>
      <w:r>
        <w:t xml:space="preserve"> sont utilisés pour comparer les données épidémiologiques d’une période à l’autre ou d’une région à l’autre. Pour cela, on standardise en supposant que la structure d’âge de la population étudiée est identique à celle de la population de référence.</w:t>
      </w:r>
    </w:p>
    <w:p w14:paraId="5741BC40" w14:textId="49841392" w:rsidR="000D29ED" w:rsidRDefault="002A1709" w:rsidP="002A1709">
      <w:r>
        <w:t xml:space="preserve">En 2018, le taux d’incidence standardisé monde pour le mélanome est de 14,2 cas pour 100 000 habitants par an. Il est identique chez l’homme et la femme </w:t>
      </w:r>
      <w:r>
        <w:fldChar w:fldCharType="begin"/>
      </w:r>
      <w:r w:rsidR="00702C8B">
        <w:instrText xml:space="preserve"> ADDIN ZOTERO_ITEM CSL_CITATION {"citationID":"au5mkinqvn","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fldChar w:fldCharType="separate"/>
      </w:r>
      <w:r w:rsidR="00702C8B" w:rsidRPr="00702C8B">
        <w:rPr>
          <w:rFonts w:ascii="Calibri" w:hAnsi="Calibri" w:cs="Calibri"/>
        </w:rPr>
        <w:t>(19,20)</w:t>
      </w:r>
      <w:r>
        <w:fldChar w:fldCharType="end"/>
      </w:r>
      <w:r>
        <w:t>.</w:t>
      </w:r>
    </w:p>
    <w:p w14:paraId="03571195" w14:textId="78052E74" w:rsidR="00686586" w:rsidRDefault="00773FED" w:rsidP="00583CB7">
      <w:r>
        <w:rPr>
          <w:noProof/>
          <w:lang w:eastAsia="fr-FR"/>
        </w:rPr>
        <w:drawing>
          <wp:anchor distT="0" distB="0" distL="114300" distR="114300" simplePos="0" relativeHeight="251657219" behindDoc="0" locked="0" layoutInCell="1" allowOverlap="1" wp14:anchorId="757892E8" wp14:editId="21919870">
            <wp:simplePos x="0" y="0"/>
            <wp:positionH relativeFrom="margin">
              <wp:align>center</wp:align>
            </wp:positionH>
            <wp:positionV relativeFrom="paragraph">
              <wp:posOffset>2431444</wp:posOffset>
            </wp:positionV>
            <wp:extent cx="4483100" cy="2520950"/>
            <wp:effectExtent l="19050" t="19050" r="12700" b="1270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3010" t="13916" r="9151" b="3634"/>
                    <a:stretch/>
                  </pic:blipFill>
                  <pic:spPr bwMode="auto">
                    <a:xfrm>
                      <a:off x="0" y="0"/>
                      <a:ext cx="4483100" cy="2520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586">
        <w:t>L’âge médian au diagnostic</w:t>
      </w:r>
      <w:r w:rsidR="00396B4A">
        <w:t xml:space="preserve"> est de 66 ans chez l’homme, tandis qu’il est de 60 ans chez la femme</w:t>
      </w:r>
      <w:r w:rsidR="00CB61DA">
        <w:t xml:space="preserve"> </w:t>
      </w:r>
      <w:r w:rsidR="00CB61DA">
        <w:fldChar w:fldCharType="begin"/>
      </w:r>
      <w:r w:rsidR="00702C8B">
        <w:instrText xml:space="preserve"> ADDIN ZOTERO_ITEM CSL_CITATION {"citationID":"a2ipgcepmq1","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CB61DA">
        <w:fldChar w:fldCharType="separate"/>
      </w:r>
      <w:r w:rsidR="00702C8B" w:rsidRPr="00702C8B">
        <w:rPr>
          <w:rFonts w:ascii="Calibri" w:hAnsi="Calibri" w:cs="Calibri"/>
        </w:rPr>
        <w:t>(19)</w:t>
      </w:r>
      <w:r w:rsidR="00CB61DA">
        <w:fldChar w:fldCharType="end"/>
      </w:r>
      <w:r w:rsidR="00396B4A">
        <w:t>.</w:t>
      </w:r>
      <w:r w:rsidR="002E3F65">
        <w:t xml:space="preserve"> </w:t>
      </w:r>
      <w:r w:rsidR="0022442C">
        <w:t>La figure</w:t>
      </w:r>
      <w:r w:rsidR="00E85658">
        <w:t xml:space="preserve"> 5</w:t>
      </w:r>
      <w:r w:rsidR="006A0CA3">
        <w:t xml:space="preserve"> ci</w:t>
      </w:r>
      <w:r w:rsidR="00924BA0">
        <w:t>-</w:t>
      </w:r>
      <w:r w:rsidR="006A0CA3">
        <w:t>dessous</w:t>
      </w:r>
      <w:r w:rsidR="0022442C">
        <w:t xml:space="preserve"> </w:t>
      </w:r>
      <w:r w:rsidR="00E85988">
        <w:t xml:space="preserve">montre l’évolution des taux d’incidence </w:t>
      </w:r>
      <w:r w:rsidR="00584224">
        <w:t xml:space="preserve">et de mortalité </w:t>
      </w:r>
      <w:r w:rsidR="00850213">
        <w:t xml:space="preserve">du mélanome </w:t>
      </w:r>
      <w:r w:rsidR="00E85988">
        <w:t>selon les classes d’âge chez l’homme et chez la femm</w:t>
      </w:r>
      <w:r w:rsidR="00850213">
        <w:t xml:space="preserve">e en 2018. </w:t>
      </w:r>
      <w:r w:rsidR="007D4B3C">
        <w:t>Les taux d’incidence augmentent progressivement</w:t>
      </w:r>
      <w:r w:rsidR="00E85988">
        <w:t xml:space="preserve"> </w:t>
      </w:r>
      <w:r w:rsidR="007D4B3C">
        <w:t xml:space="preserve">dans les deux sexes à partir de </w:t>
      </w:r>
      <w:r w:rsidR="000B7068">
        <w:t>20 ans, puis de manière plus rapide chez l’homme à partir de</w:t>
      </w:r>
      <w:r w:rsidR="00686AD8">
        <w:t xml:space="preserve"> 55 ans. </w:t>
      </w:r>
      <w:r w:rsidR="00237BAC">
        <w:t>Chez l’homme de 70</w:t>
      </w:r>
      <w:r w:rsidR="0006307A">
        <w:t xml:space="preserve"> à 84</w:t>
      </w:r>
      <w:r w:rsidR="00237BAC">
        <w:t xml:space="preserve"> ans, ce taux d’incidence est</w:t>
      </w:r>
      <w:r w:rsidR="0035340B">
        <w:t xml:space="preserve"> d’environ 80 pour 100 000 puis de 109,1 pour 100 000 habitants</w:t>
      </w:r>
      <w:r w:rsidR="0006307A">
        <w:t xml:space="preserve"> à partir de 90 ans.</w:t>
      </w:r>
      <w:r w:rsidR="00742F4B">
        <w:t xml:space="preserve"> Chez la femme, le taux d’incidence augmente de manière plus mesurée à partir de </w:t>
      </w:r>
      <w:r w:rsidR="004B37F0">
        <w:t xml:space="preserve">60 ans pour atteindre une valeur stable de 49,1 pour </w:t>
      </w:r>
      <w:r w:rsidR="006A0CA3">
        <w:t>100 000 à partir de 70 ans.</w:t>
      </w:r>
      <w:r w:rsidR="0006307A">
        <w:t xml:space="preserve"> </w:t>
      </w:r>
    </w:p>
    <w:p w14:paraId="32891B8B" w14:textId="7549214E" w:rsidR="002073D7" w:rsidRDefault="006A0CA3" w:rsidP="00090FF2">
      <w:pPr>
        <w:pStyle w:val="Sous-titre"/>
      </w:pPr>
      <w:r w:rsidRPr="00E85658">
        <w:t xml:space="preserve">Figure </w:t>
      </w:r>
      <w:r w:rsidR="00E85658" w:rsidRPr="00E85658">
        <w:t>5</w:t>
      </w:r>
      <w:r>
        <w:t xml:space="preserve"> : </w:t>
      </w:r>
      <w:r w:rsidR="00FB4715">
        <w:t xml:space="preserve">Taux d’incidence et de mortalité </w:t>
      </w:r>
      <w:r w:rsidR="0022442C">
        <w:t xml:space="preserve">du mélanome </w:t>
      </w:r>
      <w:r w:rsidR="00FB4715">
        <w:t>selon la classe d’âge en France en 2018</w:t>
      </w:r>
      <w:r w:rsidR="00731DAA">
        <w:t xml:space="preserve"> (Santé Publique France, 2019)</w:t>
      </w:r>
    </w:p>
    <w:p w14:paraId="24B32C39" w14:textId="107A0093" w:rsidR="009D47C5" w:rsidRDefault="00C04863" w:rsidP="00AA368F">
      <w:r>
        <w:t xml:space="preserve">Les taux d’incidence estimés en France sont au-dessus des taux </w:t>
      </w:r>
      <w:r w:rsidR="00935BDB">
        <w:t xml:space="preserve">moyens </w:t>
      </w:r>
      <w:r>
        <w:t>européens</w:t>
      </w:r>
      <w:r w:rsidR="00935BDB">
        <w:t>, qui sont</w:t>
      </w:r>
      <w:r>
        <w:t xml:space="preserve"> de </w:t>
      </w:r>
      <w:r w:rsidR="00073B6C">
        <w:t>26 pour 100 000 habitants chez l’homme et 20,9 pour 100 000 habitants chez la femm</w:t>
      </w:r>
      <w:r w:rsidR="00C237F4">
        <w:t>e,</w:t>
      </w:r>
      <w:r w:rsidR="004A15E2">
        <w:t xml:space="preserve"> pour une année</w:t>
      </w:r>
      <w:r w:rsidR="00073B6C">
        <w:t xml:space="preserve">. Cependant, la France ne possède pas le taux d’incidence le plus </w:t>
      </w:r>
      <w:r w:rsidR="0035550F">
        <w:t>élevé</w:t>
      </w:r>
      <w:r w:rsidR="00073B6C">
        <w:t xml:space="preserve">, </w:t>
      </w:r>
      <w:r w:rsidR="00AA368F">
        <w:t xml:space="preserve">comme le montre la </w:t>
      </w:r>
      <w:r w:rsidR="00AA368F" w:rsidRPr="00731DAA">
        <w:t xml:space="preserve">figure </w:t>
      </w:r>
      <w:r w:rsidR="00731DAA" w:rsidRPr="00731DAA">
        <w:t>6</w:t>
      </w:r>
      <w:r w:rsidR="00073B6C">
        <w:t xml:space="preserve">. </w:t>
      </w:r>
      <w:r w:rsidR="00935BDB">
        <w:t xml:space="preserve">Elle est au </w:t>
      </w:r>
      <w:r w:rsidR="00A57D7B">
        <w:t xml:space="preserve">treizième rang européen chez l’homme comme chez la femme </w:t>
      </w:r>
      <w:r w:rsidR="00A57D7B">
        <w:fldChar w:fldCharType="begin"/>
      </w:r>
      <w:r w:rsidR="00702C8B">
        <w:instrText xml:space="preserve"> ADDIN ZOTERO_ITEM CSL_CITATION {"citationID":"a2ob4plmac8","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57D7B">
        <w:fldChar w:fldCharType="separate"/>
      </w:r>
      <w:r w:rsidR="00702C8B" w:rsidRPr="00702C8B">
        <w:rPr>
          <w:rFonts w:ascii="Calibri" w:hAnsi="Calibri" w:cs="Calibri"/>
        </w:rPr>
        <w:t>(19)</w:t>
      </w:r>
      <w:r w:rsidR="00A57D7B">
        <w:fldChar w:fldCharType="end"/>
      </w:r>
      <w:r w:rsidR="00A57D7B">
        <w:t xml:space="preserve">. </w:t>
      </w:r>
      <w:r w:rsidR="00073B6C">
        <w:t xml:space="preserve">Les pays nordiques (Danemark, Suède, Pays-Bas) ont </w:t>
      </w:r>
      <w:r w:rsidR="00E2392D">
        <w:t xml:space="preserve">en effet </w:t>
      </w:r>
      <w:r w:rsidR="00073B6C">
        <w:t>les taux d’incidence les plus élevés pour le mélanome cutané,</w:t>
      </w:r>
      <w:r w:rsidR="00E2392D">
        <w:t xml:space="preserve"> entre 41,8 et 50,3 nouveaux cas pour 100 000 habitants en 2020</w:t>
      </w:r>
      <w:r w:rsidR="0035550F">
        <w:t xml:space="preserve"> </w:t>
      </w:r>
      <w:r w:rsidR="0035550F">
        <w:fldChar w:fldCharType="begin"/>
      </w:r>
      <w:r w:rsidR="00702C8B">
        <w:instrText xml:space="preserve"> ADDIN ZOTERO_ITEM CSL_CITATION {"citationID":"a12rt8mc1ml","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550F">
        <w:fldChar w:fldCharType="separate"/>
      </w:r>
      <w:r w:rsidR="00702C8B" w:rsidRPr="00702C8B">
        <w:rPr>
          <w:rFonts w:ascii="Calibri" w:hAnsi="Calibri" w:cs="Calibri"/>
        </w:rPr>
        <w:t>(17)</w:t>
      </w:r>
      <w:r w:rsidR="0035550F">
        <w:fldChar w:fldCharType="end"/>
      </w:r>
      <w:r w:rsidR="00E2392D">
        <w:t>.</w:t>
      </w:r>
    </w:p>
    <w:p w14:paraId="7DC0C22F" w14:textId="77777777" w:rsidR="000A415F" w:rsidRDefault="000A415F" w:rsidP="00090FF2">
      <w:pPr>
        <w:pStyle w:val="Sous-titre"/>
      </w:pPr>
    </w:p>
    <w:p w14:paraId="077835C0" w14:textId="49FFC8DB" w:rsidR="00AA368F" w:rsidRDefault="000A415F" w:rsidP="00090FF2">
      <w:pPr>
        <w:pStyle w:val="Sous-titre"/>
      </w:pPr>
      <w:r w:rsidRPr="00F73F24">
        <w:rPr>
          <w:highlight w:val="yellow"/>
          <w:lang w:eastAsia="fr-FR"/>
        </w:rPr>
        <w:drawing>
          <wp:anchor distT="0" distB="0" distL="114300" distR="114300" simplePos="0" relativeHeight="251657218" behindDoc="0" locked="0" layoutInCell="1" allowOverlap="1" wp14:anchorId="7DA25AEC" wp14:editId="6991C206">
            <wp:simplePos x="0" y="0"/>
            <wp:positionH relativeFrom="margin">
              <wp:align>center</wp:align>
            </wp:positionH>
            <wp:positionV relativeFrom="paragraph">
              <wp:posOffset>19538</wp:posOffset>
            </wp:positionV>
            <wp:extent cx="4749800" cy="3637915"/>
            <wp:effectExtent l="19050" t="19050" r="12700" b="19685"/>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623" r="17530"/>
                    <a:stretch/>
                  </pic:blipFill>
                  <pic:spPr bwMode="auto">
                    <a:xfrm>
                      <a:off x="0" y="0"/>
                      <a:ext cx="4749800" cy="36379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2D" w:rsidRPr="00731DAA">
        <w:t xml:space="preserve">Figure </w:t>
      </w:r>
      <w:r w:rsidR="00731DAA" w:rsidRPr="00731DAA">
        <w:t>6</w:t>
      </w:r>
      <w:r w:rsidR="00E2392D">
        <w:t xml:space="preserve"> : Estimation du </w:t>
      </w:r>
      <w:r w:rsidR="001D77B2">
        <w:t>taux d’incidence</w:t>
      </w:r>
      <w:r w:rsidR="003F2090">
        <w:t xml:space="preserve"> </w:t>
      </w:r>
      <w:r w:rsidR="00E2392D">
        <w:t>du mélanome selon les pays</w:t>
      </w:r>
      <w:r w:rsidR="001D77B2">
        <w:t xml:space="preserve"> </w:t>
      </w:r>
      <w:r w:rsidR="003F2090">
        <w:t>européens</w:t>
      </w:r>
      <w:r w:rsidR="00731DAA">
        <w:t xml:space="preserve"> (ECIS,</w:t>
      </w:r>
      <w:r w:rsidR="001D77B2">
        <w:t xml:space="preserve"> 2020</w:t>
      </w:r>
      <w:r w:rsidR="00731DAA">
        <w:t>)</w:t>
      </w:r>
    </w:p>
    <w:p w14:paraId="468DAAA5" w14:textId="2E051D46" w:rsidR="00C237F4" w:rsidRPr="00C237F4" w:rsidRDefault="00C237F4" w:rsidP="00C237F4">
      <w:r>
        <w:t xml:space="preserve">Dans le monde, le mélanome ne représente que </w:t>
      </w:r>
      <w:r w:rsidR="00CE19F0">
        <w:t>2,0% des nouveaux cas de cancers annuel</w:t>
      </w:r>
      <w:r w:rsidR="0033467D">
        <w:t>s</w:t>
      </w:r>
      <w:r w:rsidR="00CE19F0">
        <w:t>. Les taux d’incidence</w:t>
      </w:r>
      <w:r w:rsidR="000D29ED">
        <w:t xml:space="preserve"> sta</w:t>
      </w:r>
      <w:r w:rsidR="00F52C12">
        <w:t>n</w:t>
      </w:r>
      <w:r w:rsidR="000D29ED">
        <w:t>dardisé</w:t>
      </w:r>
      <w:r w:rsidR="00CF539A">
        <w:t>s</w:t>
      </w:r>
      <w:r w:rsidR="000D29ED">
        <w:t xml:space="preserve"> monde</w:t>
      </w:r>
      <w:r w:rsidR="00CE19F0">
        <w:t xml:space="preserve"> les plus élevés sont observés en Australie, en Nouvelle-Zélande</w:t>
      </w:r>
      <w:r w:rsidR="0074586C">
        <w:t xml:space="preserve">, et en Amérique du Nord. Les taux les plus bas sont observés en Asie. </w:t>
      </w:r>
      <w:r w:rsidR="00906CBD">
        <w:t xml:space="preserve">Les taux d’incidence sont aussi, de manière générale, 10 fois plus élevés dans les pays développés </w:t>
      </w:r>
      <w:r w:rsidR="00906CBD">
        <w:fldChar w:fldCharType="begin"/>
      </w:r>
      <w:r w:rsidR="00702C8B">
        <w:instrText xml:space="preserve"> ADDIN ZOTERO_ITEM CSL_CITATION {"citationID":"a1r1o87u746","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906CBD">
        <w:fldChar w:fldCharType="separate"/>
      </w:r>
      <w:r w:rsidR="00702C8B" w:rsidRPr="00702C8B">
        <w:rPr>
          <w:rFonts w:ascii="Calibri" w:hAnsi="Calibri" w:cs="Calibri"/>
        </w:rPr>
        <w:t>(19)</w:t>
      </w:r>
      <w:r w:rsidR="00906CBD">
        <w:fldChar w:fldCharType="end"/>
      </w:r>
      <w:r w:rsidR="00906CBD">
        <w:t xml:space="preserve">. </w:t>
      </w:r>
      <w:r w:rsidR="006517A0">
        <w:t>Ces différences épidémiologiques observées sont liées aux facteurs de risque du mélanome</w:t>
      </w:r>
      <w:r w:rsidR="007643E8">
        <w:t xml:space="preserve">, comme le phototype, </w:t>
      </w:r>
      <w:r w:rsidR="0095690E">
        <w:t>l’exposition solaire ou la latitude. Il</w:t>
      </w:r>
      <w:r w:rsidR="004910F5">
        <w:t>s</w:t>
      </w:r>
      <w:r w:rsidR="0095690E">
        <w:t xml:space="preserve"> seront </w:t>
      </w:r>
      <w:r w:rsidR="007643E8">
        <w:t xml:space="preserve">approfondis en </w:t>
      </w:r>
      <w:r w:rsidR="007643E8" w:rsidRPr="00992882">
        <w:rPr>
          <w:highlight w:val="lightGray"/>
        </w:rPr>
        <w:t>page n</w:t>
      </w:r>
      <w:r w:rsidR="007643E8">
        <w:t>.</w:t>
      </w:r>
    </w:p>
    <w:p w14:paraId="722CF69D" w14:textId="3A8AF189" w:rsidR="00BC2721" w:rsidRDefault="00AB2ADD" w:rsidP="00193097">
      <w:pPr>
        <w:pStyle w:val="Titre5"/>
      </w:pPr>
      <w:r>
        <w:t>Estimation de la mortalité du mélanome en France en 2020</w:t>
      </w:r>
    </w:p>
    <w:p w14:paraId="0F992CEA" w14:textId="637F086C" w:rsidR="00F73F24" w:rsidRDefault="00F73F24" w:rsidP="00F73F24">
      <w:r>
        <w:t>La mortalité est définie comme le nombre de décè</w:t>
      </w:r>
      <w:r w:rsidR="00CE3988">
        <w:t xml:space="preserve">s liés </w:t>
      </w:r>
      <w:r w:rsidR="00580995">
        <w:t>à une cause ou une maladie</w:t>
      </w:r>
      <w:r w:rsidR="00CE3988">
        <w:t xml:space="preserve"> précise</w:t>
      </w:r>
      <w:r w:rsidR="00580995">
        <w:t xml:space="preserve"> </w:t>
      </w:r>
      <w:r>
        <w:t xml:space="preserve">dans une population survenant pendant une période donnée. </w:t>
      </w:r>
      <w:r w:rsidR="004D334F">
        <w:t xml:space="preserve">On utilise le taux de mortalité, </w:t>
      </w:r>
      <w:r w:rsidR="005E12C4">
        <w:t xml:space="preserve">qui est le rapport entre la mortalité et </w:t>
      </w:r>
      <w:r w:rsidR="004D334F">
        <w:t>la population</w:t>
      </w:r>
      <w:r w:rsidR="00E42573">
        <w:t xml:space="preserve"> totale moyenne</w:t>
      </w:r>
      <w:r w:rsidR="004D334F">
        <w:t xml:space="preserve"> </w:t>
      </w:r>
      <w:r w:rsidR="009F1D87">
        <w:t>pendant une période donnée (en</w:t>
      </w:r>
      <w:r w:rsidR="0023640F">
        <w:t xml:space="preserve"> nombre de décès pour 100 000 personnes</w:t>
      </w:r>
      <w:r w:rsidR="009F1D87">
        <w:t>)</w:t>
      </w:r>
      <w:r w:rsidR="00BB6C75">
        <w:t xml:space="preserve"> </w:t>
      </w:r>
      <w:r w:rsidR="0023640F">
        <w:fldChar w:fldCharType="begin"/>
      </w:r>
      <w:r w:rsidR="00702C8B">
        <w:instrText xml:space="preserve"> ADDIN ZOTERO_ITEM CSL_CITATION {"citationID":"a2ii659dgka","properties":{"formattedCitation":"(18)","plainCitation":"(18)","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23640F">
        <w:fldChar w:fldCharType="separate"/>
      </w:r>
      <w:r w:rsidR="00702C8B" w:rsidRPr="00702C8B">
        <w:rPr>
          <w:rFonts w:ascii="Calibri" w:hAnsi="Calibri" w:cs="Calibri"/>
        </w:rPr>
        <w:t>(18)</w:t>
      </w:r>
      <w:r w:rsidR="0023640F">
        <w:fldChar w:fldCharType="end"/>
      </w:r>
      <w:r w:rsidR="004D334F">
        <w:t>.</w:t>
      </w:r>
    </w:p>
    <w:p w14:paraId="58261C28" w14:textId="62A53061" w:rsidR="00BB6C75" w:rsidRDefault="00B0361F" w:rsidP="00A66AD8">
      <w:r>
        <w:t>L</w:t>
      </w:r>
      <w:r w:rsidR="00842BFE">
        <w:t>e mélanome, malgré sa position de 6</w:t>
      </w:r>
      <w:r w:rsidR="00842BFE" w:rsidRPr="00842BFE">
        <w:rPr>
          <w:vertAlign w:val="superscript"/>
        </w:rPr>
        <w:t>e</w:t>
      </w:r>
      <w:r w:rsidR="00842BFE">
        <w:t xml:space="preserve"> cancer le plus incident en France,</w:t>
      </w:r>
      <w:r>
        <w:t xml:space="preserve"> a une mortalité plus faible que de nombreux cancers. Il se place seulement à la 18</w:t>
      </w:r>
      <w:r w:rsidRPr="00B0361F">
        <w:rPr>
          <w:vertAlign w:val="superscript"/>
        </w:rPr>
        <w:t>e</w:t>
      </w:r>
      <w:r>
        <w:t xml:space="preserve"> place dans le classement des taux de mortalités des différents cancers en France en 2020. </w:t>
      </w:r>
      <w:r w:rsidR="0084130B">
        <w:t>E</w:t>
      </w:r>
      <w:r w:rsidR="00A66AD8">
        <w:t>n effet, l</w:t>
      </w:r>
      <w:r w:rsidR="003A52FE">
        <w:t>a mortalité liée au mélanome est estimée à 2125</w:t>
      </w:r>
      <w:r w:rsidR="00C9325E">
        <w:t xml:space="preserve"> décès</w:t>
      </w:r>
      <w:r w:rsidR="002C0337">
        <w:t>, dont 57% étaient des hommes</w:t>
      </w:r>
      <w:r w:rsidR="00273800">
        <w:t xml:space="preserve"> </w:t>
      </w:r>
      <w:r w:rsidR="00273800">
        <w:fldChar w:fldCharType="begin"/>
      </w:r>
      <w:r w:rsidR="00702C8B">
        <w:instrText xml:space="preserve"> ADDIN ZOTERO_ITEM CSL_CITATION {"citationID":"a1gjc3v1avl","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273800">
        <w:fldChar w:fldCharType="separate"/>
      </w:r>
      <w:r w:rsidR="00702C8B" w:rsidRPr="00702C8B">
        <w:rPr>
          <w:rFonts w:ascii="Calibri" w:hAnsi="Calibri" w:cs="Calibri"/>
        </w:rPr>
        <w:t>(19,20)</w:t>
      </w:r>
      <w:r w:rsidR="00273800">
        <w:fldChar w:fldCharType="end"/>
      </w:r>
      <w:r w:rsidR="002C0337">
        <w:t xml:space="preserve">. </w:t>
      </w:r>
      <w:r w:rsidR="00C9325E">
        <w:t xml:space="preserve"> </w:t>
      </w:r>
      <w:r w:rsidR="00070A47">
        <w:t>Le taux de mortalité est de 3,1 décès pour 100 000 personnes</w:t>
      </w:r>
      <w:r w:rsidR="007C4F2A">
        <w:t>, avec un taux de mortalité plus important chez l’homme. En effet, il est de 4 pour 100 000 personnes contre 2,3 pour 100 000 personnes chez la femme</w:t>
      </w:r>
      <w:r w:rsidR="004C17EC">
        <w:t xml:space="preserve"> </w:t>
      </w:r>
      <w:r w:rsidR="004C17EC">
        <w:fldChar w:fldCharType="begin"/>
      </w:r>
      <w:r w:rsidR="00702C8B">
        <w:instrText xml:space="preserve"> ADDIN ZOTERO_ITEM CSL_CITATION {"citationID":"anu0md0lsc","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4C17EC">
        <w:fldChar w:fldCharType="separate"/>
      </w:r>
      <w:r w:rsidR="00702C8B" w:rsidRPr="00702C8B">
        <w:rPr>
          <w:rFonts w:ascii="Calibri" w:hAnsi="Calibri" w:cs="Calibri"/>
        </w:rPr>
        <w:t>(17)</w:t>
      </w:r>
      <w:r w:rsidR="004C17EC">
        <w:fldChar w:fldCharType="end"/>
      </w:r>
      <w:r w:rsidR="007C4F2A">
        <w:t>.</w:t>
      </w:r>
    </w:p>
    <w:p w14:paraId="4FEF566F" w14:textId="2139190F" w:rsidR="0064626E" w:rsidRDefault="0064626E" w:rsidP="00F73F24">
      <w:r>
        <w:t>Le</w:t>
      </w:r>
      <w:r w:rsidR="00E70BA9">
        <w:t>s</w:t>
      </w:r>
      <w:r>
        <w:t xml:space="preserve"> taux de mortalité standardisé</w:t>
      </w:r>
      <w:r w:rsidR="00E70BA9">
        <w:t>s</w:t>
      </w:r>
      <w:r>
        <w:t xml:space="preserve"> monde </w:t>
      </w:r>
      <w:r w:rsidR="00E70BA9">
        <w:t>sont respectivement de</w:t>
      </w:r>
      <w:r>
        <w:t xml:space="preserve"> 1,7</w:t>
      </w:r>
      <w:r w:rsidR="00EA60AC">
        <w:t xml:space="preserve"> et 1,0 </w:t>
      </w:r>
      <w:r w:rsidR="00E70BA9">
        <w:t xml:space="preserve">décès pour 100 000 personnes </w:t>
      </w:r>
      <w:r w:rsidR="00EA60AC">
        <w:t>chez l</w:t>
      </w:r>
      <w:r w:rsidR="00163748">
        <w:t>’homme et chez l</w:t>
      </w:r>
      <w:r w:rsidR="00EA60AC">
        <w:t>a femme</w:t>
      </w:r>
      <w:r w:rsidR="00163748">
        <w:t xml:space="preserve"> </w:t>
      </w:r>
      <w:r w:rsidR="00163748">
        <w:fldChar w:fldCharType="begin"/>
      </w:r>
      <w:r w:rsidR="00702C8B">
        <w:instrText xml:space="preserve"> ADDIN ZOTERO_ITEM CSL_CITATION {"citationID":"a2keokg42uv","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163748">
        <w:fldChar w:fldCharType="separate"/>
      </w:r>
      <w:r w:rsidR="00702C8B" w:rsidRPr="00702C8B">
        <w:rPr>
          <w:rFonts w:ascii="Calibri" w:hAnsi="Calibri" w:cs="Calibri"/>
        </w:rPr>
        <w:t>(19)</w:t>
      </w:r>
      <w:r w:rsidR="00163748">
        <w:fldChar w:fldCharType="end"/>
      </w:r>
      <w:r w:rsidR="00EA60AC">
        <w:t>.</w:t>
      </w:r>
    </w:p>
    <w:p w14:paraId="64D2AA3B" w14:textId="31F85289" w:rsidR="00390D5A" w:rsidRDefault="002A00F0" w:rsidP="00F73F24">
      <w:r>
        <w:t>L’âge m</w:t>
      </w:r>
      <w:r w:rsidR="00A45679">
        <w:t>édian</w:t>
      </w:r>
      <w:r>
        <w:t xml:space="preserve"> au décès est relativement proche dans les deux sexes : il est de </w:t>
      </w:r>
      <w:r w:rsidR="00A45679">
        <w:t xml:space="preserve">71 ans chez l’homme et 73 ans chez la femme </w:t>
      </w:r>
      <w:r w:rsidR="00A45679">
        <w:fldChar w:fldCharType="begin"/>
      </w:r>
      <w:r w:rsidR="00702C8B">
        <w:instrText xml:space="preserve"> ADDIN ZOTERO_ITEM CSL_CITATION {"citationID":"a178maokh1v","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45679">
        <w:fldChar w:fldCharType="separate"/>
      </w:r>
      <w:r w:rsidR="00702C8B" w:rsidRPr="00702C8B">
        <w:rPr>
          <w:rFonts w:ascii="Calibri" w:hAnsi="Calibri" w:cs="Calibri"/>
        </w:rPr>
        <w:t>(19)</w:t>
      </w:r>
      <w:r w:rsidR="00A45679">
        <w:fldChar w:fldCharType="end"/>
      </w:r>
      <w:r w:rsidR="00A45679">
        <w:t xml:space="preserve">. </w:t>
      </w:r>
      <w:r w:rsidR="00584224">
        <w:t>L</w:t>
      </w:r>
      <w:r w:rsidR="00584224" w:rsidRPr="00775F44">
        <w:t xml:space="preserve">e graphique </w:t>
      </w:r>
      <w:r w:rsidR="00584224">
        <w:t>ci-dessus</w:t>
      </w:r>
      <w:r w:rsidR="00775F44">
        <w:t xml:space="preserve"> (figure 5)</w:t>
      </w:r>
      <w:r w:rsidR="002426FC">
        <w:t>, qui montre la répartition du taux de mortalité selon la classe d’âge et le sexe du patient, montre beaucoup moins de différence entre l’homme et la femme au niveau des taux de mortalité par rapport aux différences observées pour les taux d’incidence du mélanome. Les taux de mortalités augmentent progressivement</w:t>
      </w:r>
      <w:r w:rsidR="003D2288">
        <w:t xml:space="preserve"> à partir de 60 ans, de manière plus important</w:t>
      </w:r>
      <w:r w:rsidR="235A3EEB">
        <w:t>e</w:t>
      </w:r>
      <w:r w:rsidR="003D2288">
        <w:t xml:space="preserve"> chez l’homme </w:t>
      </w:r>
      <w:r w:rsidR="00664F29">
        <w:t>comme le montre le taux de mortalité dans la population générale plus élevé que chez la femme.</w:t>
      </w:r>
    </w:p>
    <w:p w14:paraId="775EEFE3" w14:textId="7630E257" w:rsidR="002073D7" w:rsidRPr="002073D7" w:rsidRDefault="00390D5A" w:rsidP="002073D7">
      <w:r>
        <w:t xml:space="preserve">Contrairement aux taux d’incidence du mélanome, les taux de mortalité français sont plus bas que les taux européens estimés pour 2020. </w:t>
      </w:r>
      <w:r w:rsidR="004568EF">
        <w:t xml:space="preserve">Le taux de mortalité </w:t>
      </w:r>
      <w:r w:rsidR="00CB14D4">
        <w:t xml:space="preserve">européen </w:t>
      </w:r>
      <w:r w:rsidR="004568EF">
        <w:t>chez l’homme est de 4,6, et celui de la femme est de 2,6 décès pour 100 000 personnes.</w:t>
      </w:r>
      <w:r w:rsidR="00CB14D4">
        <w:t xml:space="preserve"> </w:t>
      </w:r>
    </w:p>
    <w:p w14:paraId="34B2E8C3" w14:textId="3DEDB5CD" w:rsidR="00A82979" w:rsidRDefault="00A82979" w:rsidP="00193097">
      <w:pPr>
        <w:pStyle w:val="Titre5"/>
      </w:pPr>
      <w:r>
        <w:t>Evolution de l’</w:t>
      </w:r>
      <w:r w:rsidR="00E625A4">
        <w:t>incidence et de la mortalité</w:t>
      </w:r>
      <w:r>
        <w:t xml:space="preserve"> du mélanome en France depuis 1990</w:t>
      </w:r>
    </w:p>
    <w:p w14:paraId="2CE55B28" w14:textId="5164E7CC" w:rsidR="00D802CF" w:rsidRDefault="00AA16CF" w:rsidP="00F41BBD">
      <w:r>
        <w:t>Le mélanome est l’un des cancers dont l’incidence a le plus augmenté depuis 1990</w:t>
      </w:r>
      <w:r w:rsidR="00D052A0">
        <w:t xml:space="preserve"> </w:t>
      </w:r>
      <w:r w:rsidR="000A421B">
        <w:t xml:space="preserve">parmi les tumeurs solides, et cela </w:t>
      </w:r>
      <w:r w:rsidR="00D052A0">
        <w:t>en France, mais aussi en Europe et chez les populations caucasiennes.</w:t>
      </w:r>
      <w:r w:rsidR="002B0F6A">
        <w:t xml:space="preserve"> </w:t>
      </w:r>
      <w:r w:rsidR="00CE3C7B">
        <w:t>Cette augmentation</w:t>
      </w:r>
      <w:r w:rsidR="009757D4">
        <w:t xml:space="preserve"> </w:t>
      </w:r>
      <w:r w:rsidR="000F3C5D">
        <w:t>e</w:t>
      </w:r>
      <w:r w:rsidR="00CE3C7B">
        <w:t xml:space="preserve">st visible chez l’homme et chez la femme, avec une multiplication par 5 des cas incidents entre 1990 et 2018 chez l’homme, et </w:t>
      </w:r>
      <w:r w:rsidR="008D5BF6">
        <w:t>par 3 chez la femme</w:t>
      </w:r>
      <w:r w:rsidR="00443F0C">
        <w:t xml:space="preserve"> (</w:t>
      </w:r>
      <w:r w:rsidR="000362B4">
        <w:t>tableau 1</w:t>
      </w:r>
      <w:r w:rsidR="00775F44">
        <w:t>)</w:t>
      </w:r>
      <w:r w:rsidR="00443F0C">
        <w:t>.</w:t>
      </w:r>
      <w:r w:rsidR="000F2174">
        <w:t xml:space="preserve"> </w:t>
      </w:r>
      <w:r w:rsidR="000F3C5D">
        <w:t>Les estimations de cette évolution</w:t>
      </w:r>
      <w:r w:rsidR="00B57E8B">
        <w:t xml:space="preserve"> du mélanome</w:t>
      </w:r>
      <w:r w:rsidR="000F3C5D">
        <w:t xml:space="preserve"> en France métropolitaine entre 1990 et 2018 ont été réalisées à partir des registres cancers du réseau Francim, des données des hospices civils de Lyon, de l’Institut national du Cancer et de Santé Publique France.</w:t>
      </w:r>
    </w:p>
    <w:p w14:paraId="65FDB53C" w14:textId="77777777" w:rsidR="000A415F" w:rsidRDefault="000A415F" w:rsidP="00090FF2">
      <w:pPr>
        <w:pStyle w:val="Sous-titre"/>
      </w:pPr>
    </w:p>
    <w:p w14:paraId="767ED97F" w14:textId="2C32D656" w:rsidR="00443F0C" w:rsidRDefault="000A415F" w:rsidP="00090FF2">
      <w:pPr>
        <w:pStyle w:val="Sous-titre"/>
      </w:pPr>
      <w:r>
        <w:rPr>
          <w:lang w:eastAsia="fr-FR"/>
        </w:rPr>
        <w:drawing>
          <wp:anchor distT="0" distB="0" distL="114300" distR="114300" simplePos="0" relativeHeight="251657227" behindDoc="0" locked="0" layoutInCell="1" allowOverlap="1" wp14:anchorId="3B202F15" wp14:editId="17CD4902">
            <wp:simplePos x="0" y="0"/>
            <wp:positionH relativeFrom="margin">
              <wp:align>left</wp:align>
            </wp:positionH>
            <wp:positionV relativeFrom="paragraph">
              <wp:posOffset>54610</wp:posOffset>
            </wp:positionV>
            <wp:extent cx="5725795" cy="1527810"/>
            <wp:effectExtent l="19050" t="19050" r="27305" b="1524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t="14210" b="2962"/>
                    <a:stretch/>
                  </pic:blipFill>
                  <pic:spPr bwMode="auto">
                    <a:xfrm>
                      <a:off x="0" y="0"/>
                      <a:ext cx="5725795" cy="15278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0AE">
        <w:t>Tableau 1</w:t>
      </w:r>
      <w:r w:rsidR="00866812">
        <w:t xml:space="preserve"> : </w:t>
      </w:r>
      <w:r w:rsidR="00443F0C">
        <w:t xml:space="preserve">Incidence et mortalité du mélanome en France </w:t>
      </w:r>
      <w:r w:rsidR="00866812">
        <w:t>entre 1990 et 2018</w:t>
      </w:r>
      <w:r w:rsidR="00D3116F">
        <w:t xml:space="preserve"> (Santé Publique France, 2019)</w:t>
      </w:r>
    </w:p>
    <w:p w14:paraId="49EAC87D" w14:textId="5AAA5D51" w:rsidR="009A4F9A" w:rsidRDefault="005F7C85" w:rsidP="00F41BBD">
      <w:r>
        <w:rPr>
          <w:noProof/>
          <w:lang w:eastAsia="fr-FR"/>
        </w:rPr>
        <w:drawing>
          <wp:anchor distT="0" distB="0" distL="114300" distR="114300" simplePos="0" relativeHeight="251657220" behindDoc="0" locked="0" layoutInCell="1" allowOverlap="1" wp14:anchorId="30E85B15" wp14:editId="397689A0">
            <wp:simplePos x="0" y="0"/>
            <wp:positionH relativeFrom="margin">
              <wp:align>left</wp:align>
            </wp:positionH>
            <wp:positionV relativeFrom="paragraph">
              <wp:posOffset>2072982</wp:posOffset>
            </wp:positionV>
            <wp:extent cx="5759450" cy="1583690"/>
            <wp:effectExtent l="19050" t="19050" r="12700" b="1651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21192" b="3933"/>
                    <a:stretch/>
                  </pic:blipFill>
                  <pic:spPr bwMode="auto">
                    <a:xfrm>
                      <a:off x="0" y="0"/>
                      <a:ext cx="5759450" cy="15836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CF">
        <w:t>Chez l’homme, l</w:t>
      </w:r>
      <w:r w:rsidR="008B6F39">
        <w:t>e taux d’incidence (TSM) du mélanome</w:t>
      </w:r>
      <w:r w:rsidR="00F179C5">
        <w:t xml:space="preserve"> en France</w:t>
      </w:r>
      <w:r w:rsidR="008B6F39">
        <w:t xml:space="preserve"> est passé de 4,8 pour 100 000 personnes en 1990 à 14,2 cas pour 100 000 personnes, </w:t>
      </w:r>
      <w:r w:rsidR="006D2606">
        <w:t xml:space="preserve">soit une augmentation de 4% </w:t>
      </w:r>
      <w:r w:rsidR="009A4F9A">
        <w:t xml:space="preserve">par an </w:t>
      </w:r>
      <w:r w:rsidR="006D2606">
        <w:t>entre 1990 et 2010</w:t>
      </w:r>
      <w:r w:rsidR="000B1460">
        <w:t xml:space="preserve">. Depuis 2010, cette augmentation est ralentie et le taux d’incidence d’augmente que de </w:t>
      </w:r>
      <w:r w:rsidR="009A4F9A">
        <w:t xml:space="preserve">3,4% par an. </w:t>
      </w:r>
      <w:r w:rsidR="00D802CF">
        <w:t xml:space="preserve">Chez la femme, </w:t>
      </w:r>
      <w:r w:rsidR="00F179C5">
        <w:t xml:space="preserve">le taux d’incidence (TSM) du mélanome était de 6,7 cas pour 100 000 personnes en 1990. </w:t>
      </w:r>
      <w:r w:rsidR="00703796">
        <w:t>Il a donc augmenté de 2,7% par an entre 1990 et 2010 puis de 2,4% par an depuis 2010</w:t>
      </w:r>
      <w:r w:rsidR="00DA70EF">
        <w:t xml:space="preserve">, pour atteindre un taux identique à celui de l’homme : 14,2 nouveaux cas pour 100 000 </w:t>
      </w:r>
      <w:r w:rsidR="00DA70EF" w:rsidRPr="00D9272C">
        <w:t>personnes</w:t>
      </w:r>
      <w:r w:rsidR="009F36D2" w:rsidRPr="00D9272C">
        <w:t xml:space="preserve"> (</w:t>
      </w:r>
      <w:r w:rsidR="000362B4">
        <w:t>tableau 2</w:t>
      </w:r>
      <w:r w:rsidR="00EB7E89" w:rsidRPr="00D9272C">
        <w:t xml:space="preserve">, figure </w:t>
      </w:r>
      <w:r w:rsidR="00A74DF6">
        <w:t>7</w:t>
      </w:r>
      <w:r w:rsidR="00EB7E89" w:rsidRPr="00D9272C">
        <w:t>)</w:t>
      </w:r>
      <w:r w:rsidR="00DA70EF" w:rsidRPr="00D9272C">
        <w:t>.</w:t>
      </w:r>
    </w:p>
    <w:p w14:paraId="016E82B3" w14:textId="2B1491A4" w:rsidR="005F7C85" w:rsidRDefault="000362B4" w:rsidP="00090FF2">
      <w:pPr>
        <w:pStyle w:val="Sous-titre"/>
      </w:pPr>
      <w:r>
        <w:t>Tableau 2</w:t>
      </w:r>
      <w:r w:rsidR="005F7C85">
        <w:t xml:space="preserve"> : Taux d’incidence et de </w:t>
      </w:r>
      <w:r w:rsidR="005F7C85" w:rsidRPr="005F172E">
        <w:t>mortalité</w:t>
      </w:r>
      <w:r w:rsidR="005F7C85">
        <w:t xml:space="preserve"> du mélanome en France depuis 1990</w:t>
      </w:r>
      <w:r w:rsidR="00D3116F">
        <w:t xml:space="preserve"> (Santé Publique France, 2019)</w:t>
      </w:r>
    </w:p>
    <w:p w14:paraId="46FF21CD" w14:textId="1E5815C9" w:rsidR="00025F23" w:rsidRDefault="000469B4" w:rsidP="0033161F">
      <w:r>
        <w:t>Cette augmentation de l’apparition de nouveaux cas de mélanomes touche principalement les homme âges, mais aussi les femmes jeunes</w:t>
      </w:r>
      <w:r w:rsidR="00A70B3A">
        <w:t xml:space="preserve"> (autour de 40 ans) et les femmes âgées. </w:t>
      </w:r>
      <w:r w:rsidR="00025F23">
        <w:t>Soulignant cette augmentation de l’incidence, le risque de développer un cancer par cohort</w:t>
      </w:r>
      <w:r w:rsidR="00055CAA">
        <w:t>e de naissance est passé de 0,3% en 1920 à 1,3% chez l’homme et 1,0% chez la femme</w:t>
      </w:r>
      <w:r w:rsidR="0033161F">
        <w:t>.</w:t>
      </w:r>
      <w:r w:rsidR="007E4204">
        <w:t xml:space="preserve"> </w:t>
      </w:r>
      <w:r w:rsidR="000A421B">
        <w:t>Ce risque augmente donc de manière plus importante chez l</w:t>
      </w:r>
      <w:r w:rsidR="00AF69C2">
        <w:t>’homme</w:t>
      </w:r>
      <w:r w:rsidR="003229BF">
        <w:t>, de telle sorte que les taux d’incidence actuels sont égaux chez l’homme et la femme</w:t>
      </w:r>
      <w:r w:rsidR="00A144B1">
        <w:t xml:space="preserve"> </w:t>
      </w:r>
      <w:r w:rsidR="00A144B1">
        <w:fldChar w:fldCharType="begin"/>
      </w:r>
      <w:r w:rsidR="00702C8B">
        <w:instrText xml:space="preserve"> ADDIN ZOTERO_ITEM CSL_CITATION {"citationID":"a2d2in1va5b","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144B1">
        <w:fldChar w:fldCharType="separate"/>
      </w:r>
      <w:r w:rsidR="00702C8B" w:rsidRPr="00702C8B">
        <w:rPr>
          <w:rFonts w:ascii="Calibri" w:hAnsi="Calibri" w:cs="Calibri"/>
        </w:rPr>
        <w:t>(19)</w:t>
      </w:r>
      <w:r w:rsidR="00A144B1">
        <w:fldChar w:fldCharType="end"/>
      </w:r>
      <w:r w:rsidR="0033161F">
        <w:t>.</w:t>
      </w:r>
    </w:p>
    <w:p w14:paraId="73C40171" w14:textId="77777777" w:rsidR="002B0F6A" w:rsidRDefault="0033161F" w:rsidP="007F33DB">
      <w:r>
        <w:t xml:space="preserve">On observe donc une augmentation croissante de l’apparition de nouveaux cas de mélanome en France depuis 1990, avec un léger ralentissement ces </w:t>
      </w:r>
      <w:r w:rsidR="007F33DB">
        <w:t xml:space="preserve">10 dernières années. </w:t>
      </w:r>
    </w:p>
    <w:p w14:paraId="220B9DE7" w14:textId="69865719" w:rsidR="007F33DB" w:rsidRDefault="00387900" w:rsidP="007F33DB">
      <w:r>
        <w:rPr>
          <w:noProof/>
          <w:lang w:eastAsia="fr-FR"/>
        </w:rPr>
        <w:drawing>
          <wp:anchor distT="0" distB="0" distL="114300" distR="114300" simplePos="0" relativeHeight="251657221" behindDoc="0" locked="0" layoutInCell="1" allowOverlap="1" wp14:anchorId="62974BA0" wp14:editId="138A85EF">
            <wp:simplePos x="0" y="0"/>
            <wp:positionH relativeFrom="margin">
              <wp:align>right</wp:align>
            </wp:positionH>
            <wp:positionV relativeFrom="paragraph">
              <wp:posOffset>1949837</wp:posOffset>
            </wp:positionV>
            <wp:extent cx="5715000" cy="2119630"/>
            <wp:effectExtent l="19050" t="19050" r="19050" b="1397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17048" r="-6542" b="1754"/>
                    <a:stretch/>
                  </pic:blipFill>
                  <pic:spPr bwMode="auto">
                    <a:xfrm>
                      <a:off x="0" y="0"/>
                      <a:ext cx="5715000" cy="21196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56D">
        <w:t>A l’inverse de l’augmentation visible de</w:t>
      </w:r>
      <w:r w:rsidR="005C7124">
        <w:t>s taux d’</w:t>
      </w:r>
      <w:r w:rsidR="00CD256D">
        <w:t>incidence du mélanome en France, l</w:t>
      </w:r>
      <w:r w:rsidR="005C7124">
        <w:t>es taux de mortalité du mélanome ont peu évolué depuis 1990. Chez l’homme, on constate un</w:t>
      </w:r>
      <w:r w:rsidR="7CE0C55E">
        <w:t>e</w:t>
      </w:r>
      <w:r w:rsidR="005C7124">
        <w:t xml:space="preserve"> légère augmentation du taux de mortalité (TSM)</w:t>
      </w:r>
      <w:r w:rsidR="001738D5">
        <w:t xml:space="preserve"> de 0,9% par an entre 1990 et 2010, qui ralentit depuis 2010 avec une augmentation de seulement</w:t>
      </w:r>
      <w:r w:rsidR="00A52BF3">
        <w:t xml:space="preserve"> 0,6% par an.</w:t>
      </w:r>
      <w:r w:rsidR="000D4E65">
        <w:t xml:space="preserve"> Chez la femme, le taux de mortalité (TSM) est relativement stable depuis 1990, </w:t>
      </w:r>
      <w:r w:rsidR="003433E5">
        <w:t>oscillant entre 1,0 et 1,1 décès pour 100 000 personnes par an (</w:t>
      </w:r>
      <w:r w:rsidR="000362B4">
        <w:t>tableau 1</w:t>
      </w:r>
      <w:r w:rsidR="00EB7E89">
        <w:t xml:space="preserve">, figure </w:t>
      </w:r>
      <w:r w:rsidR="00A74DF6">
        <w:t>7</w:t>
      </w:r>
      <w:r w:rsidR="00EB7E89">
        <w:t>)</w:t>
      </w:r>
      <w:r w:rsidR="003433E5">
        <w:t xml:space="preserve">. </w:t>
      </w:r>
    </w:p>
    <w:p w14:paraId="2A063DE6" w14:textId="1694726E" w:rsidR="006F615E" w:rsidRPr="006F615E" w:rsidRDefault="006F615E" w:rsidP="00090FF2">
      <w:pPr>
        <w:pStyle w:val="Sous-titre"/>
      </w:pPr>
      <w:r w:rsidRPr="00D9272C">
        <w:t xml:space="preserve">Figure </w:t>
      </w:r>
      <w:r w:rsidR="00B61F39">
        <w:t>7</w:t>
      </w:r>
      <w:r>
        <w:t> : Taux d’incidence et de mortalité standardisés monde du mélanome en France selon l’année chez l’homme et la femme</w:t>
      </w:r>
      <w:r w:rsidR="00D3116F">
        <w:t xml:space="preserve"> (Santé Publique France, 2019)</w:t>
      </w:r>
    </w:p>
    <w:p w14:paraId="181DE0C9" w14:textId="37B94240" w:rsidR="00363426" w:rsidRDefault="004375B6" w:rsidP="004375B6">
      <w:r>
        <w:t>De même, le risque de décéder d’un mélanome entre 0 et 74 ans est stable chez l’homme</w:t>
      </w:r>
      <w:r w:rsidR="00245269">
        <w:t xml:space="preserve"> et la femme, respectivement depuis 1935 et 1920</w:t>
      </w:r>
      <w:r w:rsidR="00A144B1">
        <w:t xml:space="preserve"> </w:t>
      </w:r>
      <w:r w:rsidR="00245269">
        <w:fldChar w:fldCharType="begin"/>
      </w:r>
      <w:r w:rsidR="00702C8B">
        <w:instrText xml:space="preserve"> ADDIN ZOTERO_ITEM CSL_CITATION {"citationID":"a1kmnhortdm","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245269">
        <w:fldChar w:fldCharType="separate"/>
      </w:r>
      <w:r w:rsidR="00702C8B" w:rsidRPr="00702C8B">
        <w:rPr>
          <w:rFonts w:ascii="Calibri" w:hAnsi="Calibri" w:cs="Calibri"/>
        </w:rPr>
        <w:t>(19)</w:t>
      </w:r>
      <w:r w:rsidR="00245269">
        <w:fldChar w:fldCharType="end"/>
      </w:r>
      <w:r w:rsidR="00245269">
        <w:t>.</w:t>
      </w:r>
    </w:p>
    <w:p w14:paraId="0BCBE1B3" w14:textId="19F3B209" w:rsidR="00245269" w:rsidRPr="00272DA4" w:rsidRDefault="00A42144" w:rsidP="004375B6">
      <w:r>
        <w:t>On observe donc une augmentation progressive du nombre de nouveaux cas de mélanome en France et en Europe, associée à un taux de mortalité stable depuis 1990.</w:t>
      </w:r>
      <w:r w:rsidR="00707DA1">
        <w:t xml:space="preserve"> Cette évolution de l’incidence est liée à une augmentation de l’exposition </w:t>
      </w:r>
      <w:r w:rsidR="008C33C2">
        <w:t xml:space="preserve">de la population </w:t>
      </w:r>
      <w:r w:rsidR="00707DA1">
        <w:t xml:space="preserve">aux différents facteurs de risques du mélanome </w:t>
      </w:r>
      <w:r w:rsidR="008C33C2">
        <w:fldChar w:fldCharType="begin"/>
      </w:r>
      <w:r w:rsidR="00702C8B">
        <w:instrText xml:space="preserve"> ADDIN ZOTERO_ITEM CSL_CITATION {"citationID":"a1dhfl1n087","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8C33C2">
        <w:fldChar w:fldCharType="separate"/>
      </w:r>
      <w:r w:rsidR="00702C8B" w:rsidRPr="00702C8B">
        <w:rPr>
          <w:rFonts w:ascii="Calibri" w:hAnsi="Calibri" w:cs="Calibri"/>
        </w:rPr>
        <w:t>(19)</w:t>
      </w:r>
      <w:r w:rsidR="008C33C2">
        <w:fldChar w:fldCharType="end"/>
      </w:r>
      <w:r w:rsidR="00707DA1">
        <w:t>.</w:t>
      </w:r>
    </w:p>
    <w:p w14:paraId="552D4841" w14:textId="16BDE6D9" w:rsidR="00D20BE7" w:rsidRDefault="00D20BE7" w:rsidP="005E663A">
      <w:pPr>
        <w:pStyle w:val="Titre4"/>
      </w:pPr>
      <w:bookmarkStart w:id="31" w:name="_Toc71538928"/>
      <w:r w:rsidRPr="00562ADB">
        <w:t>Facteurs de risques</w:t>
      </w:r>
      <w:r w:rsidR="00BA06F1">
        <w:t xml:space="preserve"> du mélanome</w:t>
      </w:r>
      <w:bookmarkEnd w:id="31"/>
    </w:p>
    <w:p w14:paraId="53DBF059" w14:textId="0D68AA44" w:rsidR="0012515F" w:rsidRDefault="00A3161F" w:rsidP="00A91B3E">
      <w:r>
        <w:t>Le facteur de risque principal du mélanome est l’exposition au</w:t>
      </w:r>
      <w:r w:rsidR="002013BD">
        <w:t>x</w:t>
      </w:r>
      <w:r>
        <w:t xml:space="preserve"> rayonnement</w:t>
      </w:r>
      <w:r w:rsidR="00D821BC">
        <w:t xml:space="preserve">s </w:t>
      </w:r>
      <w:r>
        <w:t>UV,</w:t>
      </w:r>
      <w:r w:rsidR="00D821BC">
        <w:t xml:space="preserve"> qu’ils soient</w:t>
      </w:r>
      <w:r>
        <w:t xml:space="preserve"> naturel</w:t>
      </w:r>
      <w:r w:rsidR="00D821BC">
        <w:t>s</w:t>
      </w:r>
      <w:r>
        <w:t xml:space="preserve"> ou </w:t>
      </w:r>
      <w:r w:rsidR="00792060">
        <w:t>artificiels.</w:t>
      </w:r>
      <w:r w:rsidR="00EB078D">
        <w:t xml:space="preserve"> </w:t>
      </w:r>
      <w:r w:rsidR="000E2D9A">
        <w:t>On peut classer les</w:t>
      </w:r>
      <w:r w:rsidR="00DF14FE">
        <w:t xml:space="preserve"> différents</w:t>
      </w:r>
      <w:r w:rsidR="000E2D9A">
        <w:t xml:space="preserve"> facteurs de risques du mélanome en deux catégories : les facteurs de risque externes,</w:t>
      </w:r>
      <w:r w:rsidR="008323EF">
        <w:t xml:space="preserve"> qui sont liés à l’environnement </w:t>
      </w:r>
      <w:r w:rsidR="00B13453">
        <w:t xml:space="preserve">et au mode de vie, </w:t>
      </w:r>
      <w:r w:rsidR="004776BE">
        <w:t>et les facteurs de risque internes</w:t>
      </w:r>
      <w:r w:rsidR="00DF14FE">
        <w:t xml:space="preserve"> constitutifs de chacun.</w:t>
      </w:r>
    </w:p>
    <w:p w14:paraId="19FA2B0C" w14:textId="0E4DE329" w:rsidR="003C7E83" w:rsidRDefault="0012515F" w:rsidP="00193097">
      <w:pPr>
        <w:pStyle w:val="Titre5"/>
        <w:numPr>
          <w:ilvl w:val="0"/>
          <w:numId w:val="21"/>
        </w:numPr>
      </w:pPr>
      <w:r>
        <w:t>Facteurs de risque externes</w:t>
      </w:r>
      <w:r w:rsidR="00DF14FE">
        <w:t xml:space="preserve"> </w:t>
      </w:r>
    </w:p>
    <w:p w14:paraId="5D104494" w14:textId="24A61F4E" w:rsidR="00BA06F1" w:rsidRDefault="00350869" w:rsidP="00BA06F1">
      <w:r>
        <w:t>Les facteurs de risque externes du mélanome sont l’exposition aux rayonnements ultraviolet</w:t>
      </w:r>
      <w:r w:rsidR="00DB1478">
        <w:t>s et les antécédents d’exposition solaire et de coups de soleil, principalement pendant l’enfance et l’adolescence.</w:t>
      </w:r>
      <w:r w:rsidR="007718AB">
        <w:t xml:space="preserve"> L’exposition aux rayon</w:t>
      </w:r>
      <w:r w:rsidR="0076028A">
        <w:t>s</w:t>
      </w:r>
      <w:r w:rsidR="007718AB">
        <w:t xml:space="preserve"> UV peut être </w:t>
      </w:r>
      <w:r w:rsidR="00F12D81">
        <w:t xml:space="preserve">soit </w:t>
      </w:r>
      <w:r>
        <w:t>naturelle, par l’exposition solaire, ou de manière artificielle, dans les cabines de bronzage,</w:t>
      </w:r>
      <w:r w:rsidR="00604786">
        <w:t xml:space="preserve"> et dans certains dispositif</w:t>
      </w:r>
      <w:r w:rsidR="005E1461">
        <w:t>s utilisés pour les procédés industriels ou dans les cabinets médicaux et dentaires.</w:t>
      </w:r>
    </w:p>
    <w:p w14:paraId="6BCCE44E" w14:textId="4EB5C74B" w:rsidR="006E21CD" w:rsidRDefault="00F746B9" w:rsidP="00BA06F1">
      <w:r>
        <w:rPr>
          <w:noProof/>
          <w:lang w:eastAsia="fr-FR"/>
        </w:rPr>
        <w:drawing>
          <wp:anchor distT="0" distB="0" distL="114300" distR="114300" simplePos="0" relativeHeight="251657223" behindDoc="0" locked="0" layoutInCell="1" allowOverlap="1" wp14:anchorId="02DBBC3C" wp14:editId="4440EE40">
            <wp:simplePos x="0" y="0"/>
            <wp:positionH relativeFrom="margin">
              <wp:align>center</wp:align>
            </wp:positionH>
            <wp:positionV relativeFrom="paragraph">
              <wp:posOffset>1826260</wp:posOffset>
            </wp:positionV>
            <wp:extent cx="4262755" cy="3524250"/>
            <wp:effectExtent l="19050" t="19050" r="23495" b="1905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62755" cy="35242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927BD9">
        <w:t>Le</w:t>
      </w:r>
      <w:r w:rsidR="00A462C0">
        <w:t>s</w:t>
      </w:r>
      <w:r w:rsidR="00927BD9">
        <w:t xml:space="preserve"> rayonnement</w:t>
      </w:r>
      <w:r w:rsidR="00A462C0">
        <w:t>s</w:t>
      </w:r>
      <w:r w:rsidR="00927BD9">
        <w:t xml:space="preserve"> ultraviolet</w:t>
      </w:r>
      <w:r w:rsidR="00A462C0">
        <w:t xml:space="preserve">s </w:t>
      </w:r>
      <w:r w:rsidR="00884F73">
        <w:t xml:space="preserve">font partie des rayonnements émis par le soleil. Ils ne </w:t>
      </w:r>
      <w:r w:rsidR="000916EA">
        <w:t xml:space="preserve">peuvent </w:t>
      </w:r>
      <w:r w:rsidR="00884F73">
        <w:t xml:space="preserve">pas </w:t>
      </w:r>
      <w:r w:rsidR="00F47CDA">
        <w:t xml:space="preserve">être </w:t>
      </w:r>
      <w:r w:rsidR="00884F73">
        <w:t>perçus par l’être humain</w:t>
      </w:r>
      <w:r w:rsidR="00F47CDA">
        <w:t>. O</w:t>
      </w:r>
      <w:r w:rsidR="009E5D44">
        <w:t>n peut distinguer les UV-A, B, C et les UV-V</w:t>
      </w:r>
      <w:r w:rsidR="004D4445">
        <w:t xml:space="preserve">, classé de la plus petite à la plus grande longueur d’onde. Les UV-C </w:t>
      </w:r>
      <w:r w:rsidR="00A933B3">
        <w:t xml:space="preserve">et les UV-B </w:t>
      </w:r>
      <w:r w:rsidR="004D4445">
        <w:t>sont les plus dangereux</w:t>
      </w:r>
      <w:r w:rsidR="00F47CDA">
        <w:t>, et ils sont</w:t>
      </w:r>
      <w:r w:rsidR="00A933B3">
        <w:t xml:space="preserve"> majoritairement</w:t>
      </w:r>
      <w:r w:rsidR="00F47CDA">
        <w:t xml:space="preserve"> bloqués au niveau de la couche d’ozone de la stratosphère</w:t>
      </w:r>
      <w:r w:rsidR="00A933B3">
        <w:t> : les UV-C n’atteignent pas la surface de la terre, et seule une fraction des UV-B atteint la terre.</w:t>
      </w:r>
      <w:r w:rsidR="007E4204">
        <w:t xml:space="preserve"> </w:t>
      </w:r>
      <w:r w:rsidR="00A933B3">
        <w:t>Cette fraction peut être bloquée par la couche nuageuse (</w:t>
      </w:r>
      <w:r w:rsidR="00D3116F" w:rsidRPr="00D3116F">
        <w:t>f</w:t>
      </w:r>
      <w:r w:rsidR="00A933B3" w:rsidRPr="00D3116F">
        <w:t xml:space="preserve">igure </w:t>
      </w:r>
      <w:r w:rsidR="00A74DF6">
        <w:t>8</w:t>
      </w:r>
      <w:r w:rsidR="00A933B3">
        <w:t>).</w:t>
      </w:r>
    </w:p>
    <w:p w14:paraId="023B9D8B" w14:textId="1B0DDBF5" w:rsidR="00F746B9" w:rsidRDefault="00F746B9" w:rsidP="00F746B9">
      <w:pPr>
        <w:pStyle w:val="Sous-titre"/>
      </w:pPr>
      <w:r w:rsidRPr="0030721E">
        <w:t xml:space="preserve">Figure </w:t>
      </w:r>
      <w:r w:rsidR="00A74DF6">
        <w:t>8</w:t>
      </w:r>
      <w:r>
        <w:t> : Emission des rayonnements UV solaires sur terre, à travers les nuages et la peau (INCa, 2011)</w:t>
      </w:r>
    </w:p>
    <w:p w14:paraId="152B4F64" w14:textId="30644224" w:rsidR="00E23A1F" w:rsidRDefault="006E1E99" w:rsidP="00BA06F1">
      <w:r>
        <w:t>Le rayonnemen</w:t>
      </w:r>
      <w:r w:rsidR="00E12501">
        <w:t>t</w:t>
      </w:r>
      <w:r>
        <w:t xml:space="preserve"> UV</w:t>
      </w:r>
      <w:r w:rsidR="004941EC">
        <w:t xml:space="preserve"> solaire</w:t>
      </w:r>
      <w:r>
        <w:t xml:space="preserve"> à la surface de la terre est donc composé d’UV-A</w:t>
      </w:r>
      <w:r w:rsidR="00E12501">
        <w:t xml:space="preserve"> en grande majorité (95 à 99%), ainsi que d’une quantité faible d’UV-B (</w:t>
      </w:r>
      <w:r w:rsidR="00CB78F8">
        <w:t>1 à 5%), qui varie selon les conditions climatiques (couverture nuageuse</w:t>
      </w:r>
      <w:r w:rsidR="0045654E">
        <w:t>,</w:t>
      </w:r>
      <w:r w:rsidR="003F66E1">
        <w:t xml:space="preserve"> </w:t>
      </w:r>
      <w:r w:rsidR="0045654E">
        <w:t>pollution</w:t>
      </w:r>
      <w:r w:rsidR="00CB78F8">
        <w:t>), le territoire (latitud</w:t>
      </w:r>
      <w:r w:rsidR="007C4ECB">
        <w:t>e</w:t>
      </w:r>
      <w:r w:rsidR="00A56BF3">
        <w:t>, altitude</w:t>
      </w:r>
      <w:r w:rsidR="0045654E">
        <w:t>, réflexion des UV à la surface</w:t>
      </w:r>
      <w:r w:rsidR="000838CC">
        <w:t xml:space="preserve"> de la neige ou de l’eau</w:t>
      </w:r>
      <w:r w:rsidR="007C4ECB">
        <w:t>) e</w:t>
      </w:r>
      <w:r w:rsidR="003F66E1">
        <w:t xml:space="preserve">t </w:t>
      </w:r>
      <w:r w:rsidR="007C4ECB">
        <w:t>l</w:t>
      </w:r>
      <w:r w:rsidR="0045654E">
        <w:t>e moment (saison, heure de la journée</w:t>
      </w:r>
      <w:r w:rsidR="007C4ECB">
        <w:t>.</w:t>
      </w:r>
      <w:r w:rsidR="0045654E">
        <w:t>)</w:t>
      </w:r>
      <w:r w:rsidR="007C4ECB">
        <w:t>.</w:t>
      </w:r>
      <w:r w:rsidR="003F2581">
        <w:t xml:space="preserve"> Le rayonnement UV-A n’est arrêté </w:t>
      </w:r>
      <w:r w:rsidR="009C4B55">
        <w:t xml:space="preserve">ni </w:t>
      </w:r>
      <w:r w:rsidR="003F2581">
        <w:t>par la présence de nuages</w:t>
      </w:r>
      <w:r w:rsidR="009C4B55">
        <w:t>, ni par les</w:t>
      </w:r>
      <w:r w:rsidR="003F2581">
        <w:t xml:space="preserve"> vitres</w:t>
      </w:r>
      <w:r w:rsidR="009816F9">
        <w:t xml:space="preserve">. Il pénètre </w:t>
      </w:r>
      <w:r w:rsidR="009C4B55">
        <w:t xml:space="preserve">profondément </w:t>
      </w:r>
      <w:r w:rsidR="009816F9">
        <w:t>dans la peau, jusqu’au derm</w:t>
      </w:r>
      <w:r w:rsidR="009C4B55">
        <w:t xml:space="preserve">e et </w:t>
      </w:r>
      <w:r w:rsidR="007C37A0">
        <w:t>sont responsables</w:t>
      </w:r>
      <w:r w:rsidR="009C4B55">
        <w:t xml:space="preserve"> </w:t>
      </w:r>
      <w:r w:rsidR="007C37A0">
        <w:t>du vieillissement cutané</w:t>
      </w:r>
      <w:r w:rsidR="009816F9">
        <w:t xml:space="preserve">, tandis que les rayonnement UV-B </w:t>
      </w:r>
      <w:r w:rsidR="007C37A0">
        <w:t xml:space="preserve">sont responsables des coups de soleils et </w:t>
      </w:r>
      <w:r w:rsidR="009C4B55">
        <w:t>s</w:t>
      </w:r>
      <w:r w:rsidR="009816F9">
        <w:t>’arrêtent au ni</w:t>
      </w:r>
      <w:r w:rsidR="00F746B9">
        <w:t>ve</w:t>
      </w:r>
      <w:r w:rsidR="009816F9">
        <w:t>au de l’épiderme.</w:t>
      </w:r>
      <w:r w:rsidR="00CB78F8">
        <w:t xml:space="preserve"> </w:t>
      </w:r>
    </w:p>
    <w:p w14:paraId="47924F93" w14:textId="010EC7C3" w:rsidR="00D42439" w:rsidRDefault="00D42439" w:rsidP="00D42439">
      <w:r>
        <w:t xml:space="preserve">Les cabines de bronzage </w:t>
      </w:r>
      <w:r w:rsidR="00474F07">
        <w:t xml:space="preserve">ou solarium </w:t>
      </w:r>
      <w:r>
        <w:t xml:space="preserve">sont utilisées principalement afin de </w:t>
      </w:r>
      <w:r w:rsidR="004C60DC">
        <w:t>reproduire un bronzage artificiel ou de « préparer la peau au soleil</w:t>
      </w:r>
      <w:r w:rsidR="00B4282E">
        <w:t xml:space="preserve"> </w:t>
      </w:r>
      <w:r w:rsidR="004C60DC">
        <w:t>»</w:t>
      </w:r>
      <w:r w:rsidR="00B4282E">
        <w:t>, à des fins esthétiques</w:t>
      </w:r>
      <w:r w:rsidR="004C60DC">
        <w:t>. Ce</w:t>
      </w:r>
      <w:r w:rsidR="003D3A9C">
        <w:t xml:space="preserve">tte pratique du bronzage artificiel </w:t>
      </w:r>
      <w:r w:rsidR="003A29B4">
        <w:t>s’est</w:t>
      </w:r>
      <w:r w:rsidR="003D3A9C">
        <w:t xml:space="preserve"> </w:t>
      </w:r>
      <w:r w:rsidR="008F3B6A">
        <w:t>popularisé</w:t>
      </w:r>
      <w:r w:rsidR="003A29B4">
        <w:t>e</w:t>
      </w:r>
      <w:r w:rsidR="003D3A9C">
        <w:t xml:space="preserve"> d</w:t>
      </w:r>
      <w:r w:rsidR="003A29B4">
        <w:t>ans</w:t>
      </w:r>
      <w:r w:rsidR="003D3A9C">
        <w:t xml:space="preserve"> les années 40</w:t>
      </w:r>
      <w:r w:rsidR="00C51498">
        <w:t xml:space="preserve"> avec c</w:t>
      </w:r>
      <w:r w:rsidR="004C60DC">
        <w:t xml:space="preserve">es caissons fermés qui </w:t>
      </w:r>
      <w:r w:rsidR="008F3B6A">
        <w:t>émettent d</w:t>
      </w:r>
      <w:r w:rsidR="00C51498">
        <w:t>es UV</w:t>
      </w:r>
      <w:r w:rsidR="005F4DA7">
        <w:t>A</w:t>
      </w:r>
      <w:r w:rsidR="00C51498">
        <w:t xml:space="preserve"> et UVB</w:t>
      </w:r>
      <w:r w:rsidR="008F3B6A">
        <w:t>.</w:t>
      </w:r>
      <w:r w:rsidR="005F4DA7">
        <w:t xml:space="preserve"> </w:t>
      </w:r>
      <w:r w:rsidR="00212B0E">
        <w:t xml:space="preserve">Les UV artificiels peuvent aussi être utilisés </w:t>
      </w:r>
      <w:r w:rsidR="009C5B5A">
        <w:t>à des fins médicales notamment en dermatologie dans le traitement de certain</w:t>
      </w:r>
      <w:r w:rsidR="2FBCAF0A">
        <w:t>e</w:t>
      </w:r>
      <w:r w:rsidR="009C5B5A">
        <w:t>s pathologies comme le psoriasis</w:t>
      </w:r>
      <w:r w:rsidR="00E73D71">
        <w:t xml:space="preserve"> ou le rachitisme. Cette utilisation est faite sous la responsabilité d’un</w:t>
      </w:r>
      <w:r w:rsidR="00907E26">
        <w:t xml:space="preserve"> </w:t>
      </w:r>
      <w:r w:rsidR="00E73D71">
        <w:t>médecin</w:t>
      </w:r>
      <w:r w:rsidR="005A063C">
        <w:t xml:space="preserve"> </w:t>
      </w:r>
      <w:r>
        <w:fldChar w:fldCharType="begin"/>
      </w:r>
      <w:r w:rsidR="00702C8B">
        <w:instrText xml:space="preserve"> ADDIN ZOTERO_ITEM CSL_CITATION {"citationID":"a124mkmkhd6","properties":{"formattedCitation":"(21)","plainCitation":"(21)","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fldChar w:fldCharType="separate"/>
      </w:r>
      <w:r w:rsidR="00702C8B" w:rsidRPr="00702C8B">
        <w:rPr>
          <w:rFonts w:ascii="Calibri" w:hAnsi="Calibri" w:cs="Calibri"/>
        </w:rPr>
        <w:t>(21)</w:t>
      </w:r>
      <w:r>
        <w:fldChar w:fldCharType="end"/>
      </w:r>
      <w:r w:rsidR="00E73D71">
        <w:t xml:space="preserve">. </w:t>
      </w:r>
    </w:p>
    <w:p w14:paraId="1DD20B69" w14:textId="252C5EE4" w:rsidR="00A13DF4" w:rsidRDefault="00A517E3" w:rsidP="00A13DF4">
      <w:r>
        <w:t xml:space="preserve">L’intensité du rayonnement UV est </w:t>
      </w:r>
      <w:r w:rsidR="00021797">
        <w:t>classée</w:t>
      </w:r>
      <w:r>
        <w:t xml:space="preserve"> en indices universels de rayonnement ultraviolet</w:t>
      </w:r>
      <w:r w:rsidR="0008358C">
        <w:t xml:space="preserve">, en fonction des risques pour la santé et des nécessités de protection. Un indice UV de 1 à 2 ne </w:t>
      </w:r>
      <w:r w:rsidR="00021797">
        <w:t>nécessite</w:t>
      </w:r>
      <w:r w:rsidR="0008358C">
        <w:t xml:space="preserve"> pas de protection, </w:t>
      </w:r>
      <w:r w:rsidR="00021797">
        <w:t xml:space="preserve">mais dès que l’indice UV 3 est dépassé, il convient d’éviter le soleil </w:t>
      </w:r>
      <w:r w:rsidR="00604125">
        <w:t xml:space="preserve">aux heures les plus chaudes (12h-16h) </w:t>
      </w:r>
      <w:r w:rsidR="00021797">
        <w:t xml:space="preserve">et d’utiliser une protection solaire. </w:t>
      </w:r>
      <w:r w:rsidR="003E7698">
        <w:t>Au-dessus</w:t>
      </w:r>
      <w:r w:rsidR="00604125">
        <w:t xml:space="preserve"> d’une indice UV de 8</w:t>
      </w:r>
      <w:r w:rsidR="003E7698">
        <w:t xml:space="preserve">, il est recommandé de porter des vêtements couvrants, un chapeau et de porter une protection solaire renforcée. </w:t>
      </w:r>
      <w:r w:rsidR="00914D72">
        <w:t>L’indice UV peut dépasser la valeur de 10 lorsque les rayonnemen</w:t>
      </w:r>
      <w:r w:rsidR="00DF0D3F">
        <w:t>t</w:t>
      </w:r>
      <w:r w:rsidR="00914D72">
        <w:t>s sont réfléchis, par exemple en haute montagne, ou bien dans les cabines de bronzage</w:t>
      </w:r>
      <w:r w:rsidR="008933F3">
        <w:t xml:space="preserve"> qui atteignent parfois l’équivalent d’un indice UV 12 au soleil</w:t>
      </w:r>
      <w:r w:rsidR="00432AF6">
        <w:t xml:space="preserve"> </w:t>
      </w:r>
      <w:r w:rsidR="00432AF6">
        <w:fldChar w:fldCharType="begin"/>
      </w:r>
      <w:r w:rsidR="00702C8B">
        <w:instrText xml:space="preserve"> ADDIN ZOTERO_ITEM CSL_CITATION {"citationID":"a2o71njh3i4","properties":{"formattedCitation":"(21)","plainCitation":"(21)","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rsidR="00432AF6">
        <w:fldChar w:fldCharType="separate"/>
      </w:r>
      <w:r w:rsidR="00702C8B" w:rsidRPr="00702C8B">
        <w:rPr>
          <w:rFonts w:ascii="Calibri" w:hAnsi="Calibri" w:cs="Calibri"/>
        </w:rPr>
        <w:t>(21)</w:t>
      </w:r>
      <w:r w:rsidR="00432AF6">
        <w:fldChar w:fldCharType="end"/>
      </w:r>
      <w:r w:rsidR="008933F3">
        <w:t>.</w:t>
      </w:r>
    </w:p>
    <w:p w14:paraId="1E0C8B2C" w14:textId="018EAF28" w:rsidR="00A13DF4" w:rsidRPr="00C83C9D" w:rsidRDefault="00A13DF4" w:rsidP="00A13DF4">
      <w:r>
        <w:t>En 2012, les rayonnements ultraviolet</w:t>
      </w:r>
      <w:r w:rsidR="685B6874">
        <w:t>s</w:t>
      </w:r>
      <w:r>
        <w:t xml:space="preserve"> ont été classés dans le Groupe 1 des substances cancérogènes par </w:t>
      </w:r>
      <w:r w:rsidRPr="00F746B9">
        <w:rPr>
          <w:highlight w:val="green"/>
        </w:rPr>
        <w:t>le C</w:t>
      </w:r>
      <w:r w:rsidR="00F746B9" w:rsidRPr="00F746B9">
        <w:rPr>
          <w:highlight w:val="green"/>
        </w:rPr>
        <w:t>entre International de Recherche sur le Cancer (CIRC)</w:t>
      </w:r>
      <w:r>
        <w:t xml:space="preserve"> </w:t>
      </w:r>
      <w:r>
        <w:fldChar w:fldCharType="begin"/>
      </w:r>
      <w:r w:rsidR="00702C8B">
        <w:instrText xml:space="preserve"> ADDIN ZOTERO_ITEM CSL_CITATION {"citationID":"a14fmathdo5","properties":{"formattedCitation":"(22)","plainCitation":"(22)","noteIndex":0},"citationItems":[{"id":96,"uris":["http://zotero.org/users/local/cJd3aqhL/items/UQKM3GXK"],"uri":["http://zotero.org/users/local/cJd3aqhL/items/UQKM3GXK"],"itemData":{"id":96,"type":"book","ISBN":"978-92-832-1321-5","language":"en","source":"publications.iarc.fr","title":"Radiation","URL":"https://publications.iarc.fr/Book-And-Report-Series/Iarc-Monographs-On-The-Identification-Of-Carcinogenic-Hazards-To-Humans/Radiation-2012","volume":"100D","author":[{"family":"IARC","given":""}],"accessed":{"date-parts":[["2021",1,6]]},"issued":{"date-parts":[["2012"]]}}}],"schema":"https://github.com/citation-style-language/schema/raw/master/csl-citation.json"} </w:instrText>
      </w:r>
      <w:r>
        <w:fldChar w:fldCharType="separate"/>
      </w:r>
      <w:r w:rsidR="00702C8B" w:rsidRPr="00702C8B">
        <w:rPr>
          <w:rFonts w:ascii="Calibri" w:hAnsi="Calibri" w:cs="Calibri"/>
        </w:rPr>
        <w:t>(22)</w:t>
      </w:r>
      <w:r>
        <w:fldChar w:fldCharType="end"/>
      </w:r>
      <w:r>
        <w:t>. Ce sont donc des cancérogènes certains pour l’homme, qu’ils soient d’origine naturelle ou artificielle. Plusieurs mesures ont été mises en place par les pouvoirs publics en France afin de réduire leur dangerosité et utilisation. En 1997, la proportion maximale d’UVB est fixée à 1,5%, et les cabines de bronzage sont interdites pour les mineurs. Un personnel qualifié doit encadrer l’utilisation de cabine de bronzage et informer les utilisateurs des risques encourus. Dès 2005, l’</w:t>
      </w:r>
      <w:r w:rsidRPr="00F746B9">
        <w:rPr>
          <w:highlight w:val="green"/>
        </w:rPr>
        <w:t>Agence nationale de sécurité sanitaire (ANSES)</w:t>
      </w:r>
      <w:r>
        <w:t xml:space="preserve"> recommandait de ne pas d’exposer aux UV artificiels </w:t>
      </w:r>
      <w:r w:rsidR="001B76C2">
        <w:fldChar w:fldCharType="begin"/>
      </w:r>
      <w:r w:rsidR="00702C8B">
        <w:instrText xml:space="preserve"> ADDIN ZOTERO_ITEM CSL_CITATION {"citationID":"ahcjeeoio9","properties":{"formattedCitation":"(23)","plainCitation":"(23)","noteIndex":0},"citationItems":[{"id":98,"uris":["http://zotero.org/users/local/cJd3aqhL/items/E2A6S9EK"],"uri":["http://zotero.org/users/local/cJd3aqhL/items/E2A6S9EK"],"itemData":{"id":98,"type":"webpage","title":"Les dangers du bronzage artificiel | Anses - Agence nationale de sécurité sanitaire de l’alimentation, de l’environnement et du travail","URL":"https://www.anses.fr/fr/content/les-dangers-du-bronzage-artificiel","accessed":{"date-parts":[["2021",1,7]]}}}],"schema":"https://github.com/citation-style-language/schema/raw/master/csl-citation.json"} </w:instrText>
      </w:r>
      <w:r w:rsidR="001B76C2">
        <w:fldChar w:fldCharType="separate"/>
      </w:r>
      <w:r w:rsidR="00702C8B" w:rsidRPr="00702C8B">
        <w:rPr>
          <w:rFonts w:ascii="Calibri" w:hAnsi="Calibri" w:cs="Calibri"/>
        </w:rPr>
        <w:t>(23)</w:t>
      </w:r>
      <w:r w:rsidR="001B76C2">
        <w:fldChar w:fldCharType="end"/>
      </w:r>
      <w:r>
        <w:t xml:space="preserve">. </w:t>
      </w:r>
    </w:p>
    <w:p w14:paraId="25565A56" w14:textId="2989FA4A" w:rsidR="008A47F0" w:rsidRDefault="008A47F0" w:rsidP="008A47F0">
      <w:r>
        <w:t xml:space="preserve">En 2018, le CIRC a publié un rapport sur les cancers attribuables au mode de vie et à l’environnement en France métropolitaine. </w:t>
      </w:r>
      <w:r w:rsidR="004C733B">
        <w:t>Dans ce rapport, le chapitre 10 aborde</w:t>
      </w:r>
      <w:r w:rsidR="00D02889">
        <w:t xml:space="preserve"> la question d</w:t>
      </w:r>
      <w:r w:rsidR="002F5F3D">
        <w:t>es</w:t>
      </w:r>
      <w:r w:rsidR="00D02889">
        <w:t xml:space="preserve"> rayonnements ultraviolet et</w:t>
      </w:r>
      <w:r w:rsidR="00F8115A">
        <w:t xml:space="preserve"> s’intéresse à </w:t>
      </w:r>
      <w:r w:rsidR="00D02889">
        <w:t>la</w:t>
      </w:r>
      <w:r w:rsidR="002F5F3D">
        <w:t xml:space="preserve"> proportion</w:t>
      </w:r>
      <w:r w:rsidR="004C733B">
        <w:t xml:space="preserve"> de </w:t>
      </w:r>
      <w:r w:rsidR="002F5F3D">
        <w:t xml:space="preserve">nouveaux cas de </w:t>
      </w:r>
      <w:r w:rsidR="004C733B">
        <w:t>mélanome</w:t>
      </w:r>
      <w:r w:rsidR="002F5F3D">
        <w:t>s</w:t>
      </w:r>
      <w:r w:rsidR="004C733B">
        <w:t xml:space="preserve"> attribuable aux rayonnements ultraviolets</w:t>
      </w:r>
      <w:r w:rsidR="002F5F3D">
        <w:t xml:space="preserve"> (naturels et artificiels)</w:t>
      </w:r>
      <w:r w:rsidR="00FE222F">
        <w:t xml:space="preserve">. Cette étude a montré qu’en 2015, 83,5% des </w:t>
      </w:r>
      <w:r w:rsidR="00B26A0E">
        <w:t xml:space="preserve">nouveaux cas de </w:t>
      </w:r>
      <w:r w:rsidR="00FE222F">
        <w:t xml:space="preserve">mélanomes sont attribuables à l’exposition aux rayonnements </w:t>
      </w:r>
      <w:r w:rsidR="00182239">
        <w:t>UV naturels (exposition solaire)</w:t>
      </w:r>
      <w:r w:rsidR="00FE222F">
        <w:t>.</w:t>
      </w:r>
      <w:r w:rsidR="00B26A0E">
        <w:t xml:space="preserve"> Cette proportion est plus élevée chez la femme (</w:t>
      </w:r>
      <w:r w:rsidR="00B076B7">
        <w:t>88,6%) que chez l’homme (78,5%)</w:t>
      </w:r>
      <w:r w:rsidR="00182239">
        <w:t xml:space="preserve">. De plus, cette même année, 380 cas de mélanome </w:t>
      </w:r>
      <w:r w:rsidR="008600B0">
        <w:t xml:space="preserve">sont </w:t>
      </w:r>
      <w:r w:rsidR="00F90561">
        <w:t>dus</w:t>
      </w:r>
      <w:r w:rsidR="008600B0">
        <w:t xml:space="preserve"> à l’utilisation d’une cabine de bronzage UV, soit 4,6% des nouveaux cas de mélanomes</w:t>
      </w:r>
      <w:r w:rsidR="009D3D2C">
        <w:t xml:space="preserve"> chez la femme et 1,5% chez l’homme</w:t>
      </w:r>
      <w:r w:rsidR="001B76C2">
        <w:t xml:space="preserve"> </w:t>
      </w:r>
      <w:r w:rsidR="001B76C2">
        <w:fldChar w:fldCharType="begin"/>
      </w:r>
      <w:r w:rsidR="00702C8B">
        <w:instrText xml:space="preserve"> ADDIN ZOTERO_ITEM CSL_CITATION {"citationID":"a1nbfdbj40v","properties":{"formattedCitation":"(24)","plainCitation":"(24)","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1B76C2">
        <w:fldChar w:fldCharType="separate"/>
      </w:r>
      <w:r w:rsidR="00702C8B" w:rsidRPr="00702C8B">
        <w:rPr>
          <w:rFonts w:ascii="Calibri" w:hAnsi="Calibri" w:cs="Calibri"/>
        </w:rPr>
        <w:t>(24)</w:t>
      </w:r>
      <w:r w:rsidR="001B76C2">
        <w:fldChar w:fldCharType="end"/>
      </w:r>
      <w:r w:rsidR="009D3D2C">
        <w:t xml:space="preserve">. </w:t>
      </w:r>
      <w:r w:rsidR="00F90561">
        <w:t>Une</w:t>
      </w:r>
      <w:r w:rsidR="009A3758">
        <w:t xml:space="preserve"> méta-analyse</w:t>
      </w:r>
      <w:r w:rsidR="002F5F3D">
        <w:t xml:space="preserve"> </w:t>
      </w:r>
      <w:r w:rsidR="009A3758">
        <w:t xml:space="preserve">datant </w:t>
      </w:r>
      <w:r w:rsidR="00DC7917">
        <w:t>d</w:t>
      </w:r>
      <w:r w:rsidR="009A3758">
        <w:t>e 2009</w:t>
      </w:r>
      <w:r w:rsidR="00F90561">
        <w:t xml:space="preserve"> avait</w:t>
      </w:r>
      <w:r w:rsidR="009A3758">
        <w:t xml:space="preserve"> d’ailleurs</w:t>
      </w:r>
      <w:r w:rsidR="002F5F3D">
        <w:t xml:space="preserve"> montré </w:t>
      </w:r>
      <w:r w:rsidR="00F90561">
        <w:t xml:space="preserve">que </w:t>
      </w:r>
      <w:r w:rsidR="00423242">
        <w:t>les usagers de solariums ont un risque plus élevé de 22% de développer un mélanome par rapport à la population générale</w:t>
      </w:r>
      <w:r w:rsidR="00447CDC">
        <w:t xml:space="preserve"> </w:t>
      </w:r>
      <w:r w:rsidR="00DB0427">
        <w:fldChar w:fldCharType="begin"/>
      </w:r>
      <w:r w:rsidR="00702C8B">
        <w:instrText xml:space="preserve"> ADDIN ZOTERO_ITEM CSL_CITATION {"citationID":"a2l8b3lj0vq","properties":{"formattedCitation":"(25)","plainCitation":"(25)","noteIndex":0},"citationItems":[{"id":100,"uris":["http://zotero.org/users/local/cJd3aqhL/items/G6X9HXMC"],"uri":["http://zotero.org/users/local/cJd3aqhL/items/G6X9HXMC"],"itemData":{"id":100,"type":"article-journal","abstract":"Objective\nIn Australia there is growing concern about the expanding solarium industry, and the additive effect of persons seeking exposure to artificial ultraviolet radiation (UVR) against already intense background levels of solar UVR. We estimated the numbers of potential skin cancers prevented through regulation of solaria and the associated cost-savings to the Federal Government.\nMethods\nA lifetime decision-analytic model was created using relative risk estimates based on a meta-analysis of the literature assessing the link between skin cancer risk and solarium use. The costs were limited to those incurred by Medicare Australia, for the medical care of individuals treated for skin cancer.\nResults\nWith stricter regulations, we estimated between 18 and 31 melanomas, 200–251 squamous cell carcinomas and associated costs of $AU 256,054 would be avoided per 100,000 persons. Our base findings were sensitive to estimates for prevalence of use, skin cancer risk and discounting rates.\nConclusions\nContinued growth in the Australian solarium industry is likely to inflate the already substantial skin cancer burden. Subject to some limitations, our study indicates that by successfully enforcing solarium regulations to prohibit use by minors and by those with fair skin colour, the Federal Government could expect favourable cost and health benefits.","container-title":"Health Policy","DOI":"10.1016/j.healthpol.2008.07.003","ISSN":"0168-8510","issue":"3","journalAbbreviation":"Health Policy","language":"en","page":"303-311","source":"ScienceDirect","title":"Estimation of avoidable skin cancers and cost-savings to government associated with regulation of the solarium industry in Australia","volume":"89","author":[{"family":"Hirst","given":"Nicholas"},{"family":"Gordon","given":"Louisa"},{"family":"Gies","given":"Peter"},{"family":"Green","given":"Adèle C."}],"issued":{"date-parts":[["2009",3,1]]}}}],"schema":"https://github.com/citation-style-language/schema/raw/master/csl-citation.json"} </w:instrText>
      </w:r>
      <w:r w:rsidR="00DB0427">
        <w:fldChar w:fldCharType="separate"/>
      </w:r>
      <w:r w:rsidR="00702C8B" w:rsidRPr="00702C8B">
        <w:rPr>
          <w:rFonts w:ascii="Calibri" w:hAnsi="Calibri" w:cs="Calibri"/>
        </w:rPr>
        <w:t>(25)</w:t>
      </w:r>
      <w:r w:rsidR="00DB0427">
        <w:fldChar w:fldCharType="end"/>
      </w:r>
      <w:r w:rsidR="00423242">
        <w:t>.</w:t>
      </w:r>
    </w:p>
    <w:p w14:paraId="7415ED8A" w14:textId="5583065C" w:rsidR="005C13E2" w:rsidRDefault="005C13E2" w:rsidP="008A47F0">
      <w:r>
        <w:t>Cette étude a montré que les rayonnements ultraviolets</w:t>
      </w:r>
      <w:r w:rsidR="00E53D3A">
        <w:t xml:space="preserve">, quelques soit leur origine, </w:t>
      </w:r>
      <w:r>
        <w:t>jouent un rôle majeur dans l’apparition d</w:t>
      </w:r>
      <w:r w:rsidR="00DF0D7B">
        <w:t xml:space="preserve">e mélanomes. Plus de 80% des nouveaux cas </w:t>
      </w:r>
      <w:r w:rsidR="009D11E7">
        <w:t xml:space="preserve">de mélanome </w:t>
      </w:r>
      <w:r w:rsidR="00DF0D7B">
        <w:t>sont attribuables à l’exposition solaire</w:t>
      </w:r>
      <w:r w:rsidR="009D11E7">
        <w:t>, ce qui en fait le facteur de risque le plus important de développer un mélanome.</w:t>
      </w:r>
    </w:p>
    <w:p w14:paraId="5200A3F2" w14:textId="4E8DAF22" w:rsidR="00423242" w:rsidRDefault="005C13E2" w:rsidP="00193097">
      <w:pPr>
        <w:pStyle w:val="Titre5"/>
      </w:pPr>
      <w:r>
        <w:t>Facteurs de risque interne</w:t>
      </w:r>
    </w:p>
    <w:p w14:paraId="7DEA6696" w14:textId="12E4F6BF" w:rsidR="00927BD9" w:rsidRPr="00BA06F1" w:rsidRDefault="00C27B86" w:rsidP="00BA06F1">
      <w:r>
        <w:t xml:space="preserve">Les facteurs de risques internes sont </w:t>
      </w:r>
      <w:r w:rsidR="00DB031E">
        <w:t xml:space="preserve">des facteurs de risques </w:t>
      </w:r>
      <w:r>
        <w:t xml:space="preserve">propres à l’individu, constitutifs. Ils sont liés </w:t>
      </w:r>
      <w:r w:rsidR="00E909B8">
        <w:t>au</w:t>
      </w:r>
      <w:r w:rsidR="7A882E8E">
        <w:t>x</w:t>
      </w:r>
      <w:r w:rsidR="00E909B8">
        <w:t xml:space="preserve"> caractère</w:t>
      </w:r>
      <w:r w:rsidR="00BD7D65">
        <w:t>s</w:t>
      </w:r>
      <w:r w:rsidR="00E909B8">
        <w:t xml:space="preserve"> physiques</w:t>
      </w:r>
      <w:r w:rsidR="00BD7D65">
        <w:t>, à l</w:t>
      </w:r>
      <w:r w:rsidR="00E909B8">
        <w:t>a sensibilité aux rayonnements UV, aux antécédents personnels et familiaux de mélanome</w:t>
      </w:r>
      <w:r w:rsidR="00776F35">
        <w:t xml:space="preserve">, au terrain génétique ou à une </w:t>
      </w:r>
      <w:r w:rsidR="005F3ACB">
        <w:t>immunodépression</w:t>
      </w:r>
      <w:r w:rsidR="00776F35">
        <w:t xml:space="preserve"> (acquise ou constitutive). </w:t>
      </w:r>
    </w:p>
    <w:p w14:paraId="602D2DF6" w14:textId="36784FFD" w:rsidR="000A415F" w:rsidRDefault="007339B6" w:rsidP="00335801">
      <w:r>
        <w:t xml:space="preserve">  </w:t>
      </w:r>
      <w:r w:rsidR="00BD610B">
        <w:t>On peut distinguer différents types de peau</w:t>
      </w:r>
      <w:r w:rsidR="00B974C9">
        <w:t xml:space="preserve"> vis-à-vis du soleil</w:t>
      </w:r>
      <w:r w:rsidR="00BD610B">
        <w:t xml:space="preserve"> selon la classification de Fitzpatrick </w:t>
      </w:r>
      <w:r w:rsidR="00BD610B">
        <w:fldChar w:fldCharType="begin"/>
      </w:r>
      <w:r w:rsidR="00702C8B">
        <w:instrText xml:space="preserve"> ADDIN ZOTERO_ITEM CSL_CITATION {"citationID":"a3clhlu4k5","properties":{"formattedCitation":"(26)","plainCitation":"(26)","noteIndex":0},"citationItems":[{"id":93,"uris":["http://zotero.org/users/local/cJd3aqhL/items/ZTCRDWCE"],"uri":["http://zotero.org/users/local/cJd3aqhL/items/ZTCRDWCE"],"itemData":{"id":93,"type":"article-journal","container-title":"Archives of Dermatology","DOI":"10.1001/archderm.124.6.869","ISSN":"0003-987X","issue":"6","journalAbbreviation":"Arch Dermatol","language":"eng","note":"PMID: 3377516","page":"869-871","source":"PubMed","title":"The validity and practicality of sun-reactive skin types I through VI","volume":"124","author":[{"family":"Fitzpatrick","given":"T. B."}],"issued":{"date-parts":[["1988",6]]}}}],"schema":"https://github.com/citation-style-language/schema/raw/master/csl-citation.json"} </w:instrText>
      </w:r>
      <w:r w:rsidR="00BD610B">
        <w:fldChar w:fldCharType="separate"/>
      </w:r>
      <w:r w:rsidR="00702C8B" w:rsidRPr="00702C8B">
        <w:rPr>
          <w:rFonts w:ascii="Calibri" w:hAnsi="Calibri" w:cs="Calibri"/>
        </w:rPr>
        <w:t>(26)</w:t>
      </w:r>
      <w:r w:rsidR="00BD610B">
        <w:fldChar w:fldCharType="end"/>
      </w:r>
      <w:r w:rsidR="00CD0688">
        <w:t xml:space="preserve">, résumée </w:t>
      </w:r>
      <w:r w:rsidR="00CD0688" w:rsidRPr="006112DF">
        <w:t>dans l</w:t>
      </w:r>
      <w:r w:rsidR="00EA46C4" w:rsidRPr="006112DF">
        <w:t>a figure</w:t>
      </w:r>
      <w:r w:rsidR="00CD0688" w:rsidRPr="006112DF">
        <w:t xml:space="preserve"> </w:t>
      </w:r>
      <w:r w:rsidR="00A74DF6">
        <w:t>9</w:t>
      </w:r>
      <w:r w:rsidR="00CD0688" w:rsidRPr="006112DF">
        <w:t xml:space="preserve"> ci-dessous.</w:t>
      </w:r>
      <w:r w:rsidR="00DF05A4" w:rsidRPr="006112DF">
        <w:t xml:space="preserve"> Cette</w:t>
      </w:r>
      <w:r w:rsidR="00DF05A4">
        <w:t xml:space="preserve"> classification attribue un phototype de I à VI en fonction d</w:t>
      </w:r>
      <w:r w:rsidR="00B974C9">
        <w:t xml:space="preserve">u type de </w:t>
      </w:r>
      <w:r w:rsidR="00AB4E24">
        <w:t xml:space="preserve">carnation de la </w:t>
      </w:r>
      <w:r w:rsidR="00B974C9">
        <w:t>peau et de</w:t>
      </w:r>
      <w:r w:rsidR="00DF05A4">
        <w:t xml:space="preserve"> </w:t>
      </w:r>
      <w:r w:rsidR="00AB4E24">
        <w:t xml:space="preserve">sa réaction à l’exposition solaire (bronzage, coups de soleils). </w:t>
      </w:r>
    </w:p>
    <w:p w14:paraId="266E643D" w14:textId="5E3C398A" w:rsidR="00335801" w:rsidRDefault="0090499E" w:rsidP="00335801">
      <w:r>
        <w:t xml:space="preserve">Les phototypes I et ll, qui correspondent à des peaux claires, sensibles au soleil, sont les plus à risque de développer un mélanome. </w:t>
      </w:r>
      <w:r w:rsidR="00A27C3D">
        <w:t xml:space="preserve">Il y a en effet </w:t>
      </w:r>
      <w:r w:rsidR="009B3B57">
        <w:t xml:space="preserve">un taux d’incidence plus élevé chez les populations à la peau claire et sensible au soleil par rapport aux populations à la peau foncée </w:t>
      </w:r>
      <w:r w:rsidR="000150C7">
        <w:fldChar w:fldCharType="begin"/>
      </w:r>
      <w:r w:rsidR="00702C8B">
        <w:instrText xml:space="preserve"> ADDIN ZOTERO_ITEM CSL_CITATION {"citationID":"a2p9c562pj","properties":{"formattedCitation":"(24)","plainCitation":"(24)","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0150C7">
        <w:fldChar w:fldCharType="separate"/>
      </w:r>
      <w:r w:rsidR="00702C8B" w:rsidRPr="00702C8B">
        <w:rPr>
          <w:rFonts w:ascii="Calibri" w:hAnsi="Calibri" w:cs="Calibri"/>
        </w:rPr>
        <w:t>(24)</w:t>
      </w:r>
      <w:r w:rsidR="000150C7">
        <w:fldChar w:fldCharType="end"/>
      </w:r>
      <w:r w:rsidR="009B3B57">
        <w:t>.</w:t>
      </w:r>
      <w:r w:rsidR="007F7137">
        <w:t xml:space="preserve"> Ce risque est d’autant plus grand chez les personnes </w:t>
      </w:r>
      <w:r w:rsidR="00D26231">
        <w:t xml:space="preserve">ayant des cheveux roux. Il est multiplié par 5 par rapport à des personnes ayant des cheveux bruns </w:t>
      </w:r>
      <w:r w:rsidR="005F2596">
        <w:fldChar w:fldCharType="begin"/>
      </w:r>
      <w:r w:rsidR="00702C8B">
        <w:instrText xml:space="preserve"> ADDIN ZOTERO_ITEM CSL_CITATION {"citationID":"a10dt2deeiu","properties":{"formattedCitation":"(27)","plainCitation":"(27)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rsidR="005F2596">
        <w:fldChar w:fldCharType="separate"/>
      </w:r>
      <w:r w:rsidR="00702C8B" w:rsidRPr="00702C8B">
        <w:rPr>
          <w:rFonts w:ascii="Calibri" w:hAnsi="Calibri" w:cs="Calibri"/>
        </w:rPr>
        <w:t>(27)</w:t>
      </w:r>
      <w:r w:rsidR="005F2596">
        <w:fldChar w:fldCharType="end"/>
      </w:r>
      <w:r w:rsidR="00D26231">
        <w:t>.</w:t>
      </w:r>
    </w:p>
    <w:p w14:paraId="6ABEA4B8" w14:textId="77777777" w:rsidR="00F746B9" w:rsidRDefault="00F746B9" w:rsidP="00F746B9">
      <w:pPr>
        <w:pStyle w:val="Sous-titre"/>
      </w:pPr>
    </w:p>
    <w:p w14:paraId="36C3A0A3" w14:textId="08A18A3E" w:rsidR="00F746B9" w:rsidRDefault="00F746B9" w:rsidP="00F746B9">
      <w:pPr>
        <w:pStyle w:val="Sous-titre"/>
      </w:pPr>
      <w:r w:rsidRPr="00917455">
        <w:rPr>
          <w:lang w:eastAsia="fr-FR"/>
        </w:rPr>
        <w:drawing>
          <wp:anchor distT="0" distB="0" distL="114300" distR="114300" simplePos="0" relativeHeight="251657224" behindDoc="0" locked="0" layoutInCell="1" allowOverlap="1" wp14:anchorId="71424C2A" wp14:editId="0A00F195">
            <wp:simplePos x="0" y="0"/>
            <wp:positionH relativeFrom="margin">
              <wp:posOffset>45720</wp:posOffset>
            </wp:positionH>
            <wp:positionV relativeFrom="paragraph">
              <wp:posOffset>122555</wp:posOffset>
            </wp:positionV>
            <wp:extent cx="5689600" cy="8083550"/>
            <wp:effectExtent l="19050" t="19050" r="25400" b="1270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89600" cy="80835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6112DF">
        <w:t xml:space="preserve">Figure </w:t>
      </w:r>
      <w:r w:rsidR="00A74DF6">
        <w:t>9</w:t>
      </w:r>
      <w:r>
        <w:t> : Classification de Fitzpatrick des phototypes cutanés (Société française de Dermatologie, 2015)</w:t>
      </w:r>
    </w:p>
    <w:p w14:paraId="0F6D1FCD" w14:textId="7CFC3DB9" w:rsidR="000919A1" w:rsidRDefault="006F35C2" w:rsidP="003C7E83">
      <w:r>
        <w:t xml:space="preserve">La seconde caractéristique physique </w:t>
      </w:r>
      <w:r w:rsidR="00010AF6">
        <w:t>qui est associée à un risque plus élevé de développer un mélanome est la présence de naev</w:t>
      </w:r>
      <w:r w:rsidR="00852355">
        <w:t>us</w:t>
      </w:r>
      <w:r w:rsidR="00010AF6">
        <w:t xml:space="preserve">. </w:t>
      </w:r>
      <w:r w:rsidR="008A580F">
        <w:t>Le risque est lié au nombre de naev</w:t>
      </w:r>
      <w:r w:rsidR="00852355">
        <w:t>us</w:t>
      </w:r>
      <w:r w:rsidR="008A580F">
        <w:t xml:space="preserve"> ou bien à la présence d</w:t>
      </w:r>
      <w:r w:rsidR="005719CD">
        <w:t>e</w:t>
      </w:r>
      <w:r w:rsidR="008A580F">
        <w:t xml:space="preserve"> naev</w:t>
      </w:r>
      <w:r w:rsidR="00852355">
        <w:t>us</w:t>
      </w:r>
      <w:r w:rsidR="008A580F">
        <w:t xml:space="preserve"> </w:t>
      </w:r>
      <w:r w:rsidR="002F6758">
        <w:t>atypique</w:t>
      </w:r>
      <w:r w:rsidR="008A580F">
        <w:t>.</w:t>
      </w:r>
      <w:r w:rsidR="00852355">
        <w:t xml:space="preserve"> Chez les personnes ayant plus de 50 naevus, </w:t>
      </w:r>
      <w:r w:rsidR="00BE6A3E">
        <w:t xml:space="preserve">le risque de développer un mélanome est multiplié par 5 par rapport aux personnes ayant moins de 10 naevus </w:t>
      </w:r>
      <w:r>
        <w:fldChar w:fldCharType="begin"/>
      </w:r>
      <w:r w:rsidR="00702C8B">
        <w:instrText xml:space="preserve"> ADDIN ZOTERO_ITEM CSL_CITATION {"citationID":"a87pp2ben7","properties":{"formattedCitation":"(27)","plainCitation":"(27)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fldChar w:fldCharType="separate"/>
      </w:r>
      <w:r w:rsidR="00702C8B" w:rsidRPr="00702C8B">
        <w:rPr>
          <w:rFonts w:ascii="Calibri" w:hAnsi="Calibri" w:cs="Calibri"/>
        </w:rPr>
        <w:t>(27)</w:t>
      </w:r>
      <w:r>
        <w:fldChar w:fldCharType="end"/>
      </w:r>
      <w:r w:rsidR="00BE6A3E">
        <w:t xml:space="preserve">. </w:t>
      </w:r>
      <w:r w:rsidR="00E941AF">
        <w:t>Ce risque augmente proportionnellement au nombre de naevus</w:t>
      </w:r>
      <w:r w:rsidR="005719CD">
        <w:t xml:space="preserve">, et il est d’autant plus important qu’il est associé à la présence d’une ou plusieurs </w:t>
      </w:r>
      <w:r w:rsidR="00505192">
        <w:t>naevus atypiques</w:t>
      </w:r>
      <w:r w:rsidR="005719CD">
        <w:t xml:space="preserve"> </w:t>
      </w:r>
      <w:r>
        <w:fldChar w:fldCharType="begin"/>
      </w:r>
      <w:r w:rsidR="00702C8B">
        <w:instrText xml:space="preserve"> ADDIN ZOTERO_ITEM CSL_CITATION {"citationID":"a28tsrjf1hq","properties":{"formattedCitation":"(27,28)","plainCitation":"(27,28)","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fldChar w:fldCharType="separate"/>
      </w:r>
      <w:r w:rsidR="00702C8B" w:rsidRPr="00702C8B">
        <w:rPr>
          <w:rFonts w:ascii="Calibri" w:hAnsi="Calibri" w:cs="Calibri"/>
        </w:rPr>
        <w:t>(27,28)</w:t>
      </w:r>
      <w:r>
        <w:fldChar w:fldCharType="end"/>
      </w:r>
      <w:r w:rsidR="005719CD">
        <w:t>.</w:t>
      </w:r>
      <w:r w:rsidR="00505192">
        <w:t xml:space="preserve"> </w:t>
      </w:r>
    </w:p>
    <w:p w14:paraId="206586E4" w14:textId="26955556" w:rsidR="00A745A2" w:rsidRDefault="00C57005" w:rsidP="003C7E83">
      <w:r>
        <w:t>Enfin, les personnes ayant un antécédent personnel de cancer de la peau ou un antécédent familial de mélanome cutané chez un parent au premier degré ont un risque plus élevé de développer un mélanome cu</w:t>
      </w:r>
      <w:r w:rsidR="00F07EE3">
        <w:t>t</w:t>
      </w:r>
      <w:r>
        <w:t>ané</w:t>
      </w:r>
      <w:r w:rsidR="00F07EE3">
        <w:t xml:space="preserve">. </w:t>
      </w:r>
      <w:r w:rsidR="00EE408F">
        <w:t xml:space="preserve">De même, la présence d’un déficit de l’immunité, constitutif ou acquise, ou d’une immunodépression, augmente le risque de développer un mélanome cutané. </w:t>
      </w:r>
    </w:p>
    <w:p w14:paraId="0E089488" w14:textId="3CDE72E4" w:rsidR="00C55953" w:rsidRDefault="00945902" w:rsidP="009C67CC">
      <w:r>
        <w:t>Chez ces personnes les plus à risque de développer un mélanome, on peut conseiller de pratiquer un auto-examen</w:t>
      </w:r>
      <w:r w:rsidR="00FC3A4D">
        <w:t xml:space="preserve"> pour faciliter la détection précoce du mélanome.</w:t>
      </w:r>
      <w:r w:rsidR="00535032">
        <w:t xml:space="preserve"> Les modalités de cet auto-examen sont détaillées ci-dessous, </w:t>
      </w:r>
      <w:r w:rsidR="00361181">
        <w:t>en lien ave</w:t>
      </w:r>
      <w:r w:rsidR="00535032">
        <w:t>c l</w:t>
      </w:r>
      <w:r w:rsidR="00640281">
        <w:t>e</w:t>
      </w:r>
      <w:r w:rsidR="00535032">
        <w:t xml:space="preserve"> diagnostic du mélanome.</w:t>
      </w:r>
      <w:r w:rsidR="00FC3A4D">
        <w:t xml:space="preserve"> </w:t>
      </w:r>
    </w:p>
    <w:p w14:paraId="3CEA5EA2" w14:textId="77777777" w:rsidR="00C55953" w:rsidRDefault="00C55953">
      <w:pPr>
        <w:spacing w:line="259" w:lineRule="auto"/>
        <w:ind w:firstLine="0"/>
        <w:jc w:val="left"/>
      </w:pPr>
      <w:r>
        <w:br w:type="page"/>
      </w:r>
    </w:p>
    <w:p w14:paraId="610C2AD1" w14:textId="0DDC8BCD" w:rsidR="009C67CC" w:rsidRDefault="009C67CC" w:rsidP="009C67CC">
      <w:pPr>
        <w:pStyle w:val="Titre3"/>
      </w:pPr>
      <w:bookmarkStart w:id="32" w:name="_Toc71538929"/>
      <w:r>
        <w:t>Diagnostic</w:t>
      </w:r>
      <w:bookmarkEnd w:id="32"/>
    </w:p>
    <w:p w14:paraId="38CA2A64" w14:textId="0876CF0C" w:rsidR="00080B98" w:rsidRDefault="00461FBC" w:rsidP="00C42688">
      <w:r>
        <w:t>Contrairement à d’autre</w:t>
      </w:r>
      <w:r w:rsidR="00565A5C">
        <w:t>s</w:t>
      </w:r>
      <w:r>
        <w:t xml:space="preserve"> cancer</w:t>
      </w:r>
      <w:r w:rsidR="00565A5C">
        <w:t>s</w:t>
      </w:r>
      <w:r>
        <w:t>, le mélanome n’est pas la cible d’un dépistage systématique</w:t>
      </w:r>
      <w:r w:rsidR="00EF552D">
        <w:t xml:space="preserve"> organisé</w:t>
      </w:r>
      <w:r>
        <w:t>.</w:t>
      </w:r>
      <w:r w:rsidR="00115E22">
        <w:t xml:space="preserve"> D’une part, il est impossible </w:t>
      </w:r>
      <w:r w:rsidR="005A6D99">
        <w:t>d’évaluer les bénéfice</w:t>
      </w:r>
      <w:r w:rsidR="00EF552D">
        <w:t>s</w:t>
      </w:r>
      <w:r w:rsidR="005A6D99">
        <w:t xml:space="preserve"> d’une telle action de prévention</w:t>
      </w:r>
      <w:r w:rsidR="00E83AF3">
        <w:t>, à grande échelle,</w:t>
      </w:r>
      <w:r w:rsidR="00EF552D">
        <w:t xml:space="preserve"> </w:t>
      </w:r>
      <w:r w:rsidR="005A6D99">
        <w:t xml:space="preserve">en rapport avec </w:t>
      </w:r>
      <w:r w:rsidR="00E83AF3">
        <w:t>le</w:t>
      </w:r>
      <w:r w:rsidR="005A6D99">
        <w:t xml:space="preserve"> coût</w:t>
      </w:r>
      <w:r w:rsidR="00E83AF3">
        <w:t xml:space="preserve"> eng</w:t>
      </w:r>
      <w:r w:rsidR="003E24CD">
        <w:t>e</w:t>
      </w:r>
      <w:r w:rsidR="00E83AF3">
        <w:t>ndré. D’autre part, sa faible prévalence</w:t>
      </w:r>
      <w:r w:rsidR="005A6D99">
        <w:t xml:space="preserve"> ainsi que l’absence de lésion</w:t>
      </w:r>
      <w:r w:rsidR="003E24CD">
        <w:t>s</w:t>
      </w:r>
      <w:r w:rsidR="005A6D99">
        <w:t xml:space="preserve"> précancéreuse</w:t>
      </w:r>
      <w:r w:rsidR="003E24CD">
        <w:t>s</w:t>
      </w:r>
      <w:r w:rsidR="005A6D99">
        <w:t xml:space="preserve"> identifiable</w:t>
      </w:r>
      <w:r w:rsidR="003E24CD">
        <w:t>s</w:t>
      </w:r>
      <w:r w:rsidR="00EF552D">
        <w:t xml:space="preserve"> </w:t>
      </w:r>
      <w:r w:rsidR="00E83AF3">
        <w:t>ont</w:t>
      </w:r>
      <w:r w:rsidR="00EF552D">
        <w:t xml:space="preserve"> permis à la </w:t>
      </w:r>
      <w:r w:rsidR="00EF552D" w:rsidRPr="000244B7">
        <w:rPr>
          <w:highlight w:val="green"/>
        </w:rPr>
        <w:t>H</w:t>
      </w:r>
      <w:r w:rsidR="000244B7">
        <w:rPr>
          <w:highlight w:val="green"/>
        </w:rPr>
        <w:t xml:space="preserve">aute </w:t>
      </w:r>
      <w:r w:rsidR="00EF552D" w:rsidRPr="000244B7">
        <w:rPr>
          <w:highlight w:val="green"/>
        </w:rPr>
        <w:t>A</w:t>
      </w:r>
      <w:r w:rsidR="000244B7">
        <w:rPr>
          <w:highlight w:val="green"/>
        </w:rPr>
        <w:t xml:space="preserve">utorité de </w:t>
      </w:r>
      <w:r w:rsidR="00EF552D" w:rsidRPr="000244B7">
        <w:rPr>
          <w:highlight w:val="green"/>
        </w:rPr>
        <w:t>S</w:t>
      </w:r>
      <w:r w:rsidR="000244B7" w:rsidRPr="000244B7">
        <w:rPr>
          <w:highlight w:val="green"/>
        </w:rPr>
        <w:t>anté (HAS)</w:t>
      </w:r>
      <w:r w:rsidR="00EF552D">
        <w:t xml:space="preserve"> de conclure en 2006 qu</w:t>
      </w:r>
      <w:r w:rsidR="00356084">
        <w:t xml:space="preserve">e le mélanome ne répondait pas aux critères de mise en place d’un tel dépistage </w:t>
      </w:r>
      <w:r w:rsidR="00356084">
        <w:fldChar w:fldCharType="begin"/>
      </w:r>
      <w:r w:rsidR="00702C8B">
        <w:instrText xml:space="preserve"> ADDIN ZOTERO_ITEM CSL_CITATION {"citationID":"a10s0pkgl2d","properties":{"formattedCitation":"(29)","plainCitation":"(29)","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356084">
        <w:fldChar w:fldCharType="separate"/>
      </w:r>
      <w:r w:rsidR="00702C8B" w:rsidRPr="00702C8B">
        <w:rPr>
          <w:rFonts w:ascii="Calibri" w:hAnsi="Calibri" w:cs="Calibri"/>
        </w:rPr>
        <w:t>(29)</w:t>
      </w:r>
      <w:r w:rsidR="00356084">
        <w:fldChar w:fldCharType="end"/>
      </w:r>
      <w:r w:rsidR="00356084">
        <w:t>.</w:t>
      </w:r>
    </w:p>
    <w:p w14:paraId="3E9F83D0" w14:textId="656CC51A" w:rsidR="00461FBC" w:rsidRDefault="00483C04" w:rsidP="00C42688">
      <w:r>
        <w:t>En</w:t>
      </w:r>
      <w:r w:rsidR="001C2FF3">
        <w:t xml:space="preserve"> </w:t>
      </w:r>
      <w:r w:rsidR="000A53EE">
        <w:t>r</w:t>
      </w:r>
      <w:r>
        <w:t xml:space="preserve">evanche, </w:t>
      </w:r>
      <w:r w:rsidR="000A53EE">
        <w:t>l</w:t>
      </w:r>
      <w:r w:rsidR="003E24CD">
        <w:t>e</w:t>
      </w:r>
      <w:r w:rsidR="000A53EE">
        <w:t xml:space="preserve"> rapport de</w:t>
      </w:r>
      <w:r w:rsidR="0074381E">
        <w:t xml:space="preserve"> la HAS montre qu’un diagnostic précoce du mélanome augmente fortement l</w:t>
      </w:r>
      <w:r w:rsidR="000955A4">
        <w:t>’efficacité du traitement et donc l</w:t>
      </w:r>
      <w:r w:rsidR="0074381E">
        <w:t xml:space="preserve">es chances de survie du patient. </w:t>
      </w:r>
      <w:r w:rsidR="00EE696D">
        <w:t>Le mélanome non métastasé peut être traité par exérèse, d’où l’importance de poser un diagnostic le plus rapidement possible</w:t>
      </w:r>
      <w:r w:rsidR="001C2FF3">
        <w:t xml:space="preserve"> chez les patients</w:t>
      </w:r>
      <w:r w:rsidR="00EE696D">
        <w:t>.</w:t>
      </w:r>
      <w:r w:rsidR="00E41CA0">
        <w:t xml:space="preserve"> La HAS a donc </w:t>
      </w:r>
      <w:r w:rsidR="006A5F2E">
        <w:t xml:space="preserve">opté pour une stratégie </w:t>
      </w:r>
      <w:r w:rsidR="00711F90">
        <w:t xml:space="preserve">d’amélioration du </w:t>
      </w:r>
      <w:r w:rsidR="006A5F2E">
        <w:t>d</w:t>
      </w:r>
      <w:r w:rsidR="00711F90">
        <w:t>iagnostic</w:t>
      </w:r>
      <w:r w:rsidR="006A5F2E">
        <w:t xml:space="preserve"> précoce du mélanome, en intégrant comme acteur le patient lui-même, le médecin trait</w:t>
      </w:r>
      <w:r w:rsidR="00CC7BBF">
        <w:t>ant, le dermatologue et le pathologiste</w:t>
      </w:r>
      <w:r w:rsidR="00711F90">
        <w:t xml:space="preserve"> </w:t>
      </w:r>
      <w:r w:rsidR="00711F90">
        <w:fldChar w:fldCharType="begin"/>
      </w:r>
      <w:r w:rsidR="00702C8B">
        <w:instrText xml:space="preserve"> ADDIN ZOTERO_ITEM CSL_CITATION {"citationID":"a199edltj0e","properties":{"formattedCitation":"(29)","plainCitation":"(29)","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711F90">
        <w:fldChar w:fldCharType="separate"/>
      </w:r>
      <w:r w:rsidR="00702C8B" w:rsidRPr="00702C8B">
        <w:rPr>
          <w:rFonts w:ascii="Calibri" w:hAnsi="Calibri" w:cs="Calibri"/>
        </w:rPr>
        <w:t>(29)</w:t>
      </w:r>
      <w:r w:rsidR="00711F90">
        <w:fldChar w:fldCharType="end"/>
      </w:r>
      <w:r w:rsidR="00CC7BBF">
        <w:t>.</w:t>
      </w:r>
      <w:r w:rsidR="00701293">
        <w:t xml:space="preserve"> Cette stratégie passe par l’identification des populations à risque</w:t>
      </w:r>
      <w:r w:rsidR="00AF06E4">
        <w:t>, qui seront orientées</w:t>
      </w:r>
      <w:r w:rsidR="00635CB7">
        <w:t xml:space="preserve"> vers un</w:t>
      </w:r>
      <w:r w:rsidR="00AF06E4">
        <w:t xml:space="preserve"> dermatologue pour une surveillance </w:t>
      </w:r>
      <w:r w:rsidR="00635CB7">
        <w:t xml:space="preserve">régulière. Le diagnostic est ensuite posé </w:t>
      </w:r>
      <w:r w:rsidR="00947F0F">
        <w:t xml:space="preserve">à la </w:t>
      </w:r>
      <w:r w:rsidR="00635CB7">
        <w:t xml:space="preserve">suite </w:t>
      </w:r>
      <w:r w:rsidR="00947F0F">
        <w:t>d’un</w:t>
      </w:r>
      <w:r w:rsidR="00635CB7">
        <w:t xml:space="preserve"> examen clinique puis anatomo-pathologique.</w:t>
      </w:r>
    </w:p>
    <w:p w14:paraId="76600009" w14:textId="45EC1578" w:rsidR="002A537D" w:rsidRDefault="002A537D" w:rsidP="005E663A">
      <w:pPr>
        <w:pStyle w:val="Titre4"/>
        <w:numPr>
          <w:ilvl w:val="0"/>
          <w:numId w:val="3"/>
        </w:numPr>
      </w:pPr>
      <w:bookmarkStart w:id="33" w:name="_Toc71538930"/>
      <w:r>
        <w:t>Identification des patients à risque</w:t>
      </w:r>
      <w:bookmarkEnd w:id="33"/>
    </w:p>
    <w:p w14:paraId="422CC1A7" w14:textId="3F4ACA4E" w:rsidR="00AD6A29" w:rsidRDefault="00361181" w:rsidP="00F61743">
      <w:r>
        <w:t xml:space="preserve">L’identification des personnes les plus à risque de développer un mélanome </w:t>
      </w:r>
      <w:r w:rsidR="00D36790">
        <w:t>est effectuée par le médecin traitant ou le médecin du travail</w:t>
      </w:r>
      <w:r w:rsidR="001B3942">
        <w:t>, selon les facteurs de risques</w:t>
      </w:r>
      <w:r w:rsidR="007A3CC7">
        <w:t xml:space="preserve"> développés ci-dessus</w:t>
      </w:r>
      <w:r w:rsidR="0069651E">
        <w:t xml:space="preserve"> : </w:t>
      </w:r>
      <w:r w:rsidR="007A3CC7">
        <w:t>nombre</w:t>
      </w:r>
      <w:r w:rsidR="009E0052">
        <w:t>ux</w:t>
      </w:r>
      <w:r w:rsidR="007A3CC7">
        <w:t xml:space="preserve"> naevus communs</w:t>
      </w:r>
      <w:r w:rsidR="009E0052">
        <w:t xml:space="preserve">, présence de </w:t>
      </w:r>
      <w:r w:rsidR="007A3CC7">
        <w:t>naevus atypi</w:t>
      </w:r>
      <w:r w:rsidR="009E0052">
        <w:t>q</w:t>
      </w:r>
      <w:r w:rsidR="007A3CC7">
        <w:t>ues</w:t>
      </w:r>
      <w:r w:rsidR="009E0052">
        <w:t xml:space="preserve">, </w:t>
      </w:r>
      <w:r w:rsidR="00491568">
        <w:t>exposition solaire intense, antécédents de coups de soleil, ph</w:t>
      </w:r>
      <w:r w:rsidR="005C0C25">
        <w:t>ototype cutané de type I, anté</w:t>
      </w:r>
      <w:r w:rsidR="00491568">
        <w:t>cédents personnels ou familiaux de mélanome, et caractéristiques physique</w:t>
      </w:r>
      <w:r w:rsidR="0069651E">
        <w:t xml:space="preserve"> (couleur des cheveux ou de la peau, nombreux éphélides)</w:t>
      </w:r>
      <w:r w:rsidR="009A1996">
        <w:t>.</w:t>
      </w:r>
      <w:r w:rsidR="00D36790">
        <w:t xml:space="preserve"> Le pharmacien d’officine peut aussi avoir sa place dans cette stratégie </w:t>
      </w:r>
      <w:r w:rsidR="00237F6A">
        <w:t xml:space="preserve">d’orientation des personnes les plus à risque, par l’accompagnement des ventes de produits de protection solaire. </w:t>
      </w:r>
      <w:r w:rsidR="009F4E90">
        <w:t>D’autres professionnels de santé, comme les kinésithérapeutes, infirmiers diplômés d’Etat ont aussi leur rôle à jouer, ainsi que certains professionnel non issus du domaine médical. Les coiffeurs, ainsi que les tatoueurs, par exemple, p</w:t>
      </w:r>
      <w:r w:rsidR="00BF40E9">
        <w:t>euvent p</w:t>
      </w:r>
      <w:r w:rsidR="009F4E90">
        <w:t>articipe</w:t>
      </w:r>
      <w:r w:rsidR="00BF40E9">
        <w:t>r</w:t>
      </w:r>
      <w:r w:rsidR="009F4E90">
        <w:t xml:space="preserve"> à </w:t>
      </w:r>
      <w:r w:rsidR="003D4667">
        <w:t>la détection de lésions suspectes chez leur clients</w:t>
      </w:r>
      <w:r w:rsidR="00BF40E9">
        <w:t xml:space="preserve"> </w:t>
      </w:r>
      <w:r w:rsidR="00BF40E9">
        <w:fldChar w:fldCharType="begin"/>
      </w:r>
      <w:r w:rsidR="00702C8B">
        <w:instrText xml:space="preserve"> ADDIN ZOTERO_ITEM CSL_CITATION {"citationID":"a1paidas53f","properties":{"formattedCitation":"(30)","plainCitation":"(30)","noteIndex":0},"citationItems":[{"id":291,"uris":["http://zotero.org/users/local/cJd3aqhL/items/LUKBKNB9"],"uri":["http://zotero.org/users/local/cJd3aqhL/items/LUKBKNB9"],"itemData":{"id":291,"type":"article-journal","abstract":"Introduction\nLes professionnels ayant un contact avec la peau comme les esthéticiennes, les coiffeurs, les kinésithérapeutes ou les podologues peuvent jouer un rôle de sentinelle dans la détection précoce du mélanome et des cancers cutanés. Nous nous sommes intéressés à la place des tatoueurs dans cette détection.\nMatériel et méthodes\nUne étude observationnelle a été réalisée via un questionnaire anonyme sur Internet auprès des tatoueurs professionnels français et finlandais en juin 2016. Le questionnaire portait principalement sur l’examen de la peau des clients et la place du tatoueur dans la détection des lésions cutanées suspectes. Nous résumons ici les données poolées. Quatre-vingt tatoueurs ont participé à l’étude (56 en France, 24 en Finlande), majoritairement des hommes (66 %, sex-ratio H :F 2), d’âge moyen 38,7±4,9 (24–67).\nRésultats\nLes tatoueurs exercent une activité professionnelle depuis 10,8±6,7 années (1–33). Ils tatouent 7,7±4,3 clients par semaine (2–30). Quatre-vingt-neuf pour cent (71/80) d’entre eux affirment examiner systématiquement la peau du client avant le tatouage et 52,5 % (42/80) ont déjà remarqué une lésion « suspecte » ou « inhabituelle » chez au moins un de leur client l’année précédente. Parmi eux, 77,5 % (62/80) ont déjà conseillé à leur client d’aller consulter un médecin pour leur peau. Ils sont plus de 86 % (69/80) à penser que le tatoueur a un rôle important à jouer dans le dépistage du mélanome (« complètement de l’avis » [45 %] ou « plutôt du même avis » [41 %]). Enfin, 97,5 % (78/80) des tatoueurs seraient prêts à apprendre à reconnaître les lésions suspectes chez leurs clients.\nDiscussion\nLe rôle possible de certaines catégories professionnelles dans le dépistage des mélanomes, comme les coiffeurs, a déjà été souligné dans plusieurs études américaines. De par leur métier, les tatoueurs sont amenés à voir la peau de leurs clients et ce de la tête aux pieds selon la localisation du futur tatouage. De plus, ils doivent éviter de tatouer sur n’importe quelle lésion cutanée, et par conséquent, examinent la peau de leurs clients avant la séance. Notre étude, bien que limitée par le faible échantillon et un biais de sélection des tatoueurs les plus motivés, montre que ces derniers examinent la peau de leurs clients dans 9 cas sur 10 et recommandent une consultation médicale dans presque 80 % des cas. Les tatoueurs semblent conscients de leur rôle préventif et prêts à être impliqués plus activement dans le dépistage des mélanomes. Sur la région de Bristol (Royaume-Uni), l’expérience est en cours avec des tatoueurs actuellement entraînés par des médecins hospitaliers à la reconnaissance des signes d’alerte du mélanome.\nConclusion\nLes tatoueurs pourraient être impliqués davantage dans la prévention et la détection précoce des cancers de la peau auprès de leurs clients. Une formation adaptée pourrait être envisagée auprès de cette profession.","collection-title":"SI : Journées Dermatologiques de Paris 2016","container-title":"Annales de Dermatologie et de Vénéréologie","DOI":"10.1016/j.annder.2016.09.477","ISSN":"0151-9638","issue":"12, Supplement","journalAbbreviation":"Annales de Dermatologie et de Vénéréologie","language":"fr","page":"S314","source":"ScienceDirect","title":"Y a-t-il une place pour les tatoueurs dans la détection du mélanome et des cancers cutanés ?","volume":"143","author":[{"family":"Kluger","given":"N."}],"issued":{"date-parts":[["2016",12,1]]}}}],"schema":"https://github.com/citation-style-language/schema/raw/master/csl-citation.json"} </w:instrText>
      </w:r>
      <w:r w:rsidR="00BF40E9">
        <w:fldChar w:fldCharType="separate"/>
      </w:r>
      <w:r w:rsidR="00702C8B" w:rsidRPr="00702C8B">
        <w:rPr>
          <w:rFonts w:ascii="Calibri" w:hAnsi="Calibri" w:cs="Calibri"/>
        </w:rPr>
        <w:t>(30)</w:t>
      </w:r>
      <w:r w:rsidR="00BF40E9">
        <w:fldChar w:fldCharType="end"/>
      </w:r>
      <w:r w:rsidR="00BF40E9">
        <w:rPr>
          <w:rStyle w:val="Marquedecommentaire"/>
        </w:rPr>
        <w:t>.</w:t>
      </w:r>
      <w:r w:rsidR="00BF40E9">
        <w:t xml:space="preserve"> </w:t>
      </w:r>
    </w:p>
    <w:p w14:paraId="59ACBC83" w14:textId="764EA56A" w:rsidR="009A1996" w:rsidRDefault="00237F6A" w:rsidP="00F61743">
      <w:r>
        <w:t xml:space="preserve">De plus, les différentes campagnes de prévention </w:t>
      </w:r>
      <w:r w:rsidR="009A1996">
        <w:t>mise</w:t>
      </w:r>
      <w:r w:rsidR="00AF11FC">
        <w:t>s</w:t>
      </w:r>
      <w:r w:rsidR="009A1996">
        <w:t xml:space="preserve"> en place peuvent permettre aux patients eux-mêmes de s’identifier comme étant à risque de développer un mélanome.</w:t>
      </w:r>
      <w:r w:rsidR="009062FD">
        <w:t xml:space="preserve"> </w:t>
      </w:r>
    </w:p>
    <w:p w14:paraId="050E04D9" w14:textId="35EF1410" w:rsidR="00DC142A" w:rsidRDefault="00DC142A" w:rsidP="00F61743">
      <w:r>
        <w:t xml:space="preserve">La semaine nationale de prévention et de dépistage des cancers de la </w:t>
      </w:r>
      <w:r w:rsidRPr="00D72E92">
        <w:t>peau</w:t>
      </w:r>
      <w:r w:rsidR="00AD6A29" w:rsidRPr="00D72E92">
        <w:t xml:space="preserve"> (figure </w:t>
      </w:r>
      <w:r w:rsidR="00D72E92" w:rsidRPr="00D72E92">
        <w:t>1</w:t>
      </w:r>
      <w:r w:rsidR="00A74DF6">
        <w:t>0</w:t>
      </w:r>
      <w:r w:rsidR="00AD6A29" w:rsidRPr="00D72E92">
        <w:t>)</w:t>
      </w:r>
      <w:r w:rsidRPr="00D72E92">
        <w:t>,</w:t>
      </w:r>
      <w:r>
        <w:t xml:space="preserve"> organisée chaque année en mai</w:t>
      </w:r>
      <w:r w:rsidR="00AF11FC">
        <w:t xml:space="preserve"> </w:t>
      </w:r>
      <w:r w:rsidR="00134900">
        <w:t>par le syndicat national des dermatologues-vénérologues</w:t>
      </w:r>
      <w:r>
        <w:t>, permet de mettre en lumière le mélanome</w:t>
      </w:r>
      <w:r w:rsidR="00711BB5">
        <w:t xml:space="preserve"> et de sensibiliser les patients au dépistage</w:t>
      </w:r>
      <w:r>
        <w:t>. Des consultations sont</w:t>
      </w:r>
      <w:r w:rsidR="00711BB5">
        <w:t xml:space="preserve"> spécialement</w:t>
      </w:r>
      <w:r>
        <w:t xml:space="preserve"> organisées à cette occasion par les dermatologues, via </w:t>
      </w:r>
      <w:r w:rsidR="00134900">
        <w:t xml:space="preserve">un site internet </w:t>
      </w:r>
      <w:hyperlink r:id="rId22" w:history="1">
        <w:r w:rsidR="00134900" w:rsidRPr="005B4C31">
          <w:rPr>
            <w:rStyle w:val="Lienhypertexte"/>
          </w:rPr>
          <w:t>https://semaine-prevention.fr</w:t>
        </w:r>
      </w:hyperlink>
      <w:r w:rsidR="00134900">
        <w:t xml:space="preserve"> </w:t>
      </w:r>
      <w:r w:rsidR="007C4478">
        <w:fldChar w:fldCharType="begin"/>
      </w:r>
      <w:r w:rsidR="00702C8B">
        <w:instrText xml:space="preserve"> ADDIN ZOTERO_ITEM CSL_CITATION {"citationID":"a1n9hu2bg89","properties":{"formattedCitation":"(31)","plainCitation":"(31)","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rsidR="007C4478">
        <w:fldChar w:fldCharType="separate"/>
      </w:r>
      <w:r w:rsidR="00702C8B" w:rsidRPr="00702C8B">
        <w:rPr>
          <w:rFonts w:ascii="Calibri" w:hAnsi="Calibri" w:cs="Calibri"/>
        </w:rPr>
        <w:t>(31)</w:t>
      </w:r>
      <w:r w:rsidR="007C4478">
        <w:fldChar w:fldCharType="end"/>
      </w:r>
      <w:r w:rsidR="00134900">
        <w:t>.</w:t>
      </w:r>
    </w:p>
    <w:p w14:paraId="250311C8" w14:textId="34617E17" w:rsidR="00711BB5" w:rsidRDefault="00D45C65" w:rsidP="00090FF2">
      <w:pPr>
        <w:pStyle w:val="Sous-titre"/>
      </w:pPr>
      <w:r>
        <w:rPr>
          <w:lang w:eastAsia="fr-FR"/>
        </w:rPr>
        <w:drawing>
          <wp:anchor distT="0" distB="0" distL="114300" distR="114300" simplePos="0" relativeHeight="251657232" behindDoc="0" locked="0" layoutInCell="1" allowOverlap="1" wp14:anchorId="6E194704" wp14:editId="61409CEC">
            <wp:simplePos x="0" y="0"/>
            <wp:positionH relativeFrom="margin">
              <wp:align>right</wp:align>
            </wp:positionH>
            <wp:positionV relativeFrom="paragraph">
              <wp:posOffset>19392</wp:posOffset>
            </wp:positionV>
            <wp:extent cx="5713095" cy="1469390"/>
            <wp:effectExtent l="19050" t="19050" r="20955" b="16510"/>
            <wp:wrapTopAndBottom/>
            <wp:docPr id="22" name="Image 22" descr="Résultat de recherche d'images pour &quot;semain de dépistage cancer de la p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emain de dépistage cancer de la peau&quo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3095" cy="14693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11BB5" w:rsidRPr="00D72E92">
        <w:t>Figure</w:t>
      </w:r>
      <w:r w:rsidR="00D72E92" w:rsidRPr="00D72E92">
        <w:t xml:space="preserve"> 1</w:t>
      </w:r>
      <w:r w:rsidR="00A74DF6">
        <w:t>0</w:t>
      </w:r>
      <w:r w:rsidR="00711BB5" w:rsidRPr="00D72E92">
        <w:t> :</w:t>
      </w:r>
      <w:r w:rsidR="00711BB5">
        <w:t xml:space="preserve"> </w:t>
      </w:r>
      <w:r w:rsidR="00DB2C6A" w:rsidRPr="00090FF2">
        <w:t>A</w:t>
      </w:r>
      <w:r w:rsidR="00711BB5" w:rsidRPr="00090FF2">
        <w:t>ffiche</w:t>
      </w:r>
      <w:r w:rsidR="00711BB5">
        <w:t xml:space="preserve"> de la semaine de prévention et de dépistage des cancers de la peau (S</w:t>
      </w:r>
      <w:r w:rsidR="00D72E92">
        <w:t>yndicat national des dermatologues et vénérologues,</w:t>
      </w:r>
      <w:r w:rsidR="00596427">
        <w:t xml:space="preserve"> 2020)</w:t>
      </w:r>
    </w:p>
    <w:p w14:paraId="136C2C13" w14:textId="134CCEA1" w:rsidR="0051309C" w:rsidRDefault="005E08BC" w:rsidP="00F61743">
      <w:r>
        <w:t>En outre, l</w:t>
      </w:r>
      <w:r w:rsidR="002D54FA">
        <w:t>’institut national du Cancer</w:t>
      </w:r>
      <w:r w:rsidR="00084A8B">
        <w:t xml:space="preserve"> </w:t>
      </w:r>
      <w:r w:rsidR="00DD3B65">
        <w:t>a élaboré</w:t>
      </w:r>
      <w:r w:rsidR="00084A8B">
        <w:t xml:space="preserve"> un dépliant à destination des patient</w:t>
      </w:r>
      <w:r w:rsidR="00DD3B65">
        <w:t xml:space="preserve">s </w:t>
      </w:r>
      <w:r w:rsidR="00DD3B65" w:rsidRPr="00D45C65">
        <w:rPr>
          <w:highlight w:val="cyan"/>
        </w:rPr>
        <w:t xml:space="preserve">(annexe </w:t>
      </w:r>
      <w:r w:rsidR="00F13A50">
        <w:rPr>
          <w:highlight w:val="cyan"/>
        </w:rPr>
        <w:t>1</w:t>
      </w:r>
      <w:r w:rsidR="00DD3B65" w:rsidRPr="00D45C65">
        <w:rPr>
          <w:highlight w:val="cyan"/>
        </w:rPr>
        <w:t>)</w:t>
      </w:r>
      <w:r w:rsidR="00084A8B" w:rsidRPr="00D45C65">
        <w:rPr>
          <w:highlight w:val="cyan"/>
        </w:rPr>
        <w:t>,</w:t>
      </w:r>
      <w:r w:rsidR="00084A8B">
        <w:t xml:space="preserve"> </w:t>
      </w:r>
      <w:r w:rsidR="00E76517">
        <w:t xml:space="preserve">intitulé </w:t>
      </w:r>
      <w:r w:rsidR="00E76517" w:rsidRPr="00D45C65">
        <w:rPr>
          <w:highlight w:val="cyan"/>
        </w:rPr>
        <w:t>« Contre le mélanome, apprenez à surveiller votre peau ».</w:t>
      </w:r>
      <w:r w:rsidR="00E76517">
        <w:t xml:space="preserve"> Ce dépliant présente les facteurs de risque du mélanome, les signes d’alertes, ainsi que les </w:t>
      </w:r>
      <w:r w:rsidR="00E47E03">
        <w:t>modalités de suivi pour ces patients</w:t>
      </w:r>
      <w:r w:rsidR="00BB7A24">
        <w:t xml:space="preserve"> </w:t>
      </w:r>
      <w:r w:rsidR="00BB7A24">
        <w:fldChar w:fldCharType="begin"/>
      </w:r>
      <w:r w:rsidR="00702C8B">
        <w:instrText xml:space="preserve"> ADDIN ZOTERO_ITEM CSL_CITATION {"citationID":"a22i7brv7uv","properties":{"formattedCitation":"(32)","plainCitation":"(32)","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rsidR="00BB7A24">
        <w:fldChar w:fldCharType="separate"/>
      </w:r>
      <w:r w:rsidR="00702C8B" w:rsidRPr="00702C8B">
        <w:rPr>
          <w:rFonts w:ascii="Calibri" w:hAnsi="Calibri" w:cs="Calibri"/>
        </w:rPr>
        <w:t>(32)</w:t>
      </w:r>
      <w:r w:rsidR="00BB7A24">
        <w:fldChar w:fldCharType="end"/>
      </w:r>
      <w:r w:rsidR="00E47E03">
        <w:t xml:space="preserve">. </w:t>
      </w:r>
    </w:p>
    <w:p w14:paraId="59327DE4" w14:textId="44541A42" w:rsidR="009062FD" w:rsidRDefault="009062FD" w:rsidP="00F61743">
      <w:r>
        <w:t xml:space="preserve">Une fois </w:t>
      </w:r>
      <w:r w:rsidR="00E47E03">
        <w:t>le</w:t>
      </w:r>
      <w:r>
        <w:t>s patients</w:t>
      </w:r>
      <w:r w:rsidR="00E47E03">
        <w:t xml:space="preserve"> à risque</w:t>
      </w:r>
      <w:r>
        <w:t xml:space="preserve"> identifiés, la HAS recommande d’une part, un auto-examen trimestriel, et d’autre part, un examen </w:t>
      </w:r>
      <w:r w:rsidR="00A72DB2">
        <w:t xml:space="preserve">clinique </w:t>
      </w:r>
      <w:r>
        <w:t xml:space="preserve">annuel chez un dermatologue. </w:t>
      </w:r>
    </w:p>
    <w:p w14:paraId="64245508" w14:textId="166CE09A" w:rsidR="00F61743" w:rsidRDefault="00F61743" w:rsidP="005E663A">
      <w:pPr>
        <w:pStyle w:val="Titre4"/>
      </w:pPr>
      <w:bookmarkStart w:id="34" w:name="_Toc71538931"/>
      <w:r>
        <w:t>Auto-examen clinique</w:t>
      </w:r>
      <w:bookmarkEnd w:id="34"/>
    </w:p>
    <w:p w14:paraId="0D0B40E1" w14:textId="6A147681" w:rsidR="00B863B4" w:rsidRDefault="0030479E" w:rsidP="00F61743">
      <w:r>
        <w:t xml:space="preserve">L’auto-examen est effectué par le patient lui-même, </w:t>
      </w:r>
      <w:r w:rsidR="00B863B4">
        <w:t xml:space="preserve">à son initiative ou </w:t>
      </w:r>
      <w:r w:rsidR="00156C0F">
        <w:t>après une formation par le dermatologue.</w:t>
      </w:r>
      <w:r w:rsidR="001E0F8C">
        <w:t xml:space="preserve"> </w:t>
      </w:r>
      <w:r w:rsidR="004B6FF9">
        <w:t>Le patient observe, entièrement nu,</w:t>
      </w:r>
      <w:r w:rsidR="002F020F">
        <w:t xml:space="preserve"> la totalité de sa peau,</w:t>
      </w:r>
      <w:r w:rsidR="004B6FF9">
        <w:t xml:space="preserve"> et cela tous les 3 mois pour les personnes les plus à risque.</w:t>
      </w:r>
    </w:p>
    <w:p w14:paraId="0CDCD8D7" w14:textId="588D5EAD" w:rsidR="00B16565" w:rsidRDefault="00156C0F" w:rsidP="00D80728">
      <w:r>
        <w:t xml:space="preserve">Le dépliant de l’Inca </w:t>
      </w:r>
      <w:r w:rsidR="00F13A50" w:rsidRPr="00F13A50">
        <w:rPr>
          <w:highlight w:val="cyan"/>
        </w:rPr>
        <w:t>(annexe 1)</w:t>
      </w:r>
      <w:r w:rsidR="00F13A50">
        <w:t xml:space="preserve"> </w:t>
      </w:r>
      <w:r>
        <w:t xml:space="preserve">propose de suivre la </w:t>
      </w:r>
      <w:r w:rsidR="006B444A">
        <w:t>règl</w:t>
      </w:r>
      <w:r>
        <w:t>e « ABCDE </w:t>
      </w:r>
      <w:r w:rsidRPr="00997A44">
        <w:t xml:space="preserve">» </w:t>
      </w:r>
      <w:r w:rsidR="00B16565" w:rsidRPr="00997A44">
        <w:t>(figure</w:t>
      </w:r>
      <w:r w:rsidR="00090FF2" w:rsidRPr="00997A44">
        <w:t xml:space="preserve"> 1</w:t>
      </w:r>
      <w:r w:rsidR="00A74DF6">
        <w:t>1</w:t>
      </w:r>
      <w:r w:rsidR="00B16565" w:rsidRPr="00997A44">
        <w:t>)</w:t>
      </w:r>
      <w:r w:rsidR="00480D81" w:rsidRPr="00997A44">
        <w:t>.</w:t>
      </w:r>
      <w:r w:rsidR="00480D81">
        <w:t xml:space="preserve"> Cette </w:t>
      </w:r>
      <w:r w:rsidR="006B444A">
        <w:t>méthode</w:t>
      </w:r>
      <w:r w:rsidR="00480D81">
        <w:t xml:space="preserve"> </w:t>
      </w:r>
      <w:r w:rsidR="00BB758D">
        <w:t>permet d’observer chaque naevus selon 5 critères : l’asymétrie, les bords, la couleur, le diamètre et l’évolution.</w:t>
      </w:r>
    </w:p>
    <w:p w14:paraId="0B37CBE1" w14:textId="5ECD7E0F" w:rsidR="009062FD" w:rsidRDefault="00C55953" w:rsidP="00090FF2">
      <w:pPr>
        <w:pStyle w:val="Sous-titre"/>
      </w:pPr>
      <w:r w:rsidRPr="007F4BF7">
        <w:rPr>
          <w:lang w:eastAsia="fr-FR"/>
        </w:rPr>
        <w:drawing>
          <wp:anchor distT="0" distB="0" distL="114300" distR="114300" simplePos="0" relativeHeight="251657231" behindDoc="0" locked="0" layoutInCell="1" allowOverlap="1" wp14:anchorId="1E0DFAEF" wp14:editId="06D0E1A1">
            <wp:simplePos x="0" y="0"/>
            <wp:positionH relativeFrom="margin">
              <wp:align>center</wp:align>
            </wp:positionH>
            <wp:positionV relativeFrom="paragraph">
              <wp:posOffset>19660</wp:posOffset>
            </wp:positionV>
            <wp:extent cx="4504690" cy="4330065"/>
            <wp:effectExtent l="19050" t="19050" r="10160" b="13335"/>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04690" cy="433006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B863B4" w:rsidRPr="00997A44">
        <w:t xml:space="preserve">Figure </w:t>
      </w:r>
      <w:r w:rsidR="00997A44" w:rsidRPr="00997A44">
        <w:t>1</w:t>
      </w:r>
      <w:r w:rsidR="00A74DF6">
        <w:t>1</w:t>
      </w:r>
      <w:r w:rsidR="00B863B4" w:rsidRPr="00B863B4">
        <w:t xml:space="preserve"> : Règle </w:t>
      </w:r>
      <w:r w:rsidR="00B863B4">
        <w:t>« </w:t>
      </w:r>
      <w:r w:rsidR="00B863B4" w:rsidRPr="00B863B4">
        <w:t>ABCDE</w:t>
      </w:r>
      <w:r w:rsidR="00B863B4">
        <w:t> »</w:t>
      </w:r>
      <w:r w:rsidR="00B863B4" w:rsidRPr="00B863B4">
        <w:t xml:space="preserve"> (Inc</w:t>
      </w:r>
      <w:r w:rsidR="00B863B4">
        <w:t>a, 201</w:t>
      </w:r>
      <w:r w:rsidR="00EA180D">
        <w:t>7</w:t>
      </w:r>
      <w:r w:rsidR="00B863B4">
        <w:t>)</w:t>
      </w:r>
    </w:p>
    <w:p w14:paraId="7E3A3D8B" w14:textId="01AA7655" w:rsidR="00165593" w:rsidRDefault="0036761B" w:rsidP="00165593">
      <w:r>
        <w:t>Le patient examine sa peau, en insistant sur les zo</w:t>
      </w:r>
      <w:r w:rsidR="000614FE">
        <w:t>nes les moins visibles</w:t>
      </w:r>
      <w:r>
        <w:t xml:space="preserve"> comme le dessous des ongles, </w:t>
      </w:r>
      <w:r w:rsidR="00890DB8">
        <w:t>les paumes des mains</w:t>
      </w:r>
      <w:r w:rsidR="000614FE">
        <w:t>, les espaces interdigitaux</w:t>
      </w:r>
      <w:r w:rsidR="00890DB8">
        <w:t xml:space="preserve"> et la plante des pieds.</w:t>
      </w:r>
      <w:r w:rsidR="00475B39">
        <w:t xml:space="preserve"> L’auto-examen </w:t>
      </w:r>
      <w:r w:rsidR="000462CF">
        <w:t>est généralement</w:t>
      </w:r>
      <w:r w:rsidR="00475B39">
        <w:t xml:space="preserve"> découpé en 3 temps : un examen direct, un examen avec miroir en pied et un examen avec un miroir à main</w:t>
      </w:r>
      <w:r w:rsidR="00327DE4">
        <w:t xml:space="preserve"> </w:t>
      </w:r>
      <w:r w:rsidR="00327DE4">
        <w:fldChar w:fldCharType="begin"/>
      </w:r>
      <w:r w:rsidR="00702C8B">
        <w:instrText xml:space="preserve"> ADDIN ZOTERO_ITEM CSL_CITATION {"citationID":"a15pv630t6t","properties":{"formattedCitation":"(33)","plainCitation":"(33)","noteIndex":0},"citationItems":[{"id":158,"uris":["http://zotero.org/users/local/cJd3aqhL/items/89FS6EAQ"],"uri":["http://zotero.org/users/local/cJd3aqhL/items/89FS6EAQ"],"itemData":{"id":158,"type":"webpage","title":"Suivi - Mélanome de la peau","URL":"https://www.e-cancer.fr/Patients-et-proches/Les-cancers/Melanome-de-la-peau/Suivi","accessed":{"date-parts":[["2021",2,13]]}}}],"schema":"https://github.com/citation-style-language/schema/raw/master/csl-citation.json"} </w:instrText>
      </w:r>
      <w:r w:rsidR="00327DE4">
        <w:fldChar w:fldCharType="separate"/>
      </w:r>
      <w:r w:rsidR="00702C8B" w:rsidRPr="00702C8B">
        <w:rPr>
          <w:rFonts w:ascii="Calibri" w:hAnsi="Calibri" w:cs="Calibri"/>
        </w:rPr>
        <w:t>(33)</w:t>
      </w:r>
      <w:r w:rsidR="00327DE4">
        <w:fldChar w:fldCharType="end"/>
      </w:r>
      <w:r w:rsidR="00475B39">
        <w:t>.</w:t>
      </w:r>
      <w:r w:rsidR="000462CF">
        <w:t xml:space="preserve"> Cette technique permet d’observer la totalité des zones de la peau.</w:t>
      </w:r>
      <w:r w:rsidR="00475B39">
        <w:t xml:space="preserve"> </w:t>
      </w:r>
      <w:r w:rsidR="000462CF">
        <w:t>Le patient peut aussi demander l’assistance d’un proche pour les zones les plus inaccessibles.</w:t>
      </w:r>
      <w:r w:rsidR="002F020F">
        <w:t xml:space="preserve"> </w:t>
      </w:r>
      <w:r w:rsidR="00E239D7">
        <w:t>L’auto-examen cutané dure environ 15 minutes.</w:t>
      </w:r>
    </w:p>
    <w:p w14:paraId="2D4340D1" w14:textId="62A3F3F4" w:rsidR="006C72F4" w:rsidRPr="00165593" w:rsidRDefault="006C72F4" w:rsidP="00165593">
      <w:r>
        <w:t xml:space="preserve">Le patient est ainsi sensibilisé à la surveillance de sa peau, </w:t>
      </w:r>
      <w:r w:rsidR="00B050DE">
        <w:t>en particulier à tout changement d’aspect d’un naevus.</w:t>
      </w:r>
      <w:r w:rsidR="00AC21CC">
        <w:t xml:space="preserve"> </w:t>
      </w:r>
      <w:r w:rsidR="00212574">
        <w:t>De même, u</w:t>
      </w:r>
      <w:r w:rsidR="00AC21CC">
        <w:t>n</w:t>
      </w:r>
      <w:r w:rsidR="001E0F8C">
        <w:t xml:space="preserve"> naevus différent des autres doit être surveillé de près</w:t>
      </w:r>
      <w:r w:rsidR="00212574">
        <w:t xml:space="preserve"> et nécessitera </w:t>
      </w:r>
      <w:r w:rsidR="00CA77C2">
        <w:t>un examen clinique par un dermatologue</w:t>
      </w:r>
    </w:p>
    <w:p w14:paraId="595108EF" w14:textId="27A15BA8" w:rsidR="00D34301" w:rsidRDefault="00270313" w:rsidP="005E663A">
      <w:pPr>
        <w:pStyle w:val="Titre4"/>
        <w:numPr>
          <w:ilvl w:val="0"/>
          <w:numId w:val="3"/>
        </w:numPr>
      </w:pPr>
      <w:bookmarkStart w:id="35" w:name="_Toc71538932"/>
      <w:r>
        <w:t>Examen clinique</w:t>
      </w:r>
      <w:r w:rsidR="00D34301">
        <w:t xml:space="preserve"> </w:t>
      </w:r>
      <w:r w:rsidR="72F4C235">
        <w:t>visuel</w:t>
      </w:r>
      <w:bookmarkEnd w:id="35"/>
    </w:p>
    <w:p w14:paraId="09CF573B" w14:textId="5A60BC75" w:rsidR="009A41FE" w:rsidRDefault="00843252" w:rsidP="004F3CF7">
      <w:r>
        <w:t xml:space="preserve">L’examen clinique </w:t>
      </w:r>
      <w:r w:rsidR="6565CD86">
        <w:t xml:space="preserve">visuel </w:t>
      </w:r>
      <w:r w:rsidR="00AD24D8">
        <w:t>est</w:t>
      </w:r>
      <w:r>
        <w:t xml:space="preserve"> effectué</w:t>
      </w:r>
      <w:r w:rsidR="00DC46EE">
        <w:t xml:space="preserve"> </w:t>
      </w:r>
      <w:r w:rsidR="004F3CF7">
        <w:t>par</w:t>
      </w:r>
      <w:r w:rsidR="008004FA">
        <w:t xml:space="preserve"> le</w:t>
      </w:r>
      <w:r w:rsidR="004F3CF7">
        <w:t xml:space="preserve"> dermatologue du patient</w:t>
      </w:r>
      <w:r w:rsidR="008004FA">
        <w:t xml:space="preserve">, </w:t>
      </w:r>
      <w:r w:rsidR="004F3CF7">
        <w:t xml:space="preserve">à la suite de la détection d’une lésion suspecte par le patient ou le médecin du patient. </w:t>
      </w:r>
      <w:r w:rsidR="006D3C37">
        <w:t>Le</w:t>
      </w:r>
      <w:r w:rsidR="008004FA">
        <w:t xml:space="preserve"> médecin traitant formé à la sémiologie</w:t>
      </w:r>
      <w:r w:rsidR="006D3C37">
        <w:t xml:space="preserve"> du mélanome</w:t>
      </w:r>
      <w:r w:rsidR="008004FA">
        <w:t xml:space="preserve"> peut aussi, dans le cadre d’une consultation, réaliser un examen clinique </w:t>
      </w:r>
      <w:r w:rsidR="00D70107">
        <w:t>cutané. Il pourra ensuite rediriger le patient vers un dermatologue.</w:t>
      </w:r>
    </w:p>
    <w:p w14:paraId="1F892679" w14:textId="77777777" w:rsidR="007F2FC7" w:rsidRDefault="00D70107" w:rsidP="00970492">
      <w:r>
        <w:t xml:space="preserve">L’examen clinique cutané </w:t>
      </w:r>
      <w:r w:rsidR="00516A5F">
        <w:t>est effectué</w:t>
      </w:r>
      <w:r>
        <w:t xml:space="preserve"> sur le patient entièrement déshabillé</w:t>
      </w:r>
      <w:r w:rsidR="006775CC">
        <w:t xml:space="preserve">, dans une pièce éclairée. Les plis interdigitaux et replis cutanés sont examinés et l’ensemble des lésions est </w:t>
      </w:r>
      <w:r w:rsidR="00C93634">
        <w:t>répertorié</w:t>
      </w:r>
      <w:r w:rsidR="005F240C">
        <w:t>.</w:t>
      </w:r>
      <w:r w:rsidR="00FA5334">
        <w:t xml:space="preserve"> </w:t>
      </w:r>
    </w:p>
    <w:p w14:paraId="4FE99740" w14:textId="2102440E" w:rsidR="00970492" w:rsidRDefault="00F743E8" w:rsidP="00970492">
      <w:r>
        <w:t>Le dermatologue peut photographier les lésions mélanocytaires du patient</w:t>
      </w:r>
      <w:r w:rsidR="000D66E5">
        <w:t>, afin de repérer l’apparition d’une nouvelle lésion, ou la modification morphologique de cette lésion.</w:t>
      </w:r>
      <w:r w:rsidR="00970492">
        <w:t xml:space="preserve"> </w:t>
      </w:r>
      <w:r w:rsidR="00051D9E">
        <w:t>Il peut aussi utiliser un dermoscope afin d’observer plus précisément les lésions mélanocytaire</w:t>
      </w:r>
      <w:r w:rsidR="0034592F">
        <w:t xml:space="preserve">, dans un objectif de diagnostic différentiel. </w:t>
      </w:r>
      <w:r w:rsidR="001A4A8B">
        <w:t>En complément, la palpation des aires ganglionnaires est également effectuée.</w:t>
      </w:r>
    </w:p>
    <w:p w14:paraId="341CB772" w14:textId="7276BACF" w:rsidR="00D70107" w:rsidRDefault="005F240C" w:rsidP="00970492">
      <w:r>
        <w:t>Plusieurs méthodes</w:t>
      </w:r>
      <w:r w:rsidR="17973DD0">
        <w:t xml:space="preserve"> visuelles</w:t>
      </w:r>
      <w:r>
        <w:t xml:space="preserve"> peuvent être utilisées pour déterminer </w:t>
      </w:r>
      <w:r w:rsidR="2D7E379C">
        <w:t>si un</w:t>
      </w:r>
      <w:r w:rsidR="0C79ACFB">
        <w:t xml:space="preserve"> naevus est </w:t>
      </w:r>
      <w:r w:rsidR="04B5121A">
        <w:t>susceptible d’être une lésion</w:t>
      </w:r>
      <w:r>
        <w:t xml:space="preserve"> mélanocytaire. </w:t>
      </w:r>
    </w:p>
    <w:p w14:paraId="11B14FF2" w14:textId="6AC70266" w:rsidR="00D70107" w:rsidRPr="00193097" w:rsidRDefault="3127BE1C" w:rsidP="00193097">
      <w:pPr>
        <w:pStyle w:val="Titre5"/>
        <w:numPr>
          <w:ilvl w:val="0"/>
          <w:numId w:val="35"/>
        </w:numPr>
        <w:rPr>
          <w:rFonts w:eastAsiaTheme="minorEastAsia"/>
        </w:rPr>
      </w:pPr>
      <w:r>
        <w:t>La règle ABCDE</w:t>
      </w:r>
    </w:p>
    <w:p w14:paraId="0DA02CC2" w14:textId="429A40C6" w:rsidR="00D70107" w:rsidRDefault="00B673C5" w:rsidP="004F3CF7">
      <w:r>
        <w:t xml:space="preserve">La méthode la plus utilisée </w:t>
      </w:r>
      <w:r w:rsidR="00D05FF8">
        <w:t>par les dermatologues français</w:t>
      </w:r>
      <w:r w:rsidR="440B2EDE">
        <w:t>, par consensus,</w:t>
      </w:r>
      <w:r>
        <w:t xml:space="preserve"> est </w:t>
      </w:r>
      <w:r w:rsidR="00C93634">
        <w:t xml:space="preserve">la </w:t>
      </w:r>
      <w:r>
        <w:t>règle</w:t>
      </w:r>
      <w:r w:rsidR="00C93634">
        <w:t xml:space="preserve"> ABCDE</w:t>
      </w:r>
      <w:r w:rsidR="58881DC1">
        <w:t xml:space="preserve"> (Asymétrie, Bordures, Couleur, Diamètre, Evolution)</w:t>
      </w:r>
      <w:r w:rsidR="009A0424">
        <w:t>. C’est une méthode analytique visuelle</w:t>
      </w:r>
      <w:r w:rsidR="28192B35">
        <w:t>,</w:t>
      </w:r>
      <w:r w:rsidR="009A0424">
        <w:t xml:space="preserve"> également conseillée</w:t>
      </w:r>
      <w:r w:rsidR="00FF19D3">
        <w:t xml:space="preserve"> pour l’auto-examen des patient</w:t>
      </w:r>
      <w:r w:rsidR="21F10C91">
        <w:t>s</w:t>
      </w:r>
      <w:r w:rsidR="009A0424">
        <w:t xml:space="preserve">, vu </w:t>
      </w:r>
      <w:r w:rsidR="00C93634">
        <w:t xml:space="preserve">ci-dessus. </w:t>
      </w:r>
      <w:r w:rsidR="005F240C">
        <w:fldChar w:fldCharType="begin"/>
      </w:r>
      <w:r w:rsidR="00702C8B">
        <w:instrText xml:space="preserve"> ADDIN ZOTERO_ITEM CSL_CITATION {"citationID":"a21q7euvldf","properties":{"formattedCitation":"(28)","plainCitation":"(28)","noteIndex":0},"citationItems":[{"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rsidR="005F240C">
        <w:fldChar w:fldCharType="separate"/>
      </w:r>
      <w:r w:rsidR="00702C8B" w:rsidRPr="00702C8B">
        <w:rPr>
          <w:rFonts w:ascii="Calibri" w:hAnsi="Calibri" w:cs="Calibri"/>
        </w:rPr>
        <w:t>(28)</w:t>
      </w:r>
      <w:r w:rsidR="005F240C">
        <w:fldChar w:fldCharType="end"/>
      </w:r>
      <w:r w:rsidR="00D05FF8">
        <w:t xml:space="preserve">. </w:t>
      </w:r>
    </w:p>
    <w:p w14:paraId="5D38D22F" w14:textId="78E87B63" w:rsidR="00D70107" w:rsidRDefault="00D05FF8" w:rsidP="004F3CF7">
      <w:r>
        <w:t xml:space="preserve">La présence de plus de 2 critères </w:t>
      </w:r>
      <w:r w:rsidR="04B15874">
        <w:t>parmi les 5 suivants</w:t>
      </w:r>
      <w:r w:rsidR="00096589">
        <w:t xml:space="preserve"> (</w:t>
      </w:r>
      <w:r w:rsidR="00111A9F">
        <w:t>tableau 3</w:t>
      </w:r>
      <w:r w:rsidR="00096589">
        <w:t>)</w:t>
      </w:r>
      <w:r w:rsidR="04B15874">
        <w:t xml:space="preserve"> </w:t>
      </w:r>
      <w:r w:rsidR="00224EB9">
        <w:t xml:space="preserve">permet de classer le naevus </w:t>
      </w:r>
      <w:r w:rsidR="009867C9">
        <w:t>comme</w:t>
      </w:r>
      <w:r w:rsidR="00224EB9">
        <w:t xml:space="preserve"> lésion susceptible </w:t>
      </w:r>
      <w:r w:rsidR="009867C9">
        <w:t>d’être un mélanome</w:t>
      </w:r>
      <w:r w:rsidR="4938A1E7">
        <w:t xml:space="preserve"> :</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5102"/>
      </w:tblGrid>
      <w:tr w:rsidR="0060187A" w14:paraId="14EA3DD0" w14:textId="77777777" w:rsidTr="00EA46F3">
        <w:trPr>
          <w:jc w:val="center"/>
        </w:trPr>
        <w:tc>
          <w:tcPr>
            <w:tcW w:w="5102" w:type="dxa"/>
            <w:shd w:val="clear" w:color="auto" w:fill="F2F2F2" w:themeFill="background1" w:themeFillShade="F2"/>
            <w:vAlign w:val="center"/>
          </w:tcPr>
          <w:p w14:paraId="25F78620" w14:textId="60921F4F" w:rsidR="0060187A" w:rsidRPr="005F33B3" w:rsidRDefault="0060187A" w:rsidP="009E1CB2">
            <w:pPr>
              <w:spacing w:before="120" w:after="120" w:line="240" w:lineRule="auto"/>
              <w:ind w:firstLine="0"/>
              <w:jc w:val="left"/>
              <w:rPr>
                <w:b/>
                <w:bCs/>
              </w:rPr>
            </w:pPr>
            <w:r>
              <w:t>Asymétrique</w:t>
            </w:r>
          </w:p>
        </w:tc>
      </w:tr>
      <w:tr w:rsidR="0060187A" w14:paraId="36F6D98A" w14:textId="77777777" w:rsidTr="00EA46F3">
        <w:trPr>
          <w:jc w:val="center"/>
        </w:trPr>
        <w:tc>
          <w:tcPr>
            <w:tcW w:w="5102" w:type="dxa"/>
            <w:shd w:val="clear" w:color="auto" w:fill="F2F2F2" w:themeFill="background1" w:themeFillShade="F2"/>
            <w:vAlign w:val="center"/>
          </w:tcPr>
          <w:p w14:paraId="79520FC1" w14:textId="75859C62" w:rsidR="0060187A" w:rsidRDefault="0060187A" w:rsidP="009E1CB2">
            <w:pPr>
              <w:spacing w:before="120" w:after="120" w:line="240" w:lineRule="auto"/>
              <w:ind w:firstLine="0"/>
              <w:jc w:val="left"/>
            </w:pPr>
            <w:r>
              <w:t>Bords irréguliers, encochés, polycycliques</w:t>
            </w:r>
          </w:p>
        </w:tc>
      </w:tr>
      <w:tr w:rsidR="0060187A" w14:paraId="1171F9D5" w14:textId="77777777" w:rsidTr="00EA46F3">
        <w:trPr>
          <w:jc w:val="center"/>
        </w:trPr>
        <w:tc>
          <w:tcPr>
            <w:tcW w:w="5102" w:type="dxa"/>
            <w:shd w:val="clear" w:color="auto" w:fill="F2F2F2" w:themeFill="background1" w:themeFillShade="F2"/>
            <w:vAlign w:val="center"/>
          </w:tcPr>
          <w:p w14:paraId="3704588D" w14:textId="5CDD8FE0" w:rsidR="0060187A" w:rsidRDefault="0060187A" w:rsidP="009E1CB2">
            <w:pPr>
              <w:spacing w:before="120" w:after="120" w:line="240" w:lineRule="auto"/>
              <w:ind w:firstLine="0"/>
              <w:jc w:val="left"/>
            </w:pPr>
            <w:r>
              <w:t>Couleur inhomogène</w:t>
            </w:r>
          </w:p>
        </w:tc>
      </w:tr>
      <w:tr w:rsidR="0060187A" w14:paraId="3B59780B" w14:textId="77777777" w:rsidTr="00EA46F3">
        <w:trPr>
          <w:jc w:val="center"/>
        </w:trPr>
        <w:tc>
          <w:tcPr>
            <w:tcW w:w="5102" w:type="dxa"/>
            <w:shd w:val="clear" w:color="auto" w:fill="F2F2F2" w:themeFill="background1" w:themeFillShade="F2"/>
            <w:vAlign w:val="center"/>
          </w:tcPr>
          <w:p w14:paraId="5C8A1880" w14:textId="1069E6F8" w:rsidR="0060187A" w:rsidRDefault="0060187A" w:rsidP="009E1CB2">
            <w:pPr>
              <w:spacing w:before="120" w:after="120" w:line="240" w:lineRule="auto"/>
              <w:ind w:firstLine="0"/>
              <w:jc w:val="left"/>
            </w:pPr>
            <w:r>
              <w:t>Diamètre supérieur à 6 mm</w:t>
            </w:r>
          </w:p>
        </w:tc>
      </w:tr>
      <w:tr w:rsidR="0060187A" w14:paraId="12635F07" w14:textId="77777777" w:rsidTr="00EA46F3">
        <w:trPr>
          <w:jc w:val="center"/>
        </w:trPr>
        <w:tc>
          <w:tcPr>
            <w:tcW w:w="5102" w:type="dxa"/>
            <w:shd w:val="clear" w:color="auto" w:fill="F2F2F2" w:themeFill="background1" w:themeFillShade="F2"/>
            <w:vAlign w:val="center"/>
          </w:tcPr>
          <w:p w14:paraId="725F2372" w14:textId="103523E0" w:rsidR="0060187A" w:rsidRDefault="0060187A" w:rsidP="009E1CB2">
            <w:pPr>
              <w:spacing w:before="120" w:after="120" w:line="240" w:lineRule="auto"/>
              <w:ind w:firstLine="0"/>
              <w:jc w:val="left"/>
            </w:pPr>
            <w:r>
              <w:t>Evolutivité de la lésion (couleur, forme, épaisseur)</w:t>
            </w:r>
          </w:p>
        </w:tc>
      </w:tr>
    </w:tbl>
    <w:p w14:paraId="4E995442" w14:textId="1A742146" w:rsidR="710BD9F3" w:rsidRDefault="00111A9F" w:rsidP="00090FF2">
      <w:pPr>
        <w:pStyle w:val="Sous-titre"/>
      </w:pPr>
      <w:r>
        <w:t>Tableau 3</w:t>
      </w:r>
      <w:r w:rsidR="008F6C2F" w:rsidRPr="008F6C2F">
        <w:t xml:space="preserve"> </w:t>
      </w:r>
      <w:r w:rsidR="0060187A" w:rsidRPr="008F6C2F">
        <w:t>: Critères</w:t>
      </w:r>
      <w:r w:rsidR="0060187A">
        <w:t xml:space="preserve"> de la règle </w:t>
      </w:r>
      <w:commentRangeStart w:id="36"/>
      <w:commentRangeStart w:id="37"/>
      <w:r w:rsidR="0060187A">
        <w:t>ABCDE</w:t>
      </w:r>
      <w:commentRangeEnd w:id="36"/>
      <w:r w:rsidR="008F6C2F">
        <w:rPr>
          <w:rStyle w:val="Marquedecommentaire"/>
          <w:noProof w:val="0"/>
          <w:u w:val="none"/>
        </w:rPr>
        <w:commentReference w:id="36"/>
      </w:r>
      <w:commentRangeEnd w:id="37"/>
      <w:r w:rsidR="003D3739">
        <w:rPr>
          <w:rStyle w:val="Marquedecommentaire"/>
          <w:noProof w:val="0"/>
          <w:u w:val="none"/>
        </w:rPr>
        <w:commentReference w:id="37"/>
      </w:r>
    </w:p>
    <w:p w14:paraId="2E723A74" w14:textId="6F3934E0" w:rsidR="00C55953" w:rsidRDefault="00C55953" w:rsidP="00C55953"/>
    <w:p w14:paraId="00AE732F" w14:textId="77777777" w:rsidR="00C55953" w:rsidRPr="00C55953" w:rsidRDefault="00C55953" w:rsidP="00C55953"/>
    <w:p w14:paraId="7364FAC1" w14:textId="7707A45B" w:rsidR="01F80236" w:rsidRDefault="01F80236" w:rsidP="00193097">
      <w:pPr>
        <w:pStyle w:val="Titre5"/>
        <w:rPr>
          <w:rFonts w:eastAsiaTheme="minorEastAsia"/>
        </w:rPr>
      </w:pPr>
      <w:r>
        <w:t>La liste révisée des 7 points du groupe de Glasgow</w:t>
      </w:r>
    </w:p>
    <w:p w14:paraId="52BF705E" w14:textId="4DDBD365" w:rsidR="004F3CF7" w:rsidRDefault="009867C9" w:rsidP="004F3CF7">
      <w:r>
        <w:t>La seconde méthode</w:t>
      </w:r>
      <w:r w:rsidR="6196B0A8">
        <w:t xml:space="preserve"> est </w:t>
      </w:r>
      <w:r w:rsidR="00552522">
        <w:t>également</w:t>
      </w:r>
      <w:r w:rsidR="6196B0A8">
        <w:t xml:space="preserve"> une méthode analytique visuelle. Il s’agit de </w:t>
      </w:r>
      <w:r w:rsidR="001F7331">
        <w:t xml:space="preserve">la liste révisée des </w:t>
      </w:r>
      <w:r w:rsidR="009A0424">
        <w:t xml:space="preserve">7 points du groupe de Glasgow. </w:t>
      </w:r>
      <w:r w:rsidR="00A1578B">
        <w:t>Elle contient</w:t>
      </w:r>
      <w:r w:rsidR="0C5404DD">
        <w:t xml:space="preserve"> cinq</w:t>
      </w:r>
      <w:r w:rsidR="17C6C9CB">
        <w:t xml:space="preserve"> critères</w:t>
      </w:r>
      <w:r w:rsidR="045757EC">
        <w:t xml:space="preserve"> majeurs et quatre</w:t>
      </w:r>
      <w:r w:rsidR="00A1578B">
        <w:t xml:space="preserve"> critères mineurs</w:t>
      </w:r>
      <w:r w:rsidR="21BB9800">
        <w:t>.</w:t>
      </w:r>
      <w:r w:rsidR="6C6C47EC">
        <w:t xml:space="preserve"> Une lésion </w:t>
      </w:r>
      <w:r w:rsidR="006A19B8">
        <w:t xml:space="preserve">mélanocytaire </w:t>
      </w:r>
      <w:r w:rsidR="6C6C47EC">
        <w:t xml:space="preserve">est déterminée comme suspecte si elle répond </w:t>
      </w:r>
      <w:r w:rsidR="006A19B8">
        <w:t xml:space="preserve">au minimum à </w:t>
      </w:r>
      <w:r w:rsidR="6C6C47EC">
        <w:t>1 critère majeur ou 3 critères mineurs</w:t>
      </w:r>
      <w:r w:rsidR="0060187A">
        <w:t>,</w:t>
      </w:r>
      <w:r w:rsidR="00096589">
        <w:t xml:space="preserve"> </w:t>
      </w:r>
      <w:r w:rsidR="00096589" w:rsidRPr="00543FF8">
        <w:t xml:space="preserve">dans le tableau </w:t>
      </w:r>
      <w:r w:rsidR="00543FF8" w:rsidRPr="00543FF8">
        <w:t>(</w:t>
      </w:r>
      <w:r w:rsidR="00111A9F">
        <w:t>tableau 4</w:t>
      </w:r>
      <w:r w:rsidR="00543FF8">
        <w:t xml:space="preserve">) </w:t>
      </w:r>
      <w:r w:rsidR="00096589">
        <w:t>ci-dessous</w:t>
      </w:r>
      <w:r w:rsidR="6EC1FED8">
        <w:t xml:space="preserve"> </w:t>
      </w:r>
      <w:r w:rsidR="48A9B52B">
        <w:t>:</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3402"/>
        <w:gridCol w:w="3402"/>
      </w:tblGrid>
      <w:tr w:rsidR="005F33B3" w14:paraId="5B391617" w14:textId="77777777" w:rsidTr="00EA46F3">
        <w:trPr>
          <w:jc w:val="center"/>
        </w:trPr>
        <w:tc>
          <w:tcPr>
            <w:tcW w:w="3402" w:type="dxa"/>
            <w:shd w:val="clear" w:color="auto" w:fill="F2F2F2" w:themeFill="background1" w:themeFillShade="F2"/>
            <w:vAlign w:val="center"/>
          </w:tcPr>
          <w:p w14:paraId="6C0B6433" w14:textId="7B68464E" w:rsidR="005F33B3" w:rsidRPr="005F33B3" w:rsidRDefault="005F33B3" w:rsidP="00DB0848">
            <w:pPr>
              <w:spacing w:before="120" w:after="120" w:line="240" w:lineRule="auto"/>
              <w:ind w:firstLine="0"/>
              <w:jc w:val="left"/>
              <w:rPr>
                <w:b/>
                <w:bCs/>
              </w:rPr>
            </w:pPr>
            <w:r w:rsidRPr="005F33B3">
              <w:rPr>
                <w:b/>
                <w:bCs/>
              </w:rPr>
              <w:t>Critères majeurs</w:t>
            </w:r>
          </w:p>
        </w:tc>
        <w:tc>
          <w:tcPr>
            <w:tcW w:w="3402" w:type="dxa"/>
            <w:shd w:val="clear" w:color="auto" w:fill="F2F2F2" w:themeFill="background1" w:themeFillShade="F2"/>
            <w:vAlign w:val="center"/>
          </w:tcPr>
          <w:p w14:paraId="0C0FF510" w14:textId="7169AFA5" w:rsidR="005F33B3" w:rsidRPr="005F33B3" w:rsidRDefault="005F33B3" w:rsidP="00DB0848">
            <w:pPr>
              <w:spacing w:before="120" w:after="120" w:line="240" w:lineRule="auto"/>
              <w:ind w:firstLine="0"/>
              <w:jc w:val="left"/>
              <w:rPr>
                <w:b/>
                <w:bCs/>
              </w:rPr>
            </w:pPr>
            <w:r w:rsidRPr="005F33B3">
              <w:rPr>
                <w:b/>
                <w:bCs/>
              </w:rPr>
              <w:t>Critères mineurs</w:t>
            </w:r>
          </w:p>
        </w:tc>
      </w:tr>
      <w:tr w:rsidR="005F33B3" w14:paraId="252103B1" w14:textId="77777777" w:rsidTr="00EA46F3">
        <w:trPr>
          <w:jc w:val="center"/>
        </w:trPr>
        <w:tc>
          <w:tcPr>
            <w:tcW w:w="3402" w:type="dxa"/>
            <w:shd w:val="clear" w:color="auto" w:fill="F2F2F2" w:themeFill="background1" w:themeFillShade="F2"/>
            <w:vAlign w:val="center"/>
          </w:tcPr>
          <w:p w14:paraId="381161CC" w14:textId="5AC9BA00" w:rsidR="005F33B3" w:rsidRDefault="005F33B3" w:rsidP="00DB0848">
            <w:pPr>
              <w:spacing w:before="120" w:after="120" w:line="240" w:lineRule="auto"/>
              <w:ind w:firstLine="0"/>
              <w:jc w:val="left"/>
            </w:pPr>
            <w:r>
              <w:t>Changement de taille</w:t>
            </w:r>
          </w:p>
        </w:tc>
        <w:tc>
          <w:tcPr>
            <w:tcW w:w="3402" w:type="dxa"/>
            <w:shd w:val="clear" w:color="auto" w:fill="F2F2F2" w:themeFill="background1" w:themeFillShade="F2"/>
            <w:vAlign w:val="center"/>
          </w:tcPr>
          <w:p w14:paraId="0DE1A91A" w14:textId="1A254EF9" w:rsidR="005F33B3" w:rsidRDefault="005F33B3" w:rsidP="00DB0848">
            <w:pPr>
              <w:spacing w:before="120" w:after="120" w:line="240" w:lineRule="auto"/>
              <w:ind w:firstLine="0"/>
              <w:jc w:val="left"/>
            </w:pPr>
            <w:r>
              <w:t xml:space="preserve">Diamètre </w:t>
            </w:r>
            <w:r>
              <w:rPr>
                <w:rFonts w:cstheme="minorHAnsi"/>
              </w:rPr>
              <w:t>≥</w:t>
            </w:r>
            <w:r>
              <w:t xml:space="preserve"> 7 mm</w:t>
            </w:r>
          </w:p>
        </w:tc>
      </w:tr>
      <w:tr w:rsidR="005F33B3" w14:paraId="2DAAB0F9" w14:textId="77777777" w:rsidTr="00EA46F3">
        <w:trPr>
          <w:jc w:val="center"/>
        </w:trPr>
        <w:tc>
          <w:tcPr>
            <w:tcW w:w="3402" w:type="dxa"/>
            <w:shd w:val="clear" w:color="auto" w:fill="F2F2F2" w:themeFill="background1" w:themeFillShade="F2"/>
            <w:vAlign w:val="center"/>
          </w:tcPr>
          <w:p w14:paraId="7E976E72" w14:textId="3BA7ED15" w:rsidR="005F33B3" w:rsidRDefault="005F33B3" w:rsidP="00DB0848">
            <w:pPr>
              <w:spacing w:before="120" w:after="120" w:line="240" w:lineRule="auto"/>
              <w:ind w:firstLine="0"/>
              <w:jc w:val="left"/>
            </w:pPr>
            <w:r>
              <w:t>Changement de couleur</w:t>
            </w:r>
          </w:p>
        </w:tc>
        <w:tc>
          <w:tcPr>
            <w:tcW w:w="3402" w:type="dxa"/>
            <w:shd w:val="clear" w:color="auto" w:fill="F2F2F2" w:themeFill="background1" w:themeFillShade="F2"/>
            <w:vAlign w:val="center"/>
          </w:tcPr>
          <w:p w14:paraId="127500C1" w14:textId="1AA34B76" w:rsidR="005F33B3" w:rsidRDefault="005F33B3" w:rsidP="00DB0848">
            <w:pPr>
              <w:spacing w:before="120" w:after="120" w:line="240" w:lineRule="auto"/>
              <w:ind w:firstLine="0"/>
              <w:jc w:val="left"/>
            </w:pPr>
            <w:r>
              <w:t>Inflammation</w:t>
            </w:r>
          </w:p>
        </w:tc>
      </w:tr>
      <w:tr w:rsidR="005F33B3" w14:paraId="21CE0098" w14:textId="77777777" w:rsidTr="00EA46F3">
        <w:trPr>
          <w:jc w:val="center"/>
        </w:trPr>
        <w:tc>
          <w:tcPr>
            <w:tcW w:w="3402" w:type="dxa"/>
            <w:shd w:val="clear" w:color="auto" w:fill="F2F2F2" w:themeFill="background1" w:themeFillShade="F2"/>
            <w:vAlign w:val="center"/>
          </w:tcPr>
          <w:p w14:paraId="08541787" w14:textId="50FE245B" w:rsidR="005F33B3" w:rsidRDefault="005F33B3" w:rsidP="00DB0848">
            <w:pPr>
              <w:spacing w:before="120" w:after="120" w:line="240" w:lineRule="auto"/>
              <w:ind w:firstLine="0"/>
              <w:jc w:val="left"/>
            </w:pPr>
            <w:r>
              <w:t>Changement de forme</w:t>
            </w:r>
          </w:p>
        </w:tc>
        <w:tc>
          <w:tcPr>
            <w:tcW w:w="3402" w:type="dxa"/>
            <w:shd w:val="clear" w:color="auto" w:fill="F2F2F2" w:themeFill="background1" w:themeFillShade="F2"/>
            <w:vAlign w:val="center"/>
          </w:tcPr>
          <w:p w14:paraId="1D174C12" w14:textId="4D8483FD" w:rsidR="005F33B3" w:rsidRDefault="005F33B3" w:rsidP="00DB0848">
            <w:pPr>
              <w:spacing w:before="120" w:after="120" w:line="240" w:lineRule="auto"/>
              <w:ind w:firstLine="0"/>
              <w:jc w:val="left"/>
            </w:pPr>
            <w:r>
              <w:t>Ulcération</w:t>
            </w:r>
          </w:p>
        </w:tc>
      </w:tr>
      <w:tr w:rsidR="005F33B3" w14:paraId="0B6871FB" w14:textId="77777777" w:rsidTr="00EA46F3">
        <w:trPr>
          <w:jc w:val="center"/>
        </w:trPr>
        <w:tc>
          <w:tcPr>
            <w:tcW w:w="3402" w:type="dxa"/>
            <w:shd w:val="clear" w:color="auto" w:fill="F2F2F2" w:themeFill="background1" w:themeFillShade="F2"/>
            <w:vAlign w:val="center"/>
          </w:tcPr>
          <w:p w14:paraId="76F98794" w14:textId="77777777" w:rsidR="005F33B3" w:rsidRDefault="005F33B3" w:rsidP="00DB0848">
            <w:pPr>
              <w:spacing w:before="120" w:after="120" w:line="240" w:lineRule="auto"/>
              <w:ind w:firstLine="0"/>
              <w:jc w:val="left"/>
            </w:pPr>
          </w:p>
        </w:tc>
        <w:tc>
          <w:tcPr>
            <w:tcW w:w="3402" w:type="dxa"/>
            <w:shd w:val="clear" w:color="auto" w:fill="F2F2F2" w:themeFill="background1" w:themeFillShade="F2"/>
            <w:vAlign w:val="center"/>
          </w:tcPr>
          <w:p w14:paraId="5DD33A17" w14:textId="244DAB2C" w:rsidR="005F33B3" w:rsidRDefault="005F33B3" w:rsidP="00DB0848">
            <w:pPr>
              <w:spacing w:before="120" w:after="120" w:line="240" w:lineRule="auto"/>
              <w:ind w:firstLine="0"/>
              <w:jc w:val="left"/>
            </w:pPr>
            <w:r>
              <w:t>Saignement</w:t>
            </w:r>
          </w:p>
        </w:tc>
      </w:tr>
    </w:tbl>
    <w:p w14:paraId="3CABFBB7" w14:textId="3E78626D" w:rsidR="00EC3CEA" w:rsidRDefault="00FF23AF" w:rsidP="00090FF2">
      <w:pPr>
        <w:pStyle w:val="Sous-titre"/>
      </w:pPr>
      <w:r>
        <w:t>Tableau 4</w:t>
      </w:r>
      <w:r w:rsidR="0060187A">
        <w:t xml:space="preserve"> : </w:t>
      </w:r>
      <w:r w:rsidR="00EC3CEA">
        <w:t>Liste révisée des 7 points du groupe de Glasgow</w:t>
      </w:r>
    </w:p>
    <w:p w14:paraId="02393362" w14:textId="1235E5C4" w:rsidR="00514CB7" w:rsidRDefault="3F83826D" w:rsidP="00193097">
      <w:pPr>
        <w:pStyle w:val="Titre5"/>
        <w:rPr>
          <w:rFonts w:eastAsiaTheme="minorEastAsia"/>
        </w:rPr>
      </w:pPr>
      <w:r>
        <w:t>La m</w:t>
      </w:r>
      <w:r w:rsidR="00514CB7">
        <w:t>éthode cognitive visuelle</w:t>
      </w:r>
      <w:r w:rsidR="00F841A1">
        <w:t>, ou</w:t>
      </w:r>
      <w:r w:rsidR="00514CB7">
        <w:t xml:space="preserve"> signe du </w:t>
      </w:r>
      <w:r w:rsidR="00F841A1">
        <w:t>« </w:t>
      </w:r>
      <w:r w:rsidR="00514CB7">
        <w:t>vilain petit canard</w:t>
      </w:r>
      <w:r w:rsidR="00F841A1">
        <w:t> »</w:t>
      </w:r>
    </w:p>
    <w:p w14:paraId="6B71F294" w14:textId="306DFC7A" w:rsidR="33A40EA8" w:rsidRDefault="33A40EA8" w:rsidP="26F096C7">
      <w:pPr>
        <w:ind w:firstLine="0"/>
      </w:pPr>
      <w:r>
        <w:t>L</w:t>
      </w:r>
      <w:r w:rsidR="6D969015">
        <w:t>a</w:t>
      </w:r>
      <w:r>
        <w:t xml:space="preserve"> dernière méthode</w:t>
      </w:r>
      <w:r w:rsidR="7B948C72">
        <w:t xml:space="preserve"> consiste en une évaluation globale </w:t>
      </w:r>
      <w:r w:rsidR="1CC08284">
        <w:t xml:space="preserve">visuelle </w:t>
      </w:r>
      <w:r w:rsidR="7B948C72">
        <w:t>de l’ensemble des lésions du patient. Une lésion différente, par ses</w:t>
      </w:r>
      <w:r w:rsidR="3B2E350E">
        <w:t xml:space="preserve"> aspects morphologique</w:t>
      </w:r>
      <w:r w:rsidR="5100FBC1">
        <w:t>s</w:t>
      </w:r>
      <w:r w:rsidR="10535411">
        <w:t xml:space="preserve"> (forme, couleur, taille)</w:t>
      </w:r>
      <w:r w:rsidR="3B2E350E">
        <w:t>, est considérée comme le “vilain petit canard” et donc catégorisée comme suspecte.</w:t>
      </w:r>
    </w:p>
    <w:p w14:paraId="05C5B9AD" w14:textId="7AE81DEC" w:rsidR="00727039" w:rsidRPr="002A537D" w:rsidRDefault="702FC007" w:rsidP="002A537D">
      <w:pPr>
        <w:ind w:firstLine="0"/>
      </w:pPr>
      <w:r>
        <w:t>Cette méthode possède une spécificité et une sensibilité élevée s</w:t>
      </w:r>
      <w:r w:rsidR="1E785B09">
        <w:t>ous réserve d’une bonne connaissance de la sémiologie du mélanome par le praticien</w:t>
      </w:r>
      <w:r w:rsidR="7869C4B3">
        <w:t>.</w:t>
      </w:r>
      <w:r w:rsidR="1E785B09">
        <w:t xml:space="preserve"> </w:t>
      </w:r>
    </w:p>
    <w:p w14:paraId="35C5C71D" w14:textId="5B38D763" w:rsidR="00E07688" w:rsidRDefault="008B7DB5" w:rsidP="005E663A">
      <w:pPr>
        <w:pStyle w:val="Titre4"/>
        <w:numPr>
          <w:ilvl w:val="0"/>
          <w:numId w:val="3"/>
        </w:numPr>
      </w:pPr>
      <w:bookmarkStart w:id="38" w:name="_Toc71538933"/>
      <w:r>
        <w:t>Exérèse diagnostique</w:t>
      </w:r>
      <w:bookmarkEnd w:id="38"/>
    </w:p>
    <w:p w14:paraId="58505BFC" w14:textId="09DA89AE" w:rsidR="00A1716C" w:rsidRDefault="767D2C56" w:rsidP="002A537D">
      <w:pPr>
        <w:ind w:firstLine="0"/>
      </w:pPr>
      <w:r>
        <w:t>Une fois la lésion</w:t>
      </w:r>
      <w:r w:rsidR="002D2546">
        <w:t xml:space="preserve"> mélanocytaire</w:t>
      </w:r>
      <w:r>
        <w:t xml:space="preserve"> </w:t>
      </w:r>
      <w:r w:rsidR="40B37E62">
        <w:t>évaluée</w:t>
      </w:r>
      <w:r>
        <w:t xml:space="preserve"> comme suspecte</w:t>
      </w:r>
      <w:r w:rsidR="5884F652">
        <w:t xml:space="preserve">, </w:t>
      </w:r>
      <w:r w:rsidR="11A33F9F">
        <w:t xml:space="preserve">une exérèse chirurgicale est réalisée par le dermatologue. </w:t>
      </w:r>
      <w:r w:rsidR="54191A9B">
        <w:t xml:space="preserve">Cette </w:t>
      </w:r>
      <w:r w:rsidR="0E910081">
        <w:t>opération doit entraîner l</w:t>
      </w:r>
      <w:r w:rsidR="22B00AD9">
        <w:t>a</w:t>
      </w:r>
      <w:r w:rsidR="00E83449">
        <w:t xml:space="preserve"> </w:t>
      </w:r>
      <w:r w:rsidR="0074567E">
        <w:t>résection</w:t>
      </w:r>
      <w:r w:rsidR="0E910081">
        <w:t xml:space="preserve"> totale de la tumeur, de manière horizontale et verticale – </w:t>
      </w:r>
      <w:r w:rsidR="1590F74D">
        <w:t xml:space="preserve">en effet, </w:t>
      </w:r>
      <w:r w:rsidR="00521C15">
        <w:t>celle-ci</w:t>
      </w:r>
      <w:r w:rsidR="0E910081">
        <w:t xml:space="preserve"> peut atteindre l’hypoderme. </w:t>
      </w:r>
      <w:r w:rsidR="11A33F9F">
        <w:t xml:space="preserve">Elle est effectuée sous anesthésie locale, le plus souvent au cabinet du dermatologue, et dure une trentaine </w:t>
      </w:r>
      <w:r w:rsidR="10597B4B">
        <w:t xml:space="preserve">de minutes. </w:t>
      </w:r>
    </w:p>
    <w:p w14:paraId="031BB457" w14:textId="1620C178" w:rsidR="00A1716C" w:rsidRDefault="00083139" w:rsidP="52A62ECF">
      <w:pPr>
        <w:ind w:firstLine="0"/>
      </w:pPr>
      <w:r>
        <w:t>L</w:t>
      </w:r>
      <w:r w:rsidR="007F2CD4">
        <w:t xml:space="preserve">a lésion mélanocytaire prélevée est ensuite </w:t>
      </w:r>
      <w:r w:rsidR="40D8C72B">
        <w:t>confiée</w:t>
      </w:r>
      <w:r w:rsidR="007F2CD4">
        <w:t xml:space="preserve"> au pathologiste qui réalise l’examen anatomo-pathologiste, qui permet de confirmer ou d’infirmer le diagnostic de mé</w:t>
      </w:r>
      <w:r w:rsidR="00FA5334">
        <w:t>l</w:t>
      </w:r>
      <w:r w:rsidR="007F2CD4">
        <w:t>anome.</w:t>
      </w:r>
    </w:p>
    <w:p w14:paraId="14E823D7" w14:textId="13AAEA8C" w:rsidR="00A1716C" w:rsidRDefault="007F2CD4" w:rsidP="002A537D">
      <w:pPr>
        <w:ind w:firstLine="0"/>
      </w:pPr>
      <w:r>
        <w:t>L’</w:t>
      </w:r>
      <w:r w:rsidR="00066675">
        <w:t>examen anatomopathologique</w:t>
      </w:r>
      <w:r w:rsidR="0014024C">
        <w:t xml:space="preserve"> apporte aussi </w:t>
      </w:r>
      <w:r w:rsidR="00DD2B19">
        <w:t>deux</w:t>
      </w:r>
      <w:r w:rsidR="00066675">
        <w:t xml:space="preserve"> principaux</w:t>
      </w:r>
      <w:r w:rsidR="00DD2B19">
        <w:t xml:space="preserve"> marqueurs pronosti</w:t>
      </w:r>
      <w:r w:rsidR="006F3AEF">
        <w:t>cs</w:t>
      </w:r>
      <w:r w:rsidR="0014024C">
        <w:t> : l’indice de Breslow et l’ulcération</w:t>
      </w:r>
      <w:r w:rsidR="00E67EF0">
        <w:t xml:space="preserve"> de la lésion</w:t>
      </w:r>
      <w:r w:rsidR="00DD2B19">
        <w:t xml:space="preserve">. L’indice de Breslow correspond à l’épaisseur </w:t>
      </w:r>
      <w:r w:rsidR="006F3AEF">
        <w:t xml:space="preserve">maximale </w:t>
      </w:r>
      <w:r w:rsidR="00DD2B19">
        <w:t>de la tumeur</w:t>
      </w:r>
      <w:r w:rsidR="006F3AEF">
        <w:t>, en millimètres.</w:t>
      </w:r>
      <w:r w:rsidR="00FA5334">
        <w:t xml:space="preserve"> Plus l’indice de Breslow est élevé, plus le mélanome a de risque de se disséminer dans les autres organes.</w:t>
      </w:r>
      <w:r w:rsidR="006F3AEF">
        <w:t xml:space="preserve"> </w:t>
      </w:r>
      <w:r w:rsidR="00E67EF0">
        <w:t xml:space="preserve">Une lésion ulcérée est une lésion ouverte, </w:t>
      </w:r>
      <w:r w:rsidR="00876247">
        <w:t>avec la présence de peau éraflée.</w:t>
      </w:r>
      <w:r w:rsidR="00FA5334">
        <w:t xml:space="preserve"> La présence d’ulcération est un facteur de mauvais pronostic.</w:t>
      </w:r>
      <w:r w:rsidR="00296047">
        <w:t xml:space="preserve"> Ces deux marque</w:t>
      </w:r>
      <w:r w:rsidR="00CC3A48">
        <w:t>ur</w:t>
      </w:r>
      <w:r w:rsidR="00296047">
        <w:t>s pronostics font aussi partie des critères de classification du mélanome</w:t>
      </w:r>
      <w:r w:rsidR="00542BD9">
        <w:t xml:space="preserve">, </w:t>
      </w:r>
      <w:commentRangeStart w:id="39"/>
      <w:r w:rsidR="00542BD9">
        <w:t>qui orienteront le choix du traitement du patient et son parcours de soin</w:t>
      </w:r>
      <w:r w:rsidR="00296047">
        <w:t>.</w:t>
      </w:r>
      <w:commentRangeEnd w:id="39"/>
      <w:r w:rsidR="00542BD9">
        <w:rPr>
          <w:rStyle w:val="Marquedecommentaire"/>
        </w:rPr>
        <w:commentReference w:id="39"/>
      </w:r>
    </w:p>
    <w:p w14:paraId="35E004F7" w14:textId="30A05CB5" w:rsidR="00D20BE7" w:rsidRDefault="00EF7C2D" w:rsidP="00D85FBD">
      <w:pPr>
        <w:pStyle w:val="Titre3"/>
      </w:pPr>
      <w:bookmarkStart w:id="40" w:name="_Toc71538934"/>
      <w:r>
        <w:t>Le p</w:t>
      </w:r>
      <w:r w:rsidR="00D20BE7">
        <w:t>arcours patient</w:t>
      </w:r>
      <w:bookmarkEnd w:id="40"/>
    </w:p>
    <w:p w14:paraId="3FC0BCCC" w14:textId="66C692E9" w:rsidR="008C4F35" w:rsidRDefault="000F7C03" w:rsidP="002C0C31">
      <w:r>
        <w:t>L</w:t>
      </w:r>
      <w:r w:rsidR="00BC07F8">
        <w:t>a prise en charge du patient</w:t>
      </w:r>
      <w:r w:rsidR="00A67D3B">
        <w:t xml:space="preserve"> cancéreux </w:t>
      </w:r>
      <w:r w:rsidR="00BC07F8">
        <w:t xml:space="preserve">est au cœur des préoccupations </w:t>
      </w:r>
      <w:r w:rsidR="00A67D3B">
        <w:t>des dernières réformes de santé.</w:t>
      </w:r>
      <w:r w:rsidR="008C4F35">
        <w:t xml:space="preserve"> </w:t>
      </w:r>
      <w:r w:rsidR="00845F6E">
        <w:t xml:space="preserve">De nombreuses mesures ont été mises en place </w:t>
      </w:r>
      <w:r w:rsidR="008C4F35">
        <w:t xml:space="preserve">successivement </w:t>
      </w:r>
      <w:r w:rsidR="00845F6E">
        <w:t>avec les</w:t>
      </w:r>
      <w:r w:rsidR="008C4F35">
        <w:t xml:space="preserve"> différents plan cancers (2003-2007, 2009-2013 puis 2014-1029), chacune d’elle </w:t>
      </w:r>
      <w:r w:rsidR="00845F6E">
        <w:t xml:space="preserve">garantissant </w:t>
      </w:r>
      <w:r w:rsidR="00B24A0F">
        <w:t>plus de</w:t>
      </w:r>
      <w:r w:rsidR="00845F6E">
        <w:t xml:space="preserve"> </w:t>
      </w:r>
      <w:r w:rsidR="000C373F">
        <w:t xml:space="preserve">qualité et </w:t>
      </w:r>
      <w:r w:rsidR="00B24A0F">
        <w:t xml:space="preserve">de </w:t>
      </w:r>
      <w:r w:rsidR="00845F6E">
        <w:t xml:space="preserve">sécurité </w:t>
      </w:r>
      <w:r w:rsidR="00B24A0F">
        <w:t xml:space="preserve">dans les </w:t>
      </w:r>
      <w:r w:rsidR="000C373F">
        <w:t xml:space="preserve">soins </w:t>
      </w:r>
      <w:r w:rsidR="00B24A0F">
        <w:t>apportés aux</w:t>
      </w:r>
      <w:r w:rsidR="000C373F">
        <w:t xml:space="preserve"> </w:t>
      </w:r>
      <w:r w:rsidR="00845F6E">
        <w:t>patients</w:t>
      </w:r>
      <w:r w:rsidR="000C373F">
        <w:t>. Plusieurs améliorations ont notamment été</w:t>
      </w:r>
      <w:r w:rsidR="00B24A0F">
        <w:t xml:space="preserve"> ajoutées</w:t>
      </w:r>
      <w:r w:rsidR="000C373F">
        <w:t xml:space="preserve"> dans le parcours</w:t>
      </w:r>
      <w:r w:rsidR="00B24A0F">
        <w:t>-</w:t>
      </w:r>
      <w:r w:rsidR="000C373F">
        <w:t>patient en établissement de soins au cours de sa maladie.</w:t>
      </w:r>
    </w:p>
    <w:p w14:paraId="1A4F9A67" w14:textId="6C9FE523" w:rsidR="00172AAC" w:rsidRDefault="00A67D3B" w:rsidP="002C0C31">
      <w:r>
        <w:t>Le</w:t>
      </w:r>
      <w:r w:rsidR="007D75AE">
        <w:t xml:space="preserve">s </w:t>
      </w:r>
      <w:r w:rsidR="0080774C">
        <w:t>E</w:t>
      </w:r>
      <w:r w:rsidR="007D75AE">
        <w:t>tats généraux de la santé de 1998,</w:t>
      </w:r>
      <w:r w:rsidR="00AF32BE">
        <w:t xml:space="preserve"> organisés</w:t>
      </w:r>
      <w:r w:rsidR="007D75AE">
        <w:t xml:space="preserve"> par la Ligue contre le Cancer</w:t>
      </w:r>
      <w:r w:rsidR="0080774C">
        <w:t>, ainsi que le</w:t>
      </w:r>
      <w:r>
        <w:t xml:space="preserve"> </w:t>
      </w:r>
      <w:r w:rsidR="007D75AE">
        <w:t xml:space="preserve">premier </w:t>
      </w:r>
      <w:r w:rsidR="0080774C">
        <w:t>P</w:t>
      </w:r>
      <w:r w:rsidR="00172AAC">
        <w:t xml:space="preserve">lan </w:t>
      </w:r>
      <w:r w:rsidR="0080774C">
        <w:t>C</w:t>
      </w:r>
      <w:r w:rsidR="00172AAC">
        <w:t xml:space="preserve">ancer </w:t>
      </w:r>
      <w:r w:rsidR="0080774C">
        <w:t xml:space="preserve">de </w:t>
      </w:r>
      <w:r w:rsidR="00172AAC">
        <w:t>2003-2007</w:t>
      </w:r>
      <w:r w:rsidR="003D561F">
        <w:t>,</w:t>
      </w:r>
      <w:r w:rsidR="00172AAC">
        <w:t> </w:t>
      </w:r>
      <w:r w:rsidR="0080774C">
        <w:t>ont permis la mise en place du</w:t>
      </w:r>
      <w:r w:rsidR="00172AAC">
        <w:t xml:space="preserve"> dispositif d’annonce</w:t>
      </w:r>
      <w:r w:rsidR="00E8447C">
        <w:t>. Il</w:t>
      </w:r>
      <w:r w:rsidR="0080774C">
        <w:t xml:space="preserve"> reconnaît le</w:t>
      </w:r>
      <w:r w:rsidR="00E8447C">
        <w:t xml:space="preserve"> traumatisme que peut engendrer l’annonce du diagnostic de cancer pour ces patients. </w:t>
      </w:r>
      <w:r w:rsidR="0018672D">
        <w:t xml:space="preserve">Le premier Plan Cancer a aussi </w:t>
      </w:r>
      <w:r w:rsidR="00436AE4">
        <w:t>rendu obligatoire l</w:t>
      </w:r>
      <w:r w:rsidR="00642A7A">
        <w:t>a</w:t>
      </w:r>
      <w:r w:rsidR="00392542">
        <w:t xml:space="preserve"> discussion en</w:t>
      </w:r>
      <w:r w:rsidR="0018672D">
        <w:t xml:space="preserve"> </w:t>
      </w:r>
      <w:r w:rsidR="0018672D" w:rsidRPr="00A456FB">
        <w:rPr>
          <w:highlight w:val="green"/>
        </w:rPr>
        <w:t>Réunion</w:t>
      </w:r>
      <w:r w:rsidR="00642A7A" w:rsidRPr="00A456FB">
        <w:rPr>
          <w:highlight w:val="green"/>
        </w:rPr>
        <w:t xml:space="preserve"> </w:t>
      </w:r>
      <w:r w:rsidR="0018672D" w:rsidRPr="00A456FB">
        <w:rPr>
          <w:highlight w:val="green"/>
        </w:rPr>
        <w:t>de Concertation Pluridisciplinaire</w:t>
      </w:r>
      <w:r w:rsidR="00436AE4" w:rsidRPr="00A456FB">
        <w:rPr>
          <w:highlight w:val="green"/>
        </w:rPr>
        <w:t xml:space="preserve"> (RCP)</w:t>
      </w:r>
      <w:r w:rsidR="00D13AA1">
        <w:t>, de la stratégie thérapeutique à mener pour chaque nouveau cas de cancer</w:t>
      </w:r>
      <w:r w:rsidR="00642A7A">
        <w:t xml:space="preserve">. </w:t>
      </w:r>
      <w:r w:rsidR="00403296">
        <w:t xml:space="preserve">Avec le second Plan Cancer (2009-2013), </w:t>
      </w:r>
      <w:r w:rsidR="00324C98">
        <w:t>le dispositif d’annonce a été consolidé et</w:t>
      </w:r>
      <w:r w:rsidR="004C4E71">
        <w:t xml:space="preserve"> la prise en charge de chaque patient est personnalisée avec le </w:t>
      </w:r>
      <w:r w:rsidR="004C4E71" w:rsidRPr="00A456FB">
        <w:rPr>
          <w:highlight w:val="green"/>
        </w:rPr>
        <w:t>programme personnalisé de soins (PPS)</w:t>
      </w:r>
      <w:r w:rsidR="004C4E71">
        <w:t xml:space="preserve"> et le </w:t>
      </w:r>
      <w:r w:rsidR="004C4E71" w:rsidRPr="00A456FB">
        <w:rPr>
          <w:highlight w:val="green"/>
        </w:rPr>
        <w:t>programme personnalisé de l’après-cancer (PPAC)</w:t>
      </w:r>
      <w:r w:rsidR="00801359">
        <w:t xml:space="preserve"> </w:t>
      </w:r>
      <w:r w:rsidR="00801359">
        <w:fldChar w:fldCharType="begin"/>
      </w:r>
      <w:r w:rsidR="00702C8B">
        <w:instrText xml:space="preserve"> ADDIN ZOTERO_ITEM CSL_CITATION {"citationID":"afne9ngsn9","properties":{"formattedCitation":"(34)","plainCitation":"(34)","noteIndex":0},"citationItems":[{"id":173,"uris":["http://zotero.org/users/local/cJd3aqhL/items/RNF5KY4T"],"uri":["http://zotero.org/users/local/cJd3aqhL/items/RNF5KY4T"],"itemData":{"id":173,"type":"article-journal","abstract":"Portés au plus haut niveau de l’État, par les présidents de la République, les Plans cancer français prônent une approche intégrée de la lutte contre la maladie, couvrant à la fois le champ de la recherche, de la prévention, de l’organisation des soins et de l’après</w:instrText>
      </w:r>
      <w:r w:rsidR="00702C8B">
        <w:rPr>
          <w:rFonts w:ascii="Cambria Math" w:hAnsi="Cambria Math" w:cs="Cambria Math"/>
        </w:rPr>
        <w:instrText>‑</w:instrText>
      </w:r>
      <w:r w:rsidR="00702C8B">
        <w:instrText>cancer. Premi</w:instrText>
      </w:r>
      <w:r w:rsidR="00702C8B">
        <w:rPr>
          <w:rFonts w:ascii="Calibri" w:hAnsi="Calibri" w:cs="Calibri"/>
        </w:rPr>
        <w:instrText>è</w:instrText>
      </w:r>
      <w:r w:rsidR="00702C8B">
        <w:instrText>re strat</w:instrText>
      </w:r>
      <w:r w:rsidR="00702C8B">
        <w:rPr>
          <w:rFonts w:ascii="Calibri" w:hAnsi="Calibri" w:cs="Calibri"/>
        </w:rPr>
        <w:instrText>é</w:instrText>
      </w:r>
      <w:r w:rsidR="00702C8B">
        <w:instrText>gie nationale et globale de lutte contre les cancers, le Plan cancer 2003</w:instrText>
      </w:r>
      <w:r w:rsidR="00702C8B">
        <w:rPr>
          <w:rFonts w:ascii="Calibri" w:hAnsi="Calibri" w:cs="Calibri"/>
        </w:rPr>
        <w:instrText>–</w:instrText>
      </w:r>
      <w:r w:rsidR="00702C8B">
        <w:instrText>2007 a permis de structurer le paysage de la canc</w:instrText>
      </w:r>
      <w:r w:rsidR="00702C8B">
        <w:rPr>
          <w:rFonts w:ascii="Calibri" w:hAnsi="Calibri" w:cs="Calibri"/>
        </w:rPr>
        <w:instrText>é</w:instrText>
      </w:r>
      <w:r w:rsidR="00702C8B">
        <w:instrText>rologie fran</w:instrText>
      </w:r>
      <w:r w:rsidR="00702C8B">
        <w:rPr>
          <w:rFonts w:ascii="Calibri" w:hAnsi="Calibri" w:cs="Calibri"/>
        </w:rPr>
        <w:instrText>ç</w:instrText>
      </w:r>
      <w:r w:rsidR="00702C8B">
        <w:instrText xml:space="preserve">aise et de garantir une qualité et une sécurité minimale des soins apportés aux malades à travers le territoire. Il a également organisé la coordination des acteurs, à l’échelon régional et interrégional, dans le domaine des soins et de la recherche en particulier. Le Plan cancer 2009–2013 a mis l’accent sur la personnalisation des prises en charge et sur le déploiement des innovations thérapeutiques, notamment en matière de médecine de précision. Ce deuxième Plan a également ouvert le chantier de la lutte contre les inégalités face à la maladie, qui sera au coeur de la mise en oeuvre du Plan cancer 2014–2019, avec trois objectifs majeurs : la diminution de l’incidence des cancers, la baisse de la mortalité et l’amélioration de la qualité de vie des personnes touchées.","container-title":"Oncologie","DOI":"10.1007/s10269-014-2438-3","ISSN":"1765-2839","issue":"1","journalAbbreviation":"Oncologie","language":"fr","page":"4-6","source":"Springer Link","title":"Les apports des Plans cancer à la cancérologie","volume":"16","author":[{"family":"Buzyn","given":"A."}],"issued":{"date-parts":[["2014",9,1]]}}}],"schema":"https://github.com/citation-style-language/schema/raw/master/csl-citation.json"} </w:instrText>
      </w:r>
      <w:r w:rsidR="00801359">
        <w:fldChar w:fldCharType="separate"/>
      </w:r>
      <w:r w:rsidR="00702C8B" w:rsidRPr="00702C8B">
        <w:rPr>
          <w:rFonts w:ascii="Calibri" w:hAnsi="Calibri" w:cs="Calibri"/>
        </w:rPr>
        <w:t>(34)</w:t>
      </w:r>
      <w:r w:rsidR="00801359">
        <w:fldChar w:fldCharType="end"/>
      </w:r>
      <w:r w:rsidR="004C4E71">
        <w:t xml:space="preserve">. </w:t>
      </w:r>
    </w:p>
    <w:p w14:paraId="6E8CC45F" w14:textId="1D32475B" w:rsidR="00EF7C2D" w:rsidRDefault="00EF7C2D" w:rsidP="005E663A">
      <w:pPr>
        <w:pStyle w:val="Titre4"/>
        <w:numPr>
          <w:ilvl w:val="0"/>
          <w:numId w:val="7"/>
        </w:numPr>
      </w:pPr>
      <w:bookmarkStart w:id="41" w:name="_Toc71538935"/>
      <w:r>
        <w:t>Le dispositif d’annonce</w:t>
      </w:r>
      <w:bookmarkEnd w:id="41"/>
    </w:p>
    <w:p w14:paraId="2CE83BD6" w14:textId="429173C5" w:rsidR="002C0C31" w:rsidRDefault="00B17DCD" w:rsidP="002C0C31">
      <w:r>
        <w:t>Le dispositif d’annonce</w:t>
      </w:r>
      <w:r w:rsidR="006E1C12">
        <w:t xml:space="preserve"> est instauré en 2005. Il</w:t>
      </w:r>
      <w:r>
        <w:t xml:space="preserve"> </w:t>
      </w:r>
      <w:r w:rsidR="006E1C12">
        <w:t>fait l’objet de la mesure 40 du premier Plan Cancer (2003-2007)</w:t>
      </w:r>
      <w:r w:rsidR="00410682">
        <w:t>. S</w:t>
      </w:r>
      <w:r w:rsidR="009705A5">
        <w:t>a mise en place</w:t>
      </w:r>
      <w:r w:rsidR="00410682">
        <w:t xml:space="preserve"> est guidé</w:t>
      </w:r>
      <w:r w:rsidR="009705A5">
        <w:t>e</w:t>
      </w:r>
      <w:r w:rsidR="00410682">
        <w:t xml:space="preserve"> par des recommandation de l’INCa </w:t>
      </w:r>
      <w:r w:rsidR="00B73159">
        <w:t>et de la Ligue contre le Cancer en 2005</w:t>
      </w:r>
      <w:r w:rsidR="00C12FF9">
        <w:t xml:space="preserve"> </w:t>
      </w:r>
      <w:r w:rsidR="002D01F2">
        <w:fldChar w:fldCharType="begin"/>
      </w:r>
      <w:r w:rsidR="00702C8B">
        <w:instrText xml:space="preserve"> ADDIN ZOTERO_ITEM CSL_CITATION {"citationID":"a1f5vm15nc3","properties":{"formattedCitation":"(35)","plainCitation":"(35)","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patients","URL":"http://www.e-cancer.fr/Professionnels-de-sante/Parcours-de-soins-des-patients/Dispositif-d-annonce","accessed":{"date-parts":[["2021",2,23]]}}}],"schema":"https://github.com/citation-style-language/schema/raw/master/csl-citation.json"} </w:instrText>
      </w:r>
      <w:r w:rsidR="002D01F2">
        <w:fldChar w:fldCharType="separate"/>
      </w:r>
      <w:r w:rsidR="00702C8B" w:rsidRPr="00702C8B">
        <w:rPr>
          <w:rFonts w:ascii="Calibri" w:hAnsi="Calibri" w:cs="Calibri"/>
        </w:rPr>
        <w:t>(35)</w:t>
      </w:r>
      <w:r w:rsidR="002D01F2">
        <w:fldChar w:fldCharType="end"/>
      </w:r>
      <w:r w:rsidR="00C12FF9">
        <w:t>. E</w:t>
      </w:r>
      <w:r w:rsidR="00410682">
        <w:t>n septembre 2019,</w:t>
      </w:r>
      <w:r w:rsidR="00C12FF9">
        <w:t xml:space="preserve"> l’INCa publie de nouvelles recommandations</w:t>
      </w:r>
      <w:r w:rsidR="00410682">
        <w:t xml:space="preserve"> intitulées « Evolution du dispositif d’annonce du cancer »</w:t>
      </w:r>
      <w:r w:rsidR="008E4216">
        <w:t xml:space="preserve"> </w:t>
      </w:r>
      <w:r w:rsidR="008E4216">
        <w:fldChar w:fldCharType="begin"/>
      </w:r>
      <w:r w:rsidR="00702C8B">
        <w:instrText xml:space="preserve"> ADDIN ZOTERO_ITEM CSL_CITATION {"citationID":"a7mrt57jt9","properties":{"formattedCitation":"(36)","plainCitation":"(36)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8E4216">
        <w:fldChar w:fldCharType="separate"/>
      </w:r>
      <w:r w:rsidR="00702C8B" w:rsidRPr="00702C8B">
        <w:rPr>
          <w:rFonts w:ascii="Calibri" w:hAnsi="Calibri" w:cs="Calibri"/>
        </w:rPr>
        <w:t>(36)</w:t>
      </w:r>
      <w:r w:rsidR="008E4216">
        <w:fldChar w:fldCharType="end"/>
      </w:r>
      <w:r w:rsidR="00410682">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A11D7A" w14:paraId="6C064CC8" w14:textId="77777777" w:rsidTr="00A456FB">
        <w:trPr>
          <w:jc w:val="center"/>
        </w:trPr>
        <w:tc>
          <w:tcPr>
            <w:tcW w:w="8504" w:type="dxa"/>
            <w:shd w:val="clear" w:color="auto" w:fill="F2F2F2" w:themeFill="background1" w:themeFillShade="F2"/>
          </w:tcPr>
          <w:p w14:paraId="694E7242" w14:textId="43DDFE09" w:rsidR="00BA16E3" w:rsidRDefault="00A11D7A" w:rsidP="00BA16E3">
            <w:pPr>
              <w:spacing w:before="240"/>
              <w:ind w:firstLine="0"/>
              <w:jc w:val="center"/>
              <w:rPr>
                <w:b/>
                <w:bCs/>
              </w:rPr>
            </w:pPr>
            <w:r w:rsidRPr="00A11D7A">
              <w:rPr>
                <w:b/>
                <w:bCs/>
              </w:rPr>
              <w:t>Plan Cancer 2003-2007</w:t>
            </w:r>
            <w:r w:rsidR="00493422">
              <w:rPr>
                <w:b/>
                <w:bCs/>
              </w:rPr>
              <w:t xml:space="preserve"> </w:t>
            </w:r>
            <w:r w:rsidR="00493422">
              <w:rPr>
                <w:b/>
                <w:bCs/>
              </w:rPr>
              <w:fldChar w:fldCharType="begin"/>
            </w:r>
            <w:r w:rsidR="00702C8B">
              <w:rPr>
                <w:b/>
                <w:bCs/>
              </w:rPr>
              <w:instrText xml:space="preserve"> ADDIN ZOTERO_ITEM CSL_CITATION {"citationID":"a11d3ead9a5","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493422">
              <w:rPr>
                <w:b/>
                <w:bCs/>
              </w:rPr>
              <w:fldChar w:fldCharType="separate"/>
            </w:r>
            <w:r w:rsidR="00702C8B" w:rsidRPr="00702C8B">
              <w:rPr>
                <w:rFonts w:ascii="Calibri" w:hAnsi="Calibri" w:cs="Calibri"/>
              </w:rPr>
              <w:t>(37)</w:t>
            </w:r>
            <w:r w:rsidR="00493422">
              <w:rPr>
                <w:b/>
                <w:bCs/>
              </w:rPr>
              <w:fldChar w:fldCharType="end"/>
            </w:r>
          </w:p>
          <w:p w14:paraId="68D30071" w14:textId="37A91019" w:rsidR="00A11D7A" w:rsidRPr="00A11D7A" w:rsidRDefault="00BA16E3" w:rsidP="00A11D7A">
            <w:pPr>
              <w:spacing w:before="240"/>
              <w:ind w:firstLine="0"/>
              <w:rPr>
                <w:b/>
                <w:bCs/>
                <w:i/>
                <w:iCs/>
              </w:rPr>
            </w:pPr>
            <w:r>
              <w:rPr>
                <w:b/>
                <w:bCs/>
                <w:i/>
                <w:iCs/>
              </w:rPr>
              <w:t>Mesure 40 :</w:t>
            </w:r>
            <w:r w:rsidR="00A11D7A">
              <w:rPr>
                <w:b/>
                <w:bCs/>
                <w:i/>
                <w:iCs/>
              </w:rPr>
              <w:t> </w:t>
            </w:r>
            <w:r w:rsidR="00A11D7A" w:rsidRPr="00A11D7A">
              <w:rPr>
                <w:b/>
                <w:bCs/>
                <w:i/>
                <w:iCs/>
              </w:rPr>
              <w:t>Permettre aux patients de bénéficier de meilleures conditions d’annonce du diagnostic de leur maladie.</w:t>
            </w:r>
          </w:p>
          <w:p w14:paraId="01C4ED75" w14:textId="4DC5896B" w:rsidR="00A11D7A" w:rsidRDefault="00A11D7A" w:rsidP="00576C5A">
            <w:pPr>
              <w:pStyle w:val="Paragraphedeliste"/>
              <w:numPr>
                <w:ilvl w:val="0"/>
                <w:numId w:val="1"/>
              </w:numPr>
              <w:spacing w:before="240"/>
              <w:ind w:left="281"/>
            </w:pPr>
            <w:r>
              <w:t>Définir les conditions de l’annonce du diagnostic au patient, incluant le recours possible à un soutien psychologique et à des informations complémentaires (cahier des charges).</w:t>
            </w:r>
          </w:p>
          <w:p w14:paraId="2815EBDD" w14:textId="30B6DD45" w:rsidR="00A11D7A" w:rsidRDefault="00A11D7A" w:rsidP="00576C5A">
            <w:pPr>
              <w:pStyle w:val="Paragraphedeliste"/>
              <w:numPr>
                <w:ilvl w:val="0"/>
                <w:numId w:val="1"/>
              </w:numPr>
              <w:ind w:left="281"/>
            </w:pPr>
            <w:r>
              <w:t>Rémunérer la consultation d’annonce par un forfait versé aux établissements de santé, permettant de financer le dispositif de soutien au patient et le temps du médecin.</w:t>
            </w:r>
          </w:p>
        </w:tc>
      </w:tr>
    </w:tbl>
    <w:p w14:paraId="39637266" w14:textId="11679559" w:rsidR="002C0C31" w:rsidRDefault="00E434F8" w:rsidP="008F75CF">
      <w:pPr>
        <w:spacing w:before="240"/>
      </w:pPr>
      <w:r>
        <w:t xml:space="preserve">L’objectif du dispositif d’annonce est de donner aux patients les </w:t>
      </w:r>
      <w:r w:rsidR="00365350">
        <w:t>meilleures conditions d’annonce de l</w:t>
      </w:r>
      <w:r w:rsidR="00E3521B">
        <w:t>eur</w:t>
      </w:r>
      <w:r w:rsidR="00365350">
        <w:t xml:space="preserve"> maladie</w:t>
      </w:r>
      <w:r w:rsidR="00E3521B">
        <w:t>, en bénéficiant d</w:t>
      </w:r>
      <w:r w:rsidR="005517D4">
        <w:t>’</w:t>
      </w:r>
      <w:r w:rsidR="0078022F">
        <w:t xml:space="preserve">information, écoute et </w:t>
      </w:r>
      <w:r w:rsidR="005517D4">
        <w:t xml:space="preserve">de </w:t>
      </w:r>
      <w:r w:rsidR="0078022F">
        <w:t>soutien</w:t>
      </w:r>
      <w:r>
        <w:t xml:space="preserve">. </w:t>
      </w:r>
      <w:r w:rsidR="00B55534">
        <w:t>Il participe à l’élaboration de la relation entre le patient et le professionnel de sant</w:t>
      </w:r>
      <w:r w:rsidR="00261730">
        <w:t>é</w:t>
      </w:r>
      <w:r w:rsidR="00FE6AF8">
        <w:t xml:space="preserve"> </w:t>
      </w:r>
      <w:r w:rsidR="00C66E52">
        <w:fldChar w:fldCharType="begin"/>
      </w:r>
      <w:r w:rsidR="00702C8B">
        <w:instrText xml:space="preserve"> ADDIN ZOTERO_ITEM CSL_CITATION {"citationID":"ai68bcfl2h","properties":{"formattedCitation":"(36,37)","plainCitation":"(36,37)","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C66E52">
        <w:fldChar w:fldCharType="separate"/>
      </w:r>
      <w:r w:rsidR="00702C8B" w:rsidRPr="00702C8B">
        <w:rPr>
          <w:rFonts w:ascii="Calibri" w:hAnsi="Calibri" w:cs="Calibri"/>
        </w:rPr>
        <w:t>(36,37)</w:t>
      </w:r>
      <w:r w:rsidR="00C66E52">
        <w:fldChar w:fldCharType="end"/>
      </w:r>
      <w:r w:rsidR="00261730">
        <w:t xml:space="preserve">. </w:t>
      </w:r>
    </w:p>
    <w:p w14:paraId="42C523E8" w14:textId="4C42B50C" w:rsidR="0078022F" w:rsidRDefault="00FF4576" w:rsidP="00905BEA">
      <w:pPr>
        <w:ind w:firstLine="0"/>
      </w:pPr>
      <w:r>
        <w:t>Le dispositif d’annonce</w:t>
      </w:r>
      <w:r w:rsidR="00ED125B">
        <w:t xml:space="preserve"> doit être mis en place selon</w:t>
      </w:r>
      <w:r w:rsidR="00A0258F">
        <w:t xml:space="preserve"> un cadre précis. Le lieu, le moment, les participants, le savoir-êtr</w:t>
      </w:r>
      <w:r w:rsidR="00C26938">
        <w:t>e</w:t>
      </w:r>
      <w:r w:rsidR="00FA21D8">
        <w:t xml:space="preserve"> du </w:t>
      </w:r>
      <w:r w:rsidR="005517D4">
        <w:t>soignant sont définis</w:t>
      </w:r>
      <w:r w:rsidR="007E23D7">
        <w:t xml:space="preserve">, ainsi que </w:t>
      </w:r>
      <w:r w:rsidR="000225EE">
        <w:t>s</w:t>
      </w:r>
      <w:r w:rsidR="007E23D7">
        <w:t>es différents temps successifs</w:t>
      </w:r>
      <w:r w:rsidR="002824DD">
        <w:t>. Le schéma ci-</w:t>
      </w:r>
      <w:r w:rsidR="002824DD" w:rsidRPr="008D1A6F">
        <w:t>dess</w:t>
      </w:r>
      <w:r w:rsidR="00CB0160">
        <w:t>o</w:t>
      </w:r>
      <w:r w:rsidR="002824DD" w:rsidRPr="008D1A6F">
        <w:t>us (</w:t>
      </w:r>
      <w:r w:rsidR="00A456FB" w:rsidRPr="008D1A6F">
        <w:t>figure 1</w:t>
      </w:r>
      <w:r w:rsidR="00A74DF6">
        <w:t>2</w:t>
      </w:r>
      <w:r w:rsidR="002824DD" w:rsidRPr="008D1A6F">
        <w:t>),</w:t>
      </w:r>
      <w:r w:rsidR="002824DD">
        <w:t xml:space="preserve"> synthétise les différentes étapes du dispositif d’annonce</w:t>
      </w:r>
      <w:r w:rsidR="00831E83">
        <w:t> :</w:t>
      </w:r>
    </w:p>
    <w:p w14:paraId="70FCEF0B" w14:textId="32AE78FE" w:rsidR="00CB1FD0" w:rsidRDefault="00D503F3" w:rsidP="00CB1FD0">
      <w:r w:rsidRPr="00D503F3">
        <w:rPr>
          <w:b/>
          <w:bCs/>
        </w:rPr>
        <w:t>Le t</w:t>
      </w:r>
      <w:r w:rsidR="00243467" w:rsidRPr="00D503F3">
        <w:rPr>
          <w:b/>
          <w:bCs/>
        </w:rPr>
        <w:t>emps d’annonce de la sus</w:t>
      </w:r>
      <w:r w:rsidR="00B162AC" w:rsidRPr="00D503F3">
        <w:rPr>
          <w:b/>
          <w:bCs/>
        </w:rPr>
        <w:t>picion du cancer</w:t>
      </w:r>
      <w:r w:rsidR="0078022F">
        <w:t xml:space="preserve"> : </w:t>
      </w:r>
      <w:r>
        <w:t>il s’agit du moment</w:t>
      </w:r>
      <w:r w:rsidR="005A11EE">
        <w:t xml:space="preserve"> où le patient apprends pour la première fois l’éventualité d’un cancer</w:t>
      </w:r>
      <w:r>
        <w:t>, alors que le diagnostic n’est pas posé. Dans le cas du mélanome, il peut s’agir</w:t>
      </w:r>
      <w:r w:rsidR="005A11EE">
        <w:t xml:space="preserve"> de la détection d’une lésion suspecte par le médecin traitant ou le dermatologue. </w:t>
      </w:r>
    </w:p>
    <w:p w14:paraId="04B581A9" w14:textId="27E68023" w:rsidR="00B162AC" w:rsidRDefault="00D503F3" w:rsidP="00CB1FD0">
      <w:r w:rsidRPr="00D503F3">
        <w:rPr>
          <w:b/>
          <w:bCs/>
        </w:rPr>
        <w:t>Le t</w:t>
      </w:r>
      <w:r w:rsidR="00B162AC" w:rsidRPr="00D503F3">
        <w:rPr>
          <w:b/>
          <w:bCs/>
        </w:rPr>
        <w:t>emps d’annonce de la confirmation du diagnostic</w:t>
      </w:r>
      <w:r w:rsidRPr="00D503F3">
        <w:rPr>
          <w:b/>
          <w:bCs/>
        </w:rPr>
        <w:t xml:space="preserve">, </w:t>
      </w:r>
      <w:r w:rsidR="008F6571">
        <w:rPr>
          <w:b/>
          <w:bCs/>
        </w:rPr>
        <w:t>également appelée « </w:t>
      </w:r>
      <w:r w:rsidR="00B162AC" w:rsidRPr="00D503F3">
        <w:rPr>
          <w:b/>
          <w:bCs/>
        </w:rPr>
        <w:t>consultation d’annonce</w:t>
      </w:r>
      <w:r w:rsidR="008F6571">
        <w:rPr>
          <w:b/>
          <w:bCs/>
        </w:rPr>
        <w:t> »</w:t>
      </w:r>
      <w:r w:rsidR="008F6571" w:rsidRPr="008F6571">
        <w:t>.</w:t>
      </w:r>
      <w:r w:rsidR="008F6571">
        <w:rPr>
          <w:b/>
          <w:bCs/>
        </w:rPr>
        <w:t xml:space="preserve"> </w:t>
      </w:r>
      <w:r w:rsidR="008F6571" w:rsidRPr="008F6571">
        <w:t xml:space="preserve">Cette consultation </w:t>
      </w:r>
      <w:r w:rsidR="008F6571">
        <w:t>est réalisée</w:t>
      </w:r>
      <w:r w:rsidR="008F6571" w:rsidRPr="008F6571">
        <w:t xml:space="preserve"> une fois que les examens complémentaires ont confirmé le diagnostic de cancer</w:t>
      </w:r>
      <w:r w:rsidR="008F6571">
        <w:t>, par le médecin oncologue</w:t>
      </w:r>
      <w:r w:rsidR="00D40B5A">
        <w:t xml:space="preserve"> </w:t>
      </w:r>
      <w:r w:rsidR="008F6571">
        <w:t>acteur du traitement</w:t>
      </w:r>
      <w:r w:rsidR="00D40B5A">
        <w:t>, à l’hôpital</w:t>
      </w:r>
      <w:r w:rsidR="008F6571">
        <w:t>. Il s’agit d’une consultation longue qui a</w:t>
      </w:r>
      <w:r w:rsidR="00877D5A">
        <w:t xml:space="preserve"> </w:t>
      </w:r>
      <w:r w:rsidR="008F6571">
        <w:t xml:space="preserve">pour </w:t>
      </w:r>
      <w:r w:rsidR="00877D5A">
        <w:t xml:space="preserve">objectifs d’informer le patient sur sa maladie et les alternatives thérapeutiques qui s’offrent à lui. Elle doit aussi favoriser l’émergence d’un dialogue avec le patient, </w:t>
      </w:r>
      <w:r w:rsidR="000F38AD">
        <w:t>afin</w:t>
      </w:r>
      <w:r w:rsidR="00877D5A">
        <w:t xml:space="preserve"> de repérer ses besoin sociaux et psychologiques </w:t>
      </w:r>
      <w:r w:rsidR="002E26B0">
        <w:fldChar w:fldCharType="begin"/>
      </w:r>
      <w:r w:rsidR="00702C8B">
        <w:instrText xml:space="preserve"> ADDIN ZOTERO_ITEM CSL_CITATION {"citationID":"a1vs2jpi2ru","properties":{"formattedCitation":"(38)","plainCitation":"(38)","noteIndex":0},"citationItems":[{"id":187,"uris":["http://zotero.org/users/local/cJd3aqhL/items/YJBXNHHU"],"uri":["http://zotero.org/users/local/cJd3aqhL/items/YJBXNHHU"],"itemData":{"id":187,"type":"webpage","abstract":"PDF Diaporama Vidéo Introduction Le Plan Cancer mis en uvre depuis 2003 [1] a pour but d'améliorer la prévention, deLire la suite","container-title":"FMC-HGE","language":"fr","title":"Consultation d’annonce en cancérologie","URL":"https://www.fmcgastro.org/postu-main/archives/postu-2005-paris/consultation-d’annonce-en-cancerologie/","accessed":{"date-parts":[["2021",3,8]]},"issued":{"date-parts":[["2005",11,22]]}}}],"schema":"https://github.com/citation-style-language/schema/raw/master/csl-citation.json"} </w:instrText>
      </w:r>
      <w:r w:rsidR="002E26B0">
        <w:fldChar w:fldCharType="separate"/>
      </w:r>
      <w:r w:rsidR="00702C8B" w:rsidRPr="00702C8B">
        <w:rPr>
          <w:rFonts w:ascii="Calibri" w:hAnsi="Calibri" w:cs="Calibri"/>
        </w:rPr>
        <w:t>(38)</w:t>
      </w:r>
      <w:r w:rsidR="002E26B0">
        <w:fldChar w:fldCharType="end"/>
      </w:r>
      <w:r w:rsidR="000F38AD">
        <w:t>.</w:t>
      </w:r>
      <w:r w:rsidR="00877D5A">
        <w:t xml:space="preserve"> </w:t>
      </w:r>
    </w:p>
    <w:p w14:paraId="1698E13D" w14:textId="77777777" w:rsidR="00CB0160" w:rsidRDefault="00CB0160" w:rsidP="00D72C16">
      <w:pPr>
        <w:spacing w:before="240"/>
        <w:rPr>
          <w:b/>
          <w:bCs/>
        </w:rPr>
      </w:pPr>
    </w:p>
    <w:p w14:paraId="34C2EBC2" w14:textId="451F1E68" w:rsidR="00CB0160" w:rsidRDefault="00CB0160" w:rsidP="00CB0160">
      <w:pPr>
        <w:pStyle w:val="Sous-titre"/>
      </w:pPr>
      <w:r w:rsidRPr="008D1A6F">
        <w:rPr>
          <w:b/>
          <w:bCs/>
          <w:lang w:eastAsia="fr-FR"/>
        </w:rPr>
        <w:drawing>
          <wp:anchor distT="0" distB="0" distL="114300" distR="114300" simplePos="0" relativeHeight="251657233" behindDoc="0" locked="0" layoutInCell="1" allowOverlap="1" wp14:anchorId="169CD705" wp14:editId="166C9371">
            <wp:simplePos x="0" y="0"/>
            <wp:positionH relativeFrom="margin">
              <wp:align>center</wp:align>
            </wp:positionH>
            <wp:positionV relativeFrom="paragraph">
              <wp:posOffset>19050</wp:posOffset>
            </wp:positionV>
            <wp:extent cx="6308725" cy="4612005"/>
            <wp:effectExtent l="19050" t="19050" r="15875" b="1714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545" r="6719"/>
                    <a:stretch/>
                  </pic:blipFill>
                  <pic:spPr bwMode="auto">
                    <a:xfrm>
                      <a:off x="0" y="0"/>
                      <a:ext cx="6308725" cy="46120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1A6F">
        <w:t>Figure 1</w:t>
      </w:r>
      <w:r w:rsidR="00A74DF6">
        <w:t>2</w:t>
      </w:r>
      <w:r>
        <w:t> : Schéma chronologique du dispositif d’annonce (INCa, 2019)</w:t>
      </w:r>
    </w:p>
    <w:p w14:paraId="206A7D21" w14:textId="74A32BAA" w:rsidR="00D72C16" w:rsidRDefault="00894EF6" w:rsidP="00D72C16">
      <w:pPr>
        <w:spacing w:before="240"/>
        <w:rPr>
          <w:b/>
          <w:bCs/>
        </w:rPr>
      </w:pPr>
      <w:r w:rsidRPr="73A93513">
        <w:rPr>
          <w:b/>
          <w:bCs/>
        </w:rPr>
        <w:t>Le t</w:t>
      </w:r>
      <w:r w:rsidR="00B162AC" w:rsidRPr="73A93513">
        <w:rPr>
          <w:b/>
          <w:bCs/>
        </w:rPr>
        <w:t>emps dédié à la proposition thérapeutique</w:t>
      </w:r>
      <w:r>
        <w:t xml:space="preserve"> : ce temps peut être confondu </w:t>
      </w:r>
      <w:r w:rsidR="00A90A7F">
        <w:t>avec la</w:t>
      </w:r>
      <w:r>
        <w:t xml:space="preserve"> co</w:t>
      </w:r>
      <w:r w:rsidR="00A90A7F">
        <w:t>nsultation d’annonce, selon les besoins du patient et la temporalité de la RCP. En effet</w:t>
      </w:r>
      <w:r w:rsidR="49A240C9">
        <w:t xml:space="preserve">, </w:t>
      </w:r>
      <w:r w:rsidR="00A90A7F">
        <w:t xml:space="preserve">il intervient après la </w:t>
      </w:r>
      <w:r w:rsidR="008E4BF3">
        <w:t>réunion de concertation pluridisciplinaire. Le projet thérapeutique décidé en RCP est présenté au patient</w:t>
      </w:r>
      <w:r w:rsidR="0033793B">
        <w:t>, de manière résumée, sous la forme d</w:t>
      </w:r>
      <w:r w:rsidR="002217D8">
        <w:t>’un</w:t>
      </w:r>
      <w:r w:rsidR="0033793B">
        <w:t xml:space="preserve"> programme personnalisé de soins (PPS).</w:t>
      </w:r>
      <w:r w:rsidR="000E18EF">
        <w:t xml:space="preserve"> </w:t>
      </w:r>
      <w:r w:rsidR="005241EF">
        <w:t xml:space="preserve">Le patient doit être informé de tous les traitement accessibles dans sa situation, avec les bénéfices et les effets indésirables possibles pour chacun d’eux </w:t>
      </w:r>
      <w:r w:rsidR="005241EF">
        <w:fldChar w:fldCharType="begin"/>
      </w:r>
      <w:r w:rsidR="00702C8B">
        <w:instrText xml:space="preserve"> ADDIN ZOTERO_ITEM CSL_CITATION {"citationID":"au0mfjl7sj","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5241EF">
        <w:fldChar w:fldCharType="separate"/>
      </w:r>
      <w:r w:rsidR="00702C8B" w:rsidRPr="00702C8B">
        <w:rPr>
          <w:rFonts w:ascii="Calibri" w:hAnsi="Calibri" w:cs="Calibri"/>
        </w:rPr>
        <w:t>(39)</w:t>
      </w:r>
      <w:r w:rsidR="005241EF">
        <w:fldChar w:fldCharType="end"/>
      </w:r>
      <w:r w:rsidR="005241EF">
        <w:t xml:space="preserve">. </w:t>
      </w:r>
      <w:r w:rsidR="000E18EF">
        <w:t>A l’issue de ce temps, le patient</w:t>
      </w:r>
      <w:r w:rsidR="00E0636B">
        <w:t xml:space="preserve"> peut bénéficier d’un délai de réflexion, ainsi que d’un second avis médical. Il</w:t>
      </w:r>
      <w:r w:rsidR="00245423">
        <w:t xml:space="preserve"> pose </w:t>
      </w:r>
      <w:r w:rsidR="00E0636B">
        <w:t xml:space="preserve">ensuite </w:t>
      </w:r>
      <w:r w:rsidR="00245423">
        <w:t>un acte de décision concernant sa santé et son traitement</w:t>
      </w:r>
      <w:r w:rsidR="00310C49">
        <w:t xml:space="preserve"> anticancéreux</w:t>
      </w:r>
      <w:r w:rsidR="00245423">
        <w:t>.</w:t>
      </w:r>
      <w:r w:rsidR="00D72C16" w:rsidRPr="73A93513">
        <w:rPr>
          <w:b/>
          <w:bCs/>
        </w:rPr>
        <w:t xml:space="preserve"> </w:t>
      </w:r>
    </w:p>
    <w:p w14:paraId="40EAAE54" w14:textId="7CA1BF6C" w:rsidR="00B162AC" w:rsidRDefault="00392EA3" w:rsidP="00CB1FD0">
      <w:r w:rsidRPr="00392EA3">
        <w:rPr>
          <w:b/>
          <w:bCs/>
        </w:rPr>
        <w:t>Le t</w:t>
      </w:r>
      <w:r w:rsidR="00B162AC" w:rsidRPr="00392EA3">
        <w:rPr>
          <w:b/>
          <w:bCs/>
        </w:rPr>
        <w:t>emps d’accompagnement soignant paramédical</w:t>
      </w:r>
      <w:r w:rsidR="00A46EE2">
        <w:t xml:space="preserve"> : </w:t>
      </w:r>
      <w:r>
        <w:t xml:space="preserve">ce temps </w:t>
      </w:r>
      <w:r w:rsidR="009E77EA">
        <w:t xml:space="preserve">est mené par l’infirmier d’annonce. L’infirmier </w:t>
      </w:r>
      <w:r w:rsidR="00920D56">
        <w:t xml:space="preserve">reformule le diagnostic du cancer ainsi que les </w:t>
      </w:r>
      <w:r w:rsidR="138DF221">
        <w:t>propositions</w:t>
      </w:r>
      <w:r w:rsidR="00920D56">
        <w:t xml:space="preserve"> thérapeutiques. Il est à l’écoute du patient, afin de répondre à ses questions et d’évaluer ses besoins en soins de support (accompagnement social, psychologique).</w:t>
      </w:r>
    </w:p>
    <w:p w14:paraId="4FDDFFD5" w14:textId="630CFE1B" w:rsidR="00C55953" w:rsidRDefault="00920D56" w:rsidP="00C55953">
      <w:r w:rsidRPr="00920D56">
        <w:rPr>
          <w:b/>
          <w:bCs/>
        </w:rPr>
        <w:t>La c</w:t>
      </w:r>
      <w:r w:rsidR="002C0C31" w:rsidRPr="00920D56">
        <w:rPr>
          <w:b/>
          <w:bCs/>
        </w:rPr>
        <w:t>onsultation de synthèse</w:t>
      </w:r>
      <w:r>
        <w:t xml:space="preserve"> : cette consultation a lieu </w:t>
      </w:r>
      <w:r w:rsidR="00480221">
        <w:t>dans le</w:t>
      </w:r>
      <w:r>
        <w:t xml:space="preserve"> cabinet du médecin généraliste</w:t>
      </w:r>
      <w:r w:rsidR="00480221">
        <w:t xml:space="preserve"> du patient</w:t>
      </w:r>
      <w:r>
        <w:t xml:space="preserve">. Elle est essentielle pour assurer la </w:t>
      </w:r>
      <w:r w:rsidR="00172AAC">
        <w:t>continuité</w:t>
      </w:r>
      <w:r w:rsidR="00B11B07">
        <w:t xml:space="preserve"> des soins</w:t>
      </w:r>
      <w:r>
        <w:t xml:space="preserve"> entre le service d’oncologie et le médecin traitant du patient</w:t>
      </w:r>
      <w:r w:rsidR="00FE6AF8">
        <w:t xml:space="preserve"> </w:t>
      </w:r>
      <w:r w:rsidR="00FE6AF8">
        <w:fldChar w:fldCharType="begin"/>
      </w:r>
      <w:r w:rsidR="00702C8B">
        <w:instrText xml:space="preserve"> ADDIN ZOTERO_ITEM CSL_CITATION {"citationID":"a5tkdrn1cf","properties":{"formattedCitation":"(35,36)","plainCitation":"(35,36)","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FE6AF8">
        <w:fldChar w:fldCharType="separate"/>
      </w:r>
      <w:r w:rsidR="00702C8B" w:rsidRPr="00702C8B">
        <w:rPr>
          <w:rFonts w:ascii="Calibri" w:hAnsi="Calibri" w:cs="Calibri"/>
        </w:rPr>
        <w:t>(35,36)</w:t>
      </w:r>
      <w:r w:rsidR="00FE6AF8">
        <w:fldChar w:fldCharType="end"/>
      </w:r>
      <w:r>
        <w:t>.</w:t>
      </w:r>
      <w:r w:rsidR="00C55953" w:rsidRPr="00C55953">
        <w:t xml:space="preserve"> </w:t>
      </w:r>
    </w:p>
    <w:p w14:paraId="6E2B4727" w14:textId="2947ACBF" w:rsidR="00D20BE7" w:rsidRDefault="00EF7C2D" w:rsidP="005E663A">
      <w:pPr>
        <w:pStyle w:val="Titre4"/>
        <w:numPr>
          <w:ilvl w:val="0"/>
          <w:numId w:val="7"/>
        </w:numPr>
      </w:pPr>
      <w:bookmarkStart w:id="42" w:name="_Toc71538936"/>
      <w:r>
        <w:t xml:space="preserve">La Réunion de </w:t>
      </w:r>
      <w:r w:rsidR="007940C0">
        <w:t>C</w:t>
      </w:r>
      <w:r>
        <w:t xml:space="preserve">oncertation </w:t>
      </w:r>
      <w:r w:rsidR="007940C0">
        <w:t>P</w:t>
      </w:r>
      <w:r>
        <w:t>luridisciplinaire</w:t>
      </w:r>
      <w:bookmarkEnd w:id="42"/>
    </w:p>
    <w:p w14:paraId="1A374CC5" w14:textId="710BE161" w:rsidR="00CE0AC8" w:rsidRDefault="00DD36D8" w:rsidP="00A433ED">
      <w:r>
        <w:t>La réunion de concertation pluridisciplinaire</w:t>
      </w:r>
      <w:r w:rsidR="004E2CA5">
        <w:t xml:space="preserve"> </w:t>
      </w:r>
      <w:r w:rsidR="00A433ED">
        <w:t xml:space="preserve">est une discussion organisée entre </w:t>
      </w:r>
      <w:r w:rsidR="00A72FDF">
        <w:t xml:space="preserve">des </w:t>
      </w:r>
      <w:r w:rsidR="00A433ED">
        <w:t>professionnels</w:t>
      </w:r>
      <w:r>
        <w:t xml:space="preserve"> </w:t>
      </w:r>
      <w:r w:rsidR="00A72FDF">
        <w:t>de santé de différentes spécialités dont la présence est essentielle</w:t>
      </w:r>
      <w:r w:rsidR="00E9526D">
        <w:t xml:space="preserve"> pour prendre une décision concernant la stratégie thérapeutique à mener pour le patient cancéreux. Elle garantit au patient que les décisions le concernant ont fait l’objet d’une discussion collégiale. </w:t>
      </w:r>
      <w:r w:rsidR="00D11D5F">
        <w:t xml:space="preserve">Elle permet aussi d’assurer la meilleure prise en charge aux patients, conformément aux dernières données de la science </w:t>
      </w:r>
      <w:r w:rsidR="008F54AA">
        <w:fldChar w:fldCharType="begin"/>
      </w:r>
      <w:r w:rsidR="00702C8B">
        <w:instrText xml:space="preserve"> ADDIN ZOTERO_ITEM CSL_CITATION {"citationID":"a7546c80q1","properties":{"formattedCitation":"(40)","plainCitation":"(40)","noteIndex":0},"citationItems":[{"id":183,"uris":["http://zotero.org/users/local/cJd3aqhL/items/Z5CD7WTX"],"uri":["http://zotero.org/users/local/cJd3aqhL/items/Z5CD7WTX"],"itemData":{"id":183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Ces réunions regroupent des professionnels de différentes disciplines dont les compétences sont indispensables pour prendre une décision accordant aux patients la meilleure prise en charge.","container-title":"Haute Autorité de Santé","language":"fr","title":"Réunion de concertation pluridisciplinaire","URL":"https://www.has-sante.fr/jcms/c_2806878/fr/reunion-de-concertation-pluridisciplinaire","accessed":{"date-parts":[["2021",2,23]]}}}],"schema":"https://github.com/citation-style-language/schema/raw/master/csl-citation.json"} </w:instrText>
      </w:r>
      <w:r w:rsidR="008F54AA">
        <w:fldChar w:fldCharType="separate"/>
      </w:r>
      <w:r w:rsidR="00702C8B" w:rsidRPr="00702C8B">
        <w:rPr>
          <w:rFonts w:ascii="Calibri" w:hAnsi="Calibri" w:cs="Calibri"/>
        </w:rPr>
        <w:t>(40)</w:t>
      </w:r>
      <w:r w:rsidR="008F54AA">
        <w:fldChar w:fldCharType="end"/>
      </w:r>
      <w:r w:rsidR="008F54AA">
        <w:t>.</w:t>
      </w:r>
    </w:p>
    <w:p w14:paraId="441A34E3" w14:textId="6E34B70B" w:rsidR="004E2CA5" w:rsidRDefault="004E2CA5" w:rsidP="00A433ED">
      <w:r>
        <w:t xml:space="preserve">Depuis le premier </w:t>
      </w:r>
      <w:r w:rsidR="00B85523">
        <w:t>P</w:t>
      </w:r>
      <w:r>
        <w:t xml:space="preserve">lan </w:t>
      </w:r>
      <w:r w:rsidR="00B85523">
        <w:t>C</w:t>
      </w:r>
      <w:r>
        <w:t>ancer</w:t>
      </w:r>
      <w:r w:rsidR="00520749">
        <w:t xml:space="preserve"> (2003-2007)</w:t>
      </w:r>
      <w:r>
        <w:t>, l’organisation d’une réunion de concertation pluridisciplinaire est obligatoire pour tout nouveau patient atteint de cancer.</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0E7BD1" w14:paraId="26099468" w14:textId="77777777" w:rsidTr="009E1CB2">
        <w:trPr>
          <w:jc w:val="center"/>
        </w:trPr>
        <w:tc>
          <w:tcPr>
            <w:tcW w:w="8504" w:type="dxa"/>
            <w:shd w:val="clear" w:color="auto" w:fill="F2F2F2" w:themeFill="background1" w:themeFillShade="F2"/>
          </w:tcPr>
          <w:p w14:paraId="3D6AC294" w14:textId="2FDC97CC" w:rsidR="000E7BD1" w:rsidRDefault="000E7BD1" w:rsidP="009E1CB2">
            <w:pPr>
              <w:spacing w:before="240"/>
              <w:ind w:firstLine="0"/>
              <w:jc w:val="center"/>
              <w:rPr>
                <w:b/>
                <w:bCs/>
              </w:rPr>
            </w:pPr>
            <w:bookmarkStart w:id="43" w:name="_Hlk66346031"/>
            <w:r w:rsidRPr="00A11D7A">
              <w:rPr>
                <w:b/>
                <w:bCs/>
              </w:rPr>
              <w:t>Plan Cancer 2003-2007</w:t>
            </w:r>
            <w:r>
              <w:rPr>
                <w:b/>
                <w:bCs/>
              </w:rPr>
              <w:t xml:space="preserve"> </w:t>
            </w:r>
            <w:r>
              <w:rPr>
                <w:b/>
                <w:bCs/>
              </w:rPr>
              <w:fldChar w:fldCharType="begin"/>
            </w:r>
            <w:r w:rsidR="00702C8B">
              <w:rPr>
                <w:b/>
                <w:bCs/>
              </w:rPr>
              <w:instrText xml:space="preserve"> ADDIN ZOTERO_ITEM CSL_CITATION {"citationID":"rxkXwk0h","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702C8B" w:rsidRPr="00702C8B">
              <w:rPr>
                <w:rFonts w:ascii="Calibri" w:hAnsi="Calibri" w:cs="Calibri"/>
              </w:rPr>
              <w:t>(37)</w:t>
            </w:r>
            <w:r>
              <w:rPr>
                <w:b/>
                <w:bCs/>
              </w:rPr>
              <w:fldChar w:fldCharType="end"/>
            </w:r>
          </w:p>
          <w:p w14:paraId="3356DA83" w14:textId="51AD43F0" w:rsidR="000E7BD1" w:rsidRDefault="000E7BD1" w:rsidP="000E7BD1">
            <w:pPr>
              <w:spacing w:before="240"/>
              <w:ind w:firstLine="0"/>
            </w:pPr>
            <w:r>
              <w:rPr>
                <w:b/>
                <w:bCs/>
                <w:i/>
                <w:iCs/>
              </w:rPr>
              <w:t xml:space="preserve">Mesure 31 : Faire bénéficier 100% des nouveaux patients atteints de cancer d’une concertation pluridisciplinaire autour de leur dossier. </w:t>
            </w:r>
            <w:r w:rsidR="00C7013C">
              <w:rPr>
                <w:b/>
                <w:bCs/>
                <w:i/>
                <w:iCs/>
              </w:rPr>
              <w:t>[…]</w:t>
            </w:r>
          </w:p>
        </w:tc>
      </w:tr>
      <w:bookmarkEnd w:id="43"/>
    </w:tbl>
    <w:p w14:paraId="775F0459" w14:textId="77777777" w:rsidR="000E7BD1" w:rsidRDefault="000E7BD1" w:rsidP="00A433ED"/>
    <w:p w14:paraId="69C34B65" w14:textId="60C03F5C" w:rsidR="002C5C08" w:rsidRDefault="00B87965" w:rsidP="00A433ED">
      <w:r>
        <w:t>Les réunion</w:t>
      </w:r>
      <w:r w:rsidR="00172C6A">
        <w:t>s</w:t>
      </w:r>
      <w:r>
        <w:t xml:space="preserve"> de concertation pluridisciplinaire </w:t>
      </w:r>
      <w:r w:rsidR="00172C6A">
        <w:t xml:space="preserve">sont organisées </w:t>
      </w:r>
      <w:r w:rsidR="00BD1268">
        <w:t xml:space="preserve">régulièrement </w:t>
      </w:r>
      <w:r w:rsidR="00172C6A">
        <w:t xml:space="preserve">au sein du service d’oncologie. </w:t>
      </w:r>
      <w:r w:rsidR="004A0A91">
        <w:t>Elles doivent inclure au minimum trois</w:t>
      </w:r>
      <w:r w:rsidR="00BB71EC">
        <w:t xml:space="preserve"> médecins de spé</w:t>
      </w:r>
      <w:r w:rsidR="004A0A91">
        <w:t>cialités</w:t>
      </w:r>
      <w:r w:rsidR="00BB71EC">
        <w:t xml:space="preserve"> </w:t>
      </w:r>
      <w:r w:rsidR="00EF3AFE">
        <w:t>différentes intervenant auprès de patients atteints de cancer</w:t>
      </w:r>
      <w:r w:rsidR="00BD1268">
        <w:t xml:space="preserve">. </w:t>
      </w:r>
      <w:r w:rsidR="002C5C08">
        <w:t xml:space="preserve">Pour les situations </w:t>
      </w:r>
      <w:r w:rsidR="00426E3E">
        <w:t>relevant d’une prise en charge standard, le dossier est simplement présenté en RCP. Pour les autres</w:t>
      </w:r>
      <w:r w:rsidR="00BD1268">
        <w:t xml:space="preserve"> situations</w:t>
      </w:r>
      <w:r w:rsidR="00426E3E">
        <w:t>, une discussion pluridisciplinaire est nécessaire à la mise en place du traitement</w:t>
      </w:r>
      <w:r w:rsidR="008C5597">
        <w:t xml:space="preserve"> </w:t>
      </w:r>
      <w:r w:rsidR="00BD1268">
        <w:fldChar w:fldCharType="begin"/>
      </w:r>
      <w:r w:rsidR="00702C8B">
        <w:instrText xml:space="preserve"> ADDIN ZOTERO_ITEM CSL_CITATION {"citationID":"a27k8asamtb","properties":{"formattedCitation":"(41)","plainCitation":"(41)","noteIndex":0},"citationItems":[{"id":191,"uris":["http://zotero.org/users/local/cJd3aqhL/items/7LB9AINP"],"uri":["http://zotero.org/users/local/cJd3aqhL/items/7LB9AINP"],"itemData":{"id":191,"type":"article","abstract":"Référentiel issu des travaux des professionnels de l'ex NPDC","title":"Référentiel régional de RCP : Prise en charge en oncologie cutanée","title-short":"Prise en charge en oncologie cutané","URL":"https://www.google.com/url?sa=t&amp;rct=j&amp;q=&amp;esrc=s&amp;source=web&amp;cd=&amp;cad=rja&amp;uact=8&amp;ved=2ahUKEwj21NKw46fvAhUpxYUKHdoJDNsQFjAAegQIARAD&amp;url=https%3A%2F%2Fwww.onco-hdf.fr%2Fapp%2Fuploads%2F2019%2F11%2FReferentiel-Oncologie-Cutanee-VF-Logo-ONCOHDF.pdf&amp;usg=AOvVaw02b32UbzEYe2vXdgcMr9OM","author":[{"family":"ONCO Haut-de-France","given":""}],"issued":{"date-parts":[["2015",6]]}}}],"schema":"https://github.com/citation-style-language/schema/raw/master/csl-citation.json"} </w:instrText>
      </w:r>
      <w:r w:rsidR="00BD1268">
        <w:fldChar w:fldCharType="separate"/>
      </w:r>
      <w:r w:rsidR="00702C8B" w:rsidRPr="00702C8B">
        <w:rPr>
          <w:rFonts w:ascii="Calibri" w:hAnsi="Calibri" w:cs="Calibri"/>
        </w:rPr>
        <w:t>(41)</w:t>
      </w:r>
      <w:r w:rsidR="00BD1268">
        <w:fldChar w:fldCharType="end"/>
      </w:r>
      <w:r w:rsidR="00426E3E">
        <w:t>.</w:t>
      </w:r>
    </w:p>
    <w:p w14:paraId="11F29EB8" w14:textId="5C5B6671" w:rsidR="007E017E" w:rsidRDefault="007E017E" w:rsidP="002C0C31">
      <w:r>
        <w:t xml:space="preserve">A </w:t>
      </w:r>
      <w:r w:rsidR="00A77137">
        <w:t xml:space="preserve">l’hôpital Ambroise Paré, les </w:t>
      </w:r>
      <w:r w:rsidR="00282BB8">
        <w:t>réunions de concertation pluridisciplinaires</w:t>
      </w:r>
      <w:r w:rsidR="00A77137">
        <w:t xml:space="preserve"> </w:t>
      </w:r>
      <w:r w:rsidR="00282BB8">
        <w:t xml:space="preserve">en oncodermatologie </w:t>
      </w:r>
      <w:r w:rsidR="00A77137">
        <w:t xml:space="preserve">sont organisées </w:t>
      </w:r>
      <w:r w:rsidR="00B95814">
        <w:t xml:space="preserve">une </w:t>
      </w:r>
      <w:r w:rsidR="00770FA7">
        <w:t xml:space="preserve">fois par semaine. Certaines RCP ont lieu en présence du patient, afin de pouvoir examiner ses lésions. </w:t>
      </w:r>
      <w:r w:rsidR="002509C1">
        <w:t xml:space="preserve">La RCP est composée de </w:t>
      </w:r>
      <w:r w:rsidR="00282BB8">
        <w:t>six</w:t>
      </w:r>
      <w:r w:rsidR="002509C1">
        <w:t xml:space="preserve"> dermatologues, </w:t>
      </w:r>
      <w:r w:rsidR="00282BB8">
        <w:t>quatre</w:t>
      </w:r>
      <w:r w:rsidR="002509C1">
        <w:t xml:space="preserve"> chirurgiens, deux oncologues, un </w:t>
      </w:r>
      <w:r w:rsidR="00282BB8">
        <w:t>radiothérapeute</w:t>
      </w:r>
      <w:r w:rsidR="002509C1">
        <w:t>, un anatomopathologiste et une radiologue</w:t>
      </w:r>
      <w:r w:rsidR="00282BB8">
        <w:t xml:space="preserve"> </w:t>
      </w:r>
      <w:r>
        <w:fldChar w:fldCharType="begin"/>
      </w:r>
      <w:r w:rsidR="00702C8B">
        <w:instrText xml:space="preserve"> ADDIN ZOTERO_ITEM CSL_CITATION {"citationID":"a14ds9hc08q","properties":{"formattedCitation":"(42)","plainCitation":"(42)","noteIndex":0},"citationItems":[{"id":185,"uris":["http://zotero.org/users/local/cJd3aqhL/items/5E79FIAC"],"uri":["http://zotero.org/users/local/cJd3aqhL/items/5E79FIAC"],"itemData":{"id":185,"type":"webpage","title":"Pour la pratique - rcp - Société Française de Dermatologie","URL":"https://www.sfdermato.org/recommandations-scores-et-echelles/rcp-d-oncologie-cutanee/6-tumeurs-cutanees.html","accessed":{"date-parts":[["2021",2,23]]}}}],"schema":"https://github.com/citation-style-language/schema/raw/master/csl-citation.json"} </w:instrText>
      </w:r>
      <w:r>
        <w:fldChar w:fldCharType="separate"/>
      </w:r>
      <w:r w:rsidR="00702C8B" w:rsidRPr="00702C8B">
        <w:rPr>
          <w:rFonts w:ascii="Calibri" w:hAnsi="Calibri" w:cs="Calibri"/>
        </w:rPr>
        <w:t>(42)</w:t>
      </w:r>
      <w:r>
        <w:fldChar w:fldCharType="end"/>
      </w:r>
      <w:r w:rsidR="00282BB8">
        <w:t>.</w:t>
      </w:r>
      <w:r w:rsidR="00A258E3">
        <w:t xml:space="preserve"> Les pharmaciens hospitaliers référents sont, </w:t>
      </w:r>
      <w:r w:rsidR="00C74D32">
        <w:t>quant</w:t>
      </w:r>
      <w:r w:rsidR="00A258E3">
        <w:t xml:space="preserve"> à eux, invités</w:t>
      </w:r>
      <w:r w:rsidR="009A2E0F">
        <w:t xml:space="preserve"> régulièrement. Le manque de temps ne leur permet cependant pas de participer directement aux RCP, mais ils ont accès aux compte-rendu à posteriori.</w:t>
      </w:r>
    </w:p>
    <w:p w14:paraId="6391A0E9" w14:textId="14888F23" w:rsidR="00D72C16" w:rsidRDefault="00D72C16" w:rsidP="005E663A">
      <w:pPr>
        <w:pStyle w:val="Titre4"/>
        <w:numPr>
          <w:ilvl w:val="0"/>
          <w:numId w:val="7"/>
        </w:numPr>
      </w:pPr>
      <w:bookmarkStart w:id="44" w:name="_Toc71538937"/>
      <w:r>
        <w:t>Le programme personnalisé de soins</w:t>
      </w:r>
      <w:bookmarkEnd w:id="44"/>
    </w:p>
    <w:p w14:paraId="16CC0E3F" w14:textId="77777777" w:rsidR="00A35AE5" w:rsidRDefault="00D72C16" w:rsidP="00CC3CA3">
      <w:r>
        <w:t xml:space="preserve">Le programme personnalisé de soins (PPS) est un document de synthèse de la RCP élaboré par le médecin oncologue référent à destination du patient. </w:t>
      </w:r>
      <w:r w:rsidR="00A92A76">
        <w:t>Il est obligatoire depuis le premier plan Cancer (2003-2007) et fait l’objet de la mesure 31,</w:t>
      </w:r>
      <w:r w:rsidR="00CC3CA3">
        <w:t xml:space="preserve"> tout comme</w:t>
      </w:r>
      <w:r w:rsidR="00A92A76">
        <w:t xml:space="preserve"> la </w:t>
      </w:r>
      <w:r w:rsidR="00527CFF">
        <w:t>RCP.</w:t>
      </w:r>
      <w:r w:rsidR="00CC3CA3">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703E5B" w14:paraId="7FB958D9" w14:textId="77777777" w:rsidTr="009E1CB2">
        <w:trPr>
          <w:jc w:val="center"/>
        </w:trPr>
        <w:tc>
          <w:tcPr>
            <w:tcW w:w="8504" w:type="dxa"/>
            <w:shd w:val="clear" w:color="auto" w:fill="F2F2F2" w:themeFill="background1" w:themeFillShade="F2"/>
          </w:tcPr>
          <w:p w14:paraId="154BF625" w14:textId="15CEEF7F" w:rsidR="00703E5B" w:rsidRDefault="00703E5B" w:rsidP="009E1CB2">
            <w:pPr>
              <w:spacing w:before="240"/>
              <w:ind w:firstLine="0"/>
              <w:jc w:val="center"/>
              <w:rPr>
                <w:b/>
                <w:bCs/>
              </w:rPr>
            </w:pPr>
            <w:bookmarkStart w:id="45" w:name="_Hlk70356540"/>
            <w:r w:rsidRPr="00A11D7A">
              <w:rPr>
                <w:b/>
                <w:bCs/>
              </w:rPr>
              <w:t>Plan Cancer 2003-2007</w:t>
            </w:r>
            <w:r>
              <w:rPr>
                <w:b/>
                <w:bCs/>
              </w:rPr>
              <w:t xml:space="preserve"> </w:t>
            </w:r>
            <w:r>
              <w:rPr>
                <w:b/>
                <w:bCs/>
              </w:rPr>
              <w:fldChar w:fldCharType="begin"/>
            </w:r>
            <w:r w:rsidR="00702C8B">
              <w:rPr>
                <w:b/>
                <w:bCs/>
              </w:rPr>
              <w:instrText xml:space="preserve"> ADDIN ZOTERO_ITEM CSL_CITATION {"citationID":"r6ThBPas","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702C8B" w:rsidRPr="00702C8B">
              <w:rPr>
                <w:rFonts w:ascii="Calibri" w:hAnsi="Calibri" w:cs="Calibri"/>
              </w:rPr>
              <w:t>(37)</w:t>
            </w:r>
            <w:r>
              <w:rPr>
                <w:b/>
                <w:bCs/>
              </w:rPr>
              <w:fldChar w:fldCharType="end"/>
            </w:r>
          </w:p>
          <w:p w14:paraId="005B3079" w14:textId="7E251831" w:rsidR="00703E5B" w:rsidRDefault="00703E5B" w:rsidP="009E1CB2">
            <w:pPr>
              <w:spacing w:before="240"/>
              <w:ind w:firstLine="0"/>
              <w:rPr>
                <w:b/>
                <w:bCs/>
                <w:i/>
                <w:iCs/>
              </w:rPr>
            </w:pPr>
            <w:r>
              <w:rPr>
                <w:b/>
                <w:bCs/>
                <w:i/>
                <w:iCs/>
              </w:rPr>
              <w:t>Mesure 31 : Faire bénéficier 100% des nouveaux patients atteints de cancer d’une concertation pluridisciplinaire autour de leur dossier</w:t>
            </w:r>
            <w:r w:rsidR="00C7013C">
              <w:rPr>
                <w:b/>
                <w:bCs/>
                <w:i/>
                <w:iCs/>
              </w:rPr>
              <w:t>. Synthétiser le parcours thérapeutique prévisionnel issu de cette concertation sous la forme d’un « programme personnalisé de soins » remis au patient.</w:t>
            </w:r>
          </w:p>
          <w:p w14:paraId="1E2EAD41" w14:textId="4EF08791" w:rsidR="00703E5B" w:rsidRDefault="00AE3DDF" w:rsidP="00AE3DDF">
            <w:pPr>
              <w:spacing w:before="240"/>
              <w:ind w:firstLine="0"/>
            </w:pPr>
            <w:r>
              <w:t>Ce programme, établi après concertation pluridisciplinaire, sera remis et expliqué au patient. Il doit être parfaitement compréhensible par le patient. Dans l’attente d’un véritable dossier communiquant, ce programme doit, lors des épisodes extrahospitaliers (qui représentent environ 90% du temps de traitement), faciliter la transmission des informations entre les professionnels, et en premier lieu le médecin généraliste. Ce programme identifiera en outre le réseau et l’établissement de prise en charge, le médecin référent pour le patient, et les coordonnées d’un représentant des patients pour l’hôpital.</w:t>
            </w:r>
          </w:p>
        </w:tc>
      </w:tr>
    </w:tbl>
    <w:bookmarkEnd w:id="45"/>
    <w:p w14:paraId="46A9DCA6" w14:textId="2C6C8202" w:rsidR="00D72C16" w:rsidRDefault="00A35AE5" w:rsidP="00AE3DDF">
      <w:pPr>
        <w:spacing w:before="240"/>
      </w:pPr>
      <w:r>
        <w:t xml:space="preserve">Comme son nom l’indique, il est personnalisé et propre au patient. Il doit être rédigé dans un langage simplifié et compréhensible, qui permet de donner au patient une vision globale de la maladie. Il participe aussi à la coordination des soins : en effet, il peut être transmis aux autres professionnels de santé entourant le patient. Le PPS est régulièrement mis à jour tout au long du parcours de soin du patient. </w:t>
      </w:r>
      <w:r w:rsidR="00D72C16">
        <w:t xml:space="preserve">Le programme personnalisé de soins est divisé en 2 parties : une première intitulée « informations générales », et une seconde, propre au patient, contient les </w:t>
      </w:r>
      <w:r w:rsidR="00B96A73">
        <w:t xml:space="preserve">différents traitements anticancéreux ainsi que </w:t>
      </w:r>
      <w:r w:rsidR="00E9511F">
        <w:t>les soins de support programmé pour le patient. L</w:t>
      </w:r>
      <w:r w:rsidR="00150577">
        <w:t xml:space="preserve">’INCa a publié en </w:t>
      </w:r>
      <w:r w:rsidR="00061560">
        <w:t>septembre 2019 un référentiel organisationnel intitulé « </w:t>
      </w:r>
      <w:r w:rsidR="00150577">
        <w:t>Le nouveau programme personnalisé de soins</w:t>
      </w:r>
      <w:r w:rsidR="00061560">
        <w:t> »</w:t>
      </w:r>
      <w:r w:rsidR="00150577">
        <w:t xml:space="preserve"> </w:t>
      </w:r>
      <w:r w:rsidR="007A74CC">
        <w:t xml:space="preserve">qui pour la mise en place et la rédaction du PPS au sein des services </w:t>
      </w:r>
      <w:r w:rsidR="00E7310C">
        <w:t>oncologiques</w:t>
      </w:r>
      <w:r w:rsidR="007A74CC">
        <w:t xml:space="preserve">. </w:t>
      </w:r>
      <w:r w:rsidR="00D72C16">
        <w:t>Les informations suivantes constituent le socle de base des informations à donner au patient dans le PPS</w:t>
      </w:r>
      <w:r w:rsidR="007A74CC">
        <w:t xml:space="preserve"> selon l’INCa </w:t>
      </w:r>
      <w:r w:rsidR="007A74CC">
        <w:fldChar w:fldCharType="begin"/>
      </w:r>
      <w:r w:rsidR="00702C8B">
        <w:instrText xml:space="preserve"> ADDIN ZOTERO_ITEM CSL_CITATION {"citationID":"alvnhhfejc","properties":{"formattedCitation":"(43,44)","plainCitation":"(43,44)","noteIndex":0},"citationItems":[{"id":180,"uris":["http://zotero.org/users/local/cJd3aqhL/items/KKV547PX"],"uri":["http://zotero.org/users/local/cJd3aqhL/items/KKV547PX"],"itemData":{"id":180,"type":"webpage","title":"Le Programme Personnalisé de Soins (PPS) | Réseau Régional de Cancérologie OncoPaca-Corse","URL":"https://www.oncopaca.org/fr/page/le-programme-personnalise-de-soins-pps","accessed":{"date-parts":[["2021",2,23]]}}},{"id":189,"uris":["http://zotero.org/users/local/cJd3aqhL/items/UWF8SBW3"],"uri":["http://zotero.org/users/local/cJd3aqhL/items/UWF8SBW3"],"itemData":{"id":189,"type":"webpage","title":"Le nouveau programme personnalisé de soins - Principes généraux d'utilisation et éléments fondamentaux - Ref : RREFEVOLPPS19","URL":"https://www.e-cancer.fr/Expertises-et-publications/Catalogue-des-publications/Le-nouveau-programme-personnalise-de-soins-Principes-generaux-d-utilisation-et-elements-fondamentaux","accessed":{"date-parts":[["2021",3,9]]}}}],"schema":"https://github.com/citation-style-language/schema/raw/master/csl-citation.json"} </w:instrText>
      </w:r>
      <w:r w:rsidR="007A74CC">
        <w:fldChar w:fldCharType="separate"/>
      </w:r>
      <w:r w:rsidR="00702C8B" w:rsidRPr="00702C8B">
        <w:rPr>
          <w:rFonts w:ascii="Calibri" w:hAnsi="Calibri" w:cs="Calibri"/>
        </w:rPr>
        <w:t>(43,44)</w:t>
      </w:r>
      <w:r w:rsidR="007A74CC">
        <w:fldChar w:fldCharType="end"/>
      </w:r>
      <w:r w:rsidR="00D72C16">
        <w:t>.</w:t>
      </w:r>
    </w:p>
    <w:p w14:paraId="7D82B593" w14:textId="1EFA1A5D" w:rsidR="00D72C16" w:rsidRPr="00D72C16" w:rsidRDefault="00D72C16" w:rsidP="00D72C16">
      <w:pPr>
        <w:ind w:firstLine="0"/>
        <w:rPr>
          <w:b/>
          <w:bCs/>
        </w:rPr>
      </w:pPr>
      <w:r w:rsidRPr="00D72C16">
        <w:rPr>
          <w:b/>
          <w:bCs/>
        </w:rPr>
        <w:t>Volet « informations générales »</w:t>
      </w:r>
    </w:p>
    <w:p w14:paraId="1A7CD07A" w14:textId="6EED2F32" w:rsidR="00D72C16" w:rsidRPr="00D72C16" w:rsidRDefault="00D72C16" w:rsidP="009A2E0F">
      <w:pPr>
        <w:pStyle w:val="Paragraphedeliste"/>
        <w:numPr>
          <w:ilvl w:val="0"/>
          <w:numId w:val="36"/>
        </w:numPr>
        <w:spacing w:after="0"/>
        <w:ind w:left="1134"/>
      </w:pPr>
      <w:r>
        <w:t xml:space="preserve">Les </w:t>
      </w:r>
      <w:r w:rsidR="4BE519F1">
        <w:t>informations</w:t>
      </w:r>
      <w:r w:rsidRPr="00D72C16">
        <w:t xml:space="preserve"> générales du patient : nom, </w:t>
      </w:r>
      <w:r w:rsidR="00576C5A">
        <w:t xml:space="preserve">prénom, </w:t>
      </w:r>
      <w:r w:rsidRPr="00D72C16">
        <w:t>date de naissance</w:t>
      </w:r>
      <w:r w:rsidR="00576C5A">
        <w:t xml:space="preserve"> et</w:t>
      </w:r>
      <w:r w:rsidRPr="00D72C16">
        <w:t xml:space="preserve"> personne de confiance du patient</w:t>
      </w:r>
    </w:p>
    <w:p w14:paraId="41568667" w14:textId="3F14D5B8" w:rsidR="00D72C16" w:rsidRPr="00D72C16" w:rsidRDefault="00D72C16" w:rsidP="009A2E0F">
      <w:pPr>
        <w:pStyle w:val="Paragraphedeliste"/>
        <w:numPr>
          <w:ilvl w:val="0"/>
          <w:numId w:val="36"/>
        </w:numPr>
        <w:spacing w:after="0"/>
        <w:ind w:left="1134"/>
      </w:pPr>
      <w:r>
        <w:t>Les i</w:t>
      </w:r>
      <w:r w:rsidRPr="00D72C16">
        <w:t>nformations relatives au document PPS : date de la dernière RCP, date de remise du document au patient</w:t>
      </w:r>
    </w:p>
    <w:p w14:paraId="2F6EEC18" w14:textId="474AFE32" w:rsidR="00D72C16" w:rsidRPr="00D72C16" w:rsidRDefault="00D72C16" w:rsidP="009A2E0F">
      <w:pPr>
        <w:pStyle w:val="Paragraphedeliste"/>
        <w:numPr>
          <w:ilvl w:val="0"/>
          <w:numId w:val="36"/>
        </w:numPr>
        <w:spacing w:after="0"/>
        <w:ind w:left="1134"/>
      </w:pPr>
      <w:r>
        <w:t>Les i</w:t>
      </w:r>
      <w:r w:rsidRPr="00D72C16">
        <w:t>nformations relatives au traitement </w:t>
      </w:r>
      <w:r>
        <w:t xml:space="preserve">du patient </w:t>
      </w:r>
      <w:r w:rsidRPr="00D72C16">
        <w:t xml:space="preserve">: </w:t>
      </w:r>
      <w:r w:rsidR="00576C5A">
        <w:t xml:space="preserve">les </w:t>
      </w:r>
      <w:r w:rsidRPr="00D72C16">
        <w:t xml:space="preserve">coordonnées du médecin oncologue référent et de l’établissement de santé, </w:t>
      </w:r>
      <w:r w:rsidR="00576C5A">
        <w:t xml:space="preserve">les </w:t>
      </w:r>
      <w:r w:rsidRPr="00D72C16">
        <w:t>coordonnées de l’équipe soignante</w:t>
      </w:r>
    </w:p>
    <w:p w14:paraId="4D6423EB" w14:textId="77B95FE9" w:rsidR="00D72C16" w:rsidRPr="00D72C16" w:rsidRDefault="00D72C16" w:rsidP="009A2E0F">
      <w:pPr>
        <w:pStyle w:val="Paragraphedeliste"/>
        <w:numPr>
          <w:ilvl w:val="0"/>
          <w:numId w:val="36"/>
        </w:numPr>
        <w:spacing w:after="0"/>
        <w:ind w:left="1134"/>
      </w:pPr>
      <w:r>
        <w:t>Les c</w:t>
      </w:r>
      <w:r w:rsidRPr="00D72C16">
        <w:t xml:space="preserve">oordonnées du médecin traitant et des autres correspondants utiles : pharmacien official, IDE de ville, </w:t>
      </w:r>
      <w:r w:rsidRPr="00D72C16">
        <w:rPr>
          <w:i/>
          <w:iCs/>
        </w:rPr>
        <w:t>etc</w:t>
      </w:r>
      <w:r w:rsidRPr="00D72C16">
        <w:t>.</w:t>
      </w:r>
    </w:p>
    <w:p w14:paraId="15C2C7FD" w14:textId="6F4E5DB1" w:rsidR="00D72C16" w:rsidRPr="00D72C16" w:rsidRDefault="00D72C16" w:rsidP="009A2E0F">
      <w:pPr>
        <w:pStyle w:val="Paragraphedeliste"/>
        <w:numPr>
          <w:ilvl w:val="0"/>
          <w:numId w:val="36"/>
        </w:numPr>
        <w:spacing w:after="0"/>
        <w:ind w:left="1134"/>
      </w:pPr>
      <w:r>
        <w:t>Les c</w:t>
      </w:r>
      <w:r w:rsidRPr="00D72C16">
        <w:t>oordonnée</w:t>
      </w:r>
      <w:r>
        <w:t>s</w:t>
      </w:r>
      <w:r w:rsidRPr="00D72C16">
        <w:t xml:space="preserve"> de la structure de coordination ou d’interface ville-hôpital</w:t>
      </w:r>
    </w:p>
    <w:p w14:paraId="6C7EF1AD" w14:textId="15DD190C" w:rsidR="00D72C16" w:rsidRPr="00D72C16" w:rsidRDefault="00D72C16" w:rsidP="009A2E0F">
      <w:pPr>
        <w:pStyle w:val="Paragraphedeliste"/>
        <w:numPr>
          <w:ilvl w:val="0"/>
          <w:numId w:val="36"/>
        </w:numPr>
        <w:ind w:left="1134"/>
      </w:pPr>
      <w:r>
        <w:t>Les c</w:t>
      </w:r>
      <w:r w:rsidRPr="00D72C16">
        <w:t xml:space="preserve">oordonnées de structures de soutien et d’information : associations de patient, plateforme Cancer info, </w:t>
      </w:r>
      <w:r w:rsidRPr="00D72C16">
        <w:rPr>
          <w:i/>
          <w:iCs/>
        </w:rPr>
        <w:t>etc</w:t>
      </w:r>
      <w:r w:rsidRPr="00D72C16">
        <w:t>.</w:t>
      </w:r>
    </w:p>
    <w:p w14:paraId="5D0A5F99" w14:textId="217B981E" w:rsidR="00D72C16" w:rsidRPr="00D72C16" w:rsidRDefault="00D72C16" w:rsidP="00D72C16">
      <w:pPr>
        <w:ind w:firstLine="0"/>
        <w:rPr>
          <w:b/>
          <w:bCs/>
        </w:rPr>
      </w:pPr>
      <w:r w:rsidRPr="00D72C16">
        <w:rPr>
          <w:b/>
          <w:bCs/>
        </w:rPr>
        <w:t>Volet « soins »</w:t>
      </w:r>
    </w:p>
    <w:p w14:paraId="72026432" w14:textId="4CF099E3" w:rsidR="00D72C16" w:rsidRPr="00D72C16" w:rsidRDefault="00D72C16" w:rsidP="009A2E0F">
      <w:pPr>
        <w:pStyle w:val="Paragraphedeliste"/>
        <w:numPr>
          <w:ilvl w:val="0"/>
          <w:numId w:val="36"/>
        </w:numPr>
        <w:spacing w:after="0"/>
        <w:ind w:left="1134"/>
        <w:jc w:val="left"/>
      </w:pPr>
      <w:r>
        <w:t>Le d</w:t>
      </w:r>
      <w:r w:rsidRPr="00D72C16">
        <w:t>iagnostic</w:t>
      </w:r>
      <w:r>
        <w:t xml:space="preserve"> du cancer</w:t>
      </w:r>
    </w:p>
    <w:p w14:paraId="60CAB66B" w14:textId="67B1E04C" w:rsidR="00D72C16" w:rsidRPr="00D72C16" w:rsidRDefault="00D72C16" w:rsidP="009A2E0F">
      <w:pPr>
        <w:pStyle w:val="Paragraphedeliste"/>
        <w:numPr>
          <w:ilvl w:val="0"/>
          <w:numId w:val="36"/>
        </w:numPr>
        <w:spacing w:after="0"/>
        <w:ind w:left="1134"/>
        <w:jc w:val="left"/>
      </w:pPr>
      <w:r>
        <w:t>La d</w:t>
      </w:r>
      <w:r w:rsidRPr="00D72C16">
        <w:t>ate du diagnostic de cancer</w:t>
      </w:r>
      <w:r>
        <w:t xml:space="preserve"> et le compte-rendu anatomo-pathologiste</w:t>
      </w:r>
    </w:p>
    <w:p w14:paraId="2206667F" w14:textId="0935AB35" w:rsidR="00D72C16" w:rsidRDefault="00D72C16" w:rsidP="009A2E0F">
      <w:pPr>
        <w:pStyle w:val="Paragraphedeliste"/>
        <w:numPr>
          <w:ilvl w:val="0"/>
          <w:numId w:val="36"/>
        </w:numPr>
        <w:ind w:left="1134"/>
      </w:pPr>
      <w:r>
        <w:t>Le p</w:t>
      </w:r>
      <w:r w:rsidRPr="00D72C16">
        <w:t>rogramme thérapeutique</w:t>
      </w:r>
      <w:r>
        <w:t xml:space="preserve"> du patient</w:t>
      </w:r>
      <w:r w:rsidRPr="00D72C16">
        <w:t xml:space="preserve"> : </w:t>
      </w:r>
      <w:r w:rsidR="00E71703">
        <w:t xml:space="preserve">il contient le </w:t>
      </w:r>
      <w:r w:rsidRPr="00D72C16">
        <w:t xml:space="preserve">type de traitement, </w:t>
      </w:r>
      <w:r w:rsidR="00E71703">
        <w:t xml:space="preserve">la </w:t>
      </w:r>
      <w:r w:rsidRPr="00D72C16">
        <w:t>séquence de traitement</w:t>
      </w:r>
      <w:r w:rsidR="00E71703">
        <w:t xml:space="preserve"> en cours</w:t>
      </w:r>
      <w:r w:rsidRPr="00D72C16">
        <w:t xml:space="preserve">, </w:t>
      </w:r>
      <w:r w:rsidR="00E71703">
        <w:t xml:space="preserve">le </w:t>
      </w:r>
      <w:r w:rsidRPr="00D72C16">
        <w:t>calendrier prévisionnels du traitement et du suivi</w:t>
      </w:r>
      <w:r w:rsidR="00E71703">
        <w:t xml:space="preserve"> associé</w:t>
      </w:r>
      <w:r w:rsidRPr="00D72C16">
        <w:t>,</w:t>
      </w:r>
      <w:r w:rsidR="00E71703">
        <w:t xml:space="preserve"> ainsi que les</w:t>
      </w:r>
      <w:r w:rsidRPr="00D72C16">
        <w:t xml:space="preserve"> informations sur les effets indésirables et les interactions médicamenteuses du traitement. </w:t>
      </w:r>
    </w:p>
    <w:p w14:paraId="58B0BC54" w14:textId="69E08BDC" w:rsidR="00DF53F5" w:rsidRDefault="00D72C16" w:rsidP="00DF53F5">
      <w:pPr>
        <w:pStyle w:val="Paragraphedeliste"/>
        <w:numPr>
          <w:ilvl w:val="0"/>
          <w:numId w:val="36"/>
        </w:numPr>
        <w:spacing w:after="0"/>
        <w:ind w:left="1134"/>
      </w:pPr>
      <w:r>
        <w:t>Les s</w:t>
      </w:r>
      <w:r w:rsidRPr="00D72C16">
        <w:t xml:space="preserve">oins oncologiques de support : </w:t>
      </w:r>
      <w:r>
        <w:t xml:space="preserve">ce sont les </w:t>
      </w:r>
      <w:r w:rsidRPr="00D72C16">
        <w:t xml:space="preserve">besoins identifiés pour le patient et </w:t>
      </w:r>
      <w:r>
        <w:t xml:space="preserve">la </w:t>
      </w:r>
      <w:r w:rsidRPr="00D72C16">
        <w:t xml:space="preserve">programmation </w:t>
      </w:r>
      <w:r w:rsidR="00E71703">
        <w:t xml:space="preserve">prévue </w:t>
      </w:r>
      <w:r w:rsidRPr="00D72C16">
        <w:t xml:space="preserve">des soins oncologiques de support (prise en charge de la douleur, accompagnement diététique et psychologique, </w:t>
      </w:r>
      <w:r w:rsidRPr="00D72C16">
        <w:rPr>
          <w:i/>
          <w:iCs/>
        </w:rPr>
        <w:t>etc</w:t>
      </w:r>
      <w:r w:rsidRPr="00D72C16">
        <w:t>.)</w:t>
      </w:r>
    </w:p>
    <w:p w14:paraId="66627480" w14:textId="77777777" w:rsidR="00DF53F5" w:rsidRDefault="00DF53F5">
      <w:pPr>
        <w:spacing w:line="259" w:lineRule="auto"/>
        <w:ind w:firstLine="0"/>
        <w:jc w:val="left"/>
      </w:pPr>
      <w:r>
        <w:br w:type="page"/>
      </w:r>
    </w:p>
    <w:p w14:paraId="2B7A3C5D" w14:textId="54676A87" w:rsidR="00B349F2" w:rsidRDefault="003E2441" w:rsidP="00B349F2">
      <w:pPr>
        <w:pStyle w:val="Titre3"/>
      </w:pPr>
      <w:bookmarkStart w:id="46" w:name="_Toc71538938"/>
      <w:commentRangeStart w:id="47"/>
      <w:proofErr w:type="spellStart"/>
      <w:r>
        <w:t>Stadification</w:t>
      </w:r>
      <w:proofErr w:type="spellEnd"/>
      <w:r w:rsidR="00B349F2">
        <w:t xml:space="preserve"> du mélanome</w:t>
      </w:r>
      <w:bookmarkEnd w:id="46"/>
      <w:commentRangeEnd w:id="47"/>
      <w:r w:rsidR="003D3739">
        <w:rPr>
          <w:rStyle w:val="Marquedecommentaire"/>
          <w:b w:val="0"/>
          <w:bCs w:val="0"/>
        </w:rPr>
        <w:commentReference w:id="47"/>
      </w:r>
    </w:p>
    <w:p w14:paraId="70464A01" w14:textId="6BC75EB1" w:rsidR="006B0574" w:rsidRDefault="00A141F0" w:rsidP="002C0C31">
      <w:r>
        <w:t>L’assignation d’un stade à chaque cancer possède un triple objectif thérapeutique, pronostique et prospectif. En effet, le choix de la stratégie thérapeutique</w:t>
      </w:r>
      <w:r w:rsidR="0003030C">
        <w:t xml:space="preserve"> est effectué en fonction du stade</w:t>
      </w:r>
      <w:r w:rsidR="00951B93">
        <w:t xml:space="preserve">, ce qui permet d’assurer au patient le traitement le plus adapté à sa situation. </w:t>
      </w:r>
      <w:r w:rsidR="00F8162E">
        <w:t xml:space="preserve">Le suivi clinique et biologique programmé sur le mélanome est aussi décidé en fonction du stade. </w:t>
      </w:r>
      <w:r w:rsidR="00951B93">
        <w:t xml:space="preserve">La stadification permet aussi de prévoir </w:t>
      </w:r>
      <w:r w:rsidR="00A5134C">
        <w:t xml:space="preserve">l’évolution de la maladie et son pronostic, mais aussi d’alimenter la recherche clinique en comparant </w:t>
      </w:r>
      <w:r w:rsidR="003C1805">
        <w:t xml:space="preserve">l’évolution et la réponse au traitements de </w:t>
      </w:r>
      <w:r w:rsidR="00A5134C">
        <w:t>différents cancers au même</w:t>
      </w:r>
      <w:r w:rsidR="00F8162E">
        <w:t xml:space="preserve"> stade</w:t>
      </w:r>
      <w:r w:rsidR="009C106E">
        <w:t xml:space="preserve"> </w:t>
      </w:r>
      <w:r w:rsidR="009C106E">
        <w:fldChar w:fldCharType="begin"/>
      </w:r>
      <w:r w:rsidR="00702C8B">
        <w:instrText xml:space="preserve"> ADDIN ZOTERO_ITEM CSL_CITATION {"citationID":"a2162qh12ss","properties":{"formattedCitation":"(45)","plainCitation":"(45)","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schema":"https://github.com/citation-style-language/schema/raw/master/csl-citation.json"} </w:instrText>
      </w:r>
      <w:r w:rsidR="009C106E">
        <w:fldChar w:fldCharType="separate"/>
      </w:r>
      <w:r w:rsidR="00702C8B" w:rsidRPr="00702C8B">
        <w:rPr>
          <w:rFonts w:ascii="Calibri" w:hAnsi="Calibri" w:cs="Calibri"/>
        </w:rPr>
        <w:t>(45)</w:t>
      </w:r>
      <w:r w:rsidR="009C106E">
        <w:fldChar w:fldCharType="end"/>
      </w:r>
      <w:r w:rsidR="003C1805">
        <w:t>.</w:t>
      </w:r>
      <w:r w:rsidR="009C106E">
        <w:t xml:space="preserve"> </w:t>
      </w:r>
    </w:p>
    <w:p w14:paraId="60CD1708" w14:textId="60E98762" w:rsidR="000803DA" w:rsidRDefault="000803DA" w:rsidP="002C0C31">
      <w:r>
        <w:t>La c</w:t>
      </w:r>
      <w:r w:rsidR="00780126">
        <w:t xml:space="preserve">lassification </w:t>
      </w:r>
      <w:r>
        <w:t xml:space="preserve">internationale </w:t>
      </w:r>
      <w:r w:rsidR="00780126" w:rsidRPr="00DF53F5">
        <w:rPr>
          <w:highlight w:val="green"/>
        </w:rPr>
        <w:t>T</w:t>
      </w:r>
      <w:r w:rsidR="000E734B" w:rsidRPr="00DF53F5">
        <w:rPr>
          <w:highlight w:val="green"/>
        </w:rPr>
        <w:t>.</w:t>
      </w:r>
      <w:r w:rsidR="00780126" w:rsidRPr="00DF53F5">
        <w:rPr>
          <w:highlight w:val="green"/>
        </w:rPr>
        <w:t>N</w:t>
      </w:r>
      <w:r w:rsidR="000E734B" w:rsidRPr="00DF53F5">
        <w:rPr>
          <w:highlight w:val="green"/>
        </w:rPr>
        <w:t>.</w:t>
      </w:r>
      <w:r w:rsidR="00780126" w:rsidRPr="00DF53F5">
        <w:rPr>
          <w:highlight w:val="green"/>
        </w:rPr>
        <w:t>M</w:t>
      </w:r>
      <w:r w:rsidR="000E734B">
        <w:t>.</w:t>
      </w:r>
      <w:r w:rsidR="00734326">
        <w:t xml:space="preserve">, </w:t>
      </w:r>
      <w:r w:rsidR="004B1B1D">
        <w:t>cré</w:t>
      </w:r>
      <w:r w:rsidR="00F359DD">
        <w:t>é</w:t>
      </w:r>
      <w:r w:rsidR="004B1B1D">
        <w:t>e progressivement</w:t>
      </w:r>
      <w:r w:rsidR="00E2323C">
        <w:t xml:space="preserve"> par </w:t>
      </w:r>
      <w:r w:rsidR="00734326">
        <w:t>le Dr</w:t>
      </w:r>
      <w:r w:rsidR="00CB5877">
        <w:t>.</w:t>
      </w:r>
      <w:r w:rsidR="00734326">
        <w:t xml:space="preserve"> Pierre Denoix entre 1943 et 1952, </w:t>
      </w:r>
      <w:r>
        <w:t>permet</w:t>
      </w:r>
      <w:r w:rsidR="00C33467">
        <w:t xml:space="preserve"> de c</w:t>
      </w:r>
      <w:r w:rsidR="00DB470F">
        <w:t>ataloguer</w:t>
      </w:r>
      <w:r w:rsidR="00C33467">
        <w:t xml:space="preserve"> tous les cancer</w:t>
      </w:r>
      <w:r w:rsidR="006E40E4">
        <w:t>s selon la même grille</w:t>
      </w:r>
      <w:r w:rsidR="002C48AA">
        <w:t>.</w:t>
      </w:r>
      <w:r w:rsidR="000C3E14">
        <w:t xml:space="preserve"> </w:t>
      </w:r>
      <w:r w:rsidR="001A4DC3">
        <w:t>Le cancer du patient est évalué</w:t>
      </w:r>
      <w:r w:rsidR="00D87F22">
        <w:t xml:space="preserve"> selon </w:t>
      </w:r>
      <w:r w:rsidR="006E40E4">
        <w:t xml:space="preserve">3 </w:t>
      </w:r>
      <w:r w:rsidR="001A4DC3">
        <w:t>paramètres</w:t>
      </w:r>
      <w:r w:rsidR="006E40E4">
        <w:t xml:space="preserve"> qui sont la </w:t>
      </w:r>
      <w:r w:rsidR="00C33467">
        <w:t>taille</w:t>
      </w:r>
      <w:r w:rsidR="006E40E4">
        <w:t xml:space="preserve"> de la tumeur (T</w:t>
      </w:r>
      <w:r w:rsidR="00F359DD">
        <w:t xml:space="preserve"> pour </w:t>
      </w:r>
      <w:r w:rsidR="00F359DD" w:rsidRPr="00F359DD">
        <w:rPr>
          <w:i/>
          <w:iCs/>
        </w:rPr>
        <w:t>tumor</w:t>
      </w:r>
      <w:r w:rsidR="006E40E4">
        <w:t>)</w:t>
      </w:r>
      <w:r w:rsidR="00D87F22">
        <w:t xml:space="preserve"> de 0 à 4</w:t>
      </w:r>
      <w:r w:rsidR="006E40E4">
        <w:t xml:space="preserve">, le nombre de ganglions lymphatiques </w:t>
      </w:r>
      <w:r w:rsidR="00D87F22">
        <w:t xml:space="preserve">régionaux </w:t>
      </w:r>
      <w:r w:rsidR="006E40E4">
        <w:t xml:space="preserve">envahis (N pour </w:t>
      </w:r>
      <w:r w:rsidR="006E40E4" w:rsidRPr="006E40E4">
        <w:rPr>
          <w:i/>
          <w:iCs/>
        </w:rPr>
        <w:t>node</w:t>
      </w:r>
      <w:r w:rsidR="006E40E4">
        <w:t>)</w:t>
      </w:r>
      <w:r w:rsidR="00D87F22">
        <w:t xml:space="preserve"> de 0 à 3</w:t>
      </w:r>
      <w:r w:rsidR="006E40E4">
        <w:t xml:space="preserve"> et l</w:t>
      </w:r>
      <w:r w:rsidR="00681709">
        <w:t>a présence ou l’absence</w:t>
      </w:r>
      <w:r w:rsidR="006E40E4">
        <w:t xml:space="preserve"> de métastases</w:t>
      </w:r>
      <w:r w:rsidR="00D87F22">
        <w:t xml:space="preserve"> à distance</w:t>
      </w:r>
      <w:r w:rsidR="006E40E4">
        <w:t xml:space="preserve"> (M</w:t>
      </w:r>
      <w:r w:rsidR="0038208C">
        <w:t xml:space="preserve"> pour </w:t>
      </w:r>
      <w:r w:rsidR="0038208C" w:rsidRPr="0038208C">
        <w:rPr>
          <w:i/>
          <w:iCs/>
        </w:rPr>
        <w:t>metastasis</w:t>
      </w:r>
      <w:r w:rsidR="006E40E4">
        <w:t>)</w:t>
      </w:r>
      <w:r w:rsidR="00D87F22">
        <w:t>, 0 ou 1</w:t>
      </w:r>
      <w:r w:rsidR="006E40E4">
        <w:t>.</w:t>
      </w:r>
      <w:r w:rsidR="00C33467">
        <w:t xml:space="preserve"> </w:t>
      </w:r>
      <w:r w:rsidR="000C3E14">
        <w:t>A partir de ce</w:t>
      </w:r>
      <w:r w:rsidR="00D87F22">
        <w:t xml:space="preserve"> classement, les</w:t>
      </w:r>
      <w:r w:rsidR="000C3E14">
        <w:t xml:space="preserve"> </w:t>
      </w:r>
      <w:r w:rsidR="006E40E4">
        <w:t>différents stades</w:t>
      </w:r>
      <w:r w:rsidR="00D87F22">
        <w:t xml:space="preserve"> sont définit</w:t>
      </w:r>
      <w:r w:rsidR="00B77213">
        <w:t>,</w:t>
      </w:r>
      <w:r w:rsidR="00000C60">
        <w:t xml:space="preserve"> de </w:t>
      </w:r>
      <w:r w:rsidR="00FD79EC">
        <w:t>I</w:t>
      </w:r>
      <w:r w:rsidR="00000C60">
        <w:t xml:space="preserve"> à IV</w:t>
      </w:r>
      <w:r w:rsidR="00BA6708">
        <w:t xml:space="preserve"> </w:t>
      </w:r>
      <w:r w:rsidR="00F22C8A">
        <w:fldChar w:fldCharType="begin"/>
      </w:r>
      <w:r w:rsidR="00702C8B">
        <w:instrText xml:space="preserve"> ADDIN ZOTERO_ITEM CSL_CITATION {"citationID":"a1hbebrvq08","properties":{"formattedCitation":"(45\\uc0\\u8211{}47)","plainCitation":"(45–47)","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192,"uris":["http://zotero.org/users/local/cJd3aqhL/items/5XI7Z5AZ"],"uri":["http://zotero.org/users/local/cJd3aqhL/items/5XI7Z5AZ"],"itemData":{"id":192,"type":"webpage","title":"Définition classification TNM","URL":"https://www.e-cancer.fr/Dictionnaire/C/classification-TNM","accessed":{"date-parts":[["2021",3,16]]}}},{"id":203,"uris":["http://zotero.org/users/local/cJd3aqhL/items/IWX3XDT5"],"uri":["http://zotero.org/users/local/cJd3aqhL/items/IWX3XDT5"],"itemData":{"id":203,"type":"webpage","abstract":"La Revue Médicale Suisse est la revue de formation continue de référence pour les médecins praticiens.","container-title":"Revue Médicale Suisse","language":"fr_CH","title":"Changements dans la nouvelle classification TNM en oncologie cervico-faciale","URL":"https://www.revmed.ch/RMS/2017/RMS-N-577/Changements-dans-la-nouvelle-classification-TNM-en-oncologie-cervico-faciale","author":[{"family":"Netgen","given":""}],"accessed":{"date-parts":[["2021",4,1]]}}}],"schema":"https://github.com/citation-style-language/schema/raw/master/csl-citation.json"} </w:instrText>
      </w:r>
      <w:r w:rsidR="00F22C8A">
        <w:fldChar w:fldCharType="separate"/>
      </w:r>
      <w:r w:rsidR="00702C8B" w:rsidRPr="00702C8B">
        <w:rPr>
          <w:rFonts w:ascii="Calibri" w:hAnsi="Calibri" w:cs="Calibri"/>
        </w:rPr>
        <w:t>(45–47)</w:t>
      </w:r>
      <w:r w:rsidR="00F22C8A">
        <w:fldChar w:fldCharType="end"/>
      </w:r>
      <w:r w:rsidR="00000C60">
        <w:t>.</w:t>
      </w:r>
      <w:r w:rsidRPr="000803DA">
        <w:t xml:space="preserve"> </w:t>
      </w:r>
    </w:p>
    <w:p w14:paraId="75A1331C" w14:textId="3F0074C7" w:rsidR="00FB61E4" w:rsidRDefault="00FB61E4" w:rsidP="002C0C31">
      <w:r>
        <w:t>Concernant l</w:t>
      </w:r>
      <w:r w:rsidR="00555C34">
        <w:t>a stadification du</w:t>
      </w:r>
      <w:r>
        <w:t xml:space="preserve"> mélanome, on utilise la </w:t>
      </w:r>
      <w:r w:rsidR="008752CD">
        <w:t>8é édition de la class</w:t>
      </w:r>
      <w:r>
        <w:t>ification pTNM</w:t>
      </w:r>
      <w:r w:rsidR="00D0624C">
        <w:t xml:space="preserve"> de </w:t>
      </w:r>
      <w:r w:rsidR="00D0624C" w:rsidRPr="00DF53F5">
        <w:rPr>
          <w:highlight w:val="green"/>
        </w:rPr>
        <w:t>l’American Joint Comitee of Cancer</w:t>
      </w:r>
      <w:r w:rsidR="008752CD" w:rsidRPr="00DF53F5">
        <w:rPr>
          <w:highlight w:val="green"/>
        </w:rPr>
        <w:t xml:space="preserve"> (AJCC</w:t>
      </w:r>
      <w:r w:rsidR="008752CD">
        <w:t>)</w:t>
      </w:r>
      <w:r w:rsidR="00634953">
        <w:t xml:space="preserve">. </w:t>
      </w:r>
      <w:r>
        <w:t>L</w:t>
      </w:r>
      <w:r w:rsidR="00D0624C">
        <w:t>a lettre</w:t>
      </w:r>
      <w:r>
        <w:t xml:space="preserve"> </w:t>
      </w:r>
      <w:r w:rsidR="00D0624C">
        <w:t>« </w:t>
      </w:r>
      <w:r>
        <w:t>p</w:t>
      </w:r>
      <w:r w:rsidR="00D0624C">
        <w:t> »</w:t>
      </w:r>
      <w:r>
        <w:t xml:space="preserve"> signifie que la classification est effectuée à partir de donnée</w:t>
      </w:r>
      <w:r w:rsidR="00555C34">
        <w:t>s</w:t>
      </w:r>
      <w:r>
        <w:t xml:space="preserve"> obtenues par l</w:t>
      </w:r>
      <w:r w:rsidR="00555C34">
        <w:t>’analyse anatomopathologique de la lésion.</w:t>
      </w:r>
      <w:r w:rsidR="00A26577">
        <w:t xml:space="preserve"> L’extrait du poste</w:t>
      </w:r>
      <w:r w:rsidR="00A26577" w:rsidRPr="00DF53F5">
        <w:t>r ci-dessous</w:t>
      </w:r>
      <w:r w:rsidR="00014B7F" w:rsidRPr="00DF53F5">
        <w:t xml:space="preserve"> </w:t>
      </w:r>
      <w:r w:rsidR="00DF53F5" w:rsidRPr="00DF53F5">
        <w:t>(figure 1</w:t>
      </w:r>
      <w:r w:rsidR="00A74DF6">
        <w:t>3</w:t>
      </w:r>
      <w:r w:rsidR="00DF53F5" w:rsidRPr="00DF53F5">
        <w:t>)</w:t>
      </w:r>
      <w:r w:rsidR="00DF53F5">
        <w:t xml:space="preserve"> </w:t>
      </w:r>
      <w:r w:rsidR="00A26577">
        <w:t>résume la 8</w:t>
      </w:r>
      <w:r w:rsidR="00A26577" w:rsidRPr="00A26577">
        <w:rPr>
          <w:vertAlign w:val="superscript"/>
        </w:rPr>
        <w:t>e</w:t>
      </w:r>
      <w:r w:rsidR="00A26577">
        <w:t xml:space="preserve"> édition de la classification </w:t>
      </w:r>
      <w:r w:rsidR="002E518B">
        <w:t>p</w:t>
      </w:r>
      <w:r w:rsidR="00A26577">
        <w:t>TNM de l’AJCC (2017).</w:t>
      </w:r>
    </w:p>
    <w:p w14:paraId="4583E3A3" w14:textId="1C131DE0" w:rsidR="00AF4F19" w:rsidRDefault="007370E4" w:rsidP="002C0C31">
      <w:r w:rsidRPr="00C16D17">
        <w:rPr>
          <w:b/>
          <w:bCs/>
          <w:i/>
          <w:iCs/>
        </w:rPr>
        <w:t>Tumor</w:t>
      </w:r>
      <w:r w:rsidR="00DC5BD4">
        <w:rPr>
          <w:b/>
          <w:bCs/>
        </w:rPr>
        <w:t xml:space="preserve"> - </w:t>
      </w:r>
      <w:r w:rsidR="00AF4F19">
        <w:t>Pour le critère T</w:t>
      </w:r>
      <w:r w:rsidR="00CC6D9D">
        <w:t xml:space="preserve">, l’épaisseur en mm ainsi que la présence ou l’absence d’ulcération sur la lésion mélanocytaire sont </w:t>
      </w:r>
      <w:r w:rsidR="00487537">
        <w:t>pris en compte</w:t>
      </w:r>
      <w:r w:rsidR="00CC6D9D">
        <w:t xml:space="preserve">. </w:t>
      </w:r>
      <w:r w:rsidR="00882210">
        <w:t>L’épaisseur</w:t>
      </w:r>
      <w:r w:rsidR="000F10E4">
        <w:t xml:space="preserve"> est </w:t>
      </w:r>
      <w:r w:rsidR="00882210">
        <w:t>évaluée par</w:t>
      </w:r>
      <w:r w:rsidR="000F10E4">
        <w:t xml:space="preserve"> l’indice </w:t>
      </w:r>
      <w:r w:rsidR="00882210">
        <w:t>de Breslow</w:t>
      </w:r>
      <w:r w:rsidR="00C40B7E">
        <w:t>,</w:t>
      </w:r>
      <w:r w:rsidR="000F10E4">
        <w:t xml:space="preserve"> en mm. Il s’agit de la m</w:t>
      </w:r>
      <w:r w:rsidR="00120C96">
        <w:t xml:space="preserve">esure de la zone la plus épaisse du mélanome sur une </w:t>
      </w:r>
      <w:r w:rsidR="002F15DA">
        <w:t xml:space="preserve">coupe histologique de la lésion </w:t>
      </w:r>
      <w:r w:rsidR="002F15DA">
        <w:fldChar w:fldCharType="begin"/>
      </w:r>
      <w:r w:rsidR="00702C8B">
        <w:instrText xml:space="preserve"> ADDIN ZOTERO_ITEM CSL_CITATION {"citationID":"acuf8ubkn8","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2F15DA">
        <w:fldChar w:fldCharType="separate"/>
      </w:r>
      <w:r w:rsidR="00702C8B" w:rsidRPr="00702C8B">
        <w:rPr>
          <w:rFonts w:ascii="Calibri" w:hAnsi="Calibri" w:cs="Calibri"/>
        </w:rPr>
        <w:t>(39)</w:t>
      </w:r>
      <w:r w:rsidR="002F15DA">
        <w:fldChar w:fldCharType="end"/>
      </w:r>
      <w:r w:rsidR="00C40B7E">
        <w:t xml:space="preserve">, de l’épiderme </w:t>
      </w:r>
      <w:r w:rsidR="00CA6561">
        <w:t>à la partie la plus profonde.</w:t>
      </w:r>
      <w:r w:rsidR="00120C96">
        <w:t xml:space="preserve"> Il</w:t>
      </w:r>
      <w:r w:rsidR="00882210">
        <w:t xml:space="preserve"> permet d’attribuer un chiffre au paramètre T (par exemple, une lésion mélanocytaire entre 1,0 et 2,0</w:t>
      </w:r>
      <w:r w:rsidR="000A5BA9">
        <w:t xml:space="preserve"> mm est T2). La présence ou l’absence d’ulcération </w:t>
      </w:r>
      <w:r w:rsidR="001E60F8">
        <w:t xml:space="preserve">ajoutent une lettre au paramètre T (par exemple, </w:t>
      </w:r>
      <w:r w:rsidR="00B100CE">
        <w:t xml:space="preserve">une lésion T2 </w:t>
      </w:r>
      <w:r w:rsidR="004C11C4">
        <w:t>sans ulcération est une lésion T2A). Lorsque le paramètre n’est pas connu</w:t>
      </w:r>
      <w:r w:rsidR="00C2468C">
        <w:t xml:space="preserve">, </w:t>
      </w:r>
      <w:r w:rsidR="007313E6">
        <w:t>on utilise la lettre « X »</w:t>
      </w:r>
      <w:r w:rsidR="002863C6">
        <w:t xml:space="preserve"> (par exemple, TX signifie que l’épaisseur tumorale n’a pas pu être déterminée)</w:t>
      </w:r>
      <w:r w:rsidR="00B81142">
        <w:t xml:space="preserve"> </w:t>
      </w:r>
      <w:r w:rsidR="002863C6">
        <w:fldChar w:fldCharType="begin"/>
      </w:r>
      <w:r w:rsidR="00702C8B">
        <w:instrText xml:space="preserve"> ADDIN ZOTERO_ITEM CSL_CITATION {"citationID":"a1nn0jkse1v","properties":{"formattedCitation":"(48)","plainCitation":"(48)","noteIndex":0},"citationItems":[{"id":198,"uris":["http://zotero.org/users/local/cJd3aqhL/items/PEWVI2RX"],"uri":["http://zotero.org/users/local/cJd3aqhL/items/PEWVI2RX"],"itemData":{"id":198,"type":"article","title":"Classification AJCC du mélanome","author":[{"family":"Amatore","given":"F."}]}}],"schema":"https://github.com/citation-style-language/schema/raw/master/csl-citation.json"} </w:instrText>
      </w:r>
      <w:r w:rsidR="002863C6">
        <w:fldChar w:fldCharType="separate"/>
      </w:r>
      <w:r w:rsidR="00702C8B" w:rsidRPr="00702C8B">
        <w:rPr>
          <w:rFonts w:ascii="Calibri" w:hAnsi="Calibri" w:cs="Calibri"/>
        </w:rPr>
        <w:t>(48)</w:t>
      </w:r>
      <w:r w:rsidR="002863C6">
        <w:fldChar w:fldCharType="end"/>
      </w:r>
      <w:r w:rsidR="002863C6">
        <w:t>.</w:t>
      </w:r>
    </w:p>
    <w:p w14:paraId="762F08D1" w14:textId="5DBC3289" w:rsidR="00AF07B8" w:rsidRDefault="007370E4" w:rsidP="002C0C31">
      <w:r w:rsidRPr="00C16D17">
        <w:rPr>
          <w:b/>
          <w:bCs/>
          <w:i/>
          <w:iCs/>
        </w:rPr>
        <w:t>Node</w:t>
      </w:r>
      <w:r w:rsidR="00DC5BD4">
        <w:rPr>
          <w:b/>
          <w:bCs/>
        </w:rPr>
        <w:t xml:space="preserve"> - </w:t>
      </w:r>
      <w:r w:rsidR="00AF07B8">
        <w:t>Pour l</w:t>
      </w:r>
      <w:r w:rsidR="00DC5BD4">
        <w:t>e</w:t>
      </w:r>
      <w:r w:rsidR="00AF07B8">
        <w:t xml:space="preserve"> critère N, </w:t>
      </w:r>
      <w:r w:rsidR="00FE411C">
        <w:t xml:space="preserve">le nombre de ganglions lymphatiques métastatiques régionaux est évalué, ainsi que la présence de métastases en transit autour de ces ganglions. </w:t>
      </w:r>
      <w:r w:rsidR="000F613C">
        <w:t>Le nombre de ganglions donne un chiffre de 0 à 3 (0 étant l’absence de ganglions)</w:t>
      </w:r>
      <w:r w:rsidR="00A57078">
        <w:t xml:space="preserve">, et la présence ou l’absence de métastases </w:t>
      </w:r>
      <w:r w:rsidR="00A26577">
        <w:t xml:space="preserve">en transit, satellites ou microsatellites </w:t>
      </w:r>
      <w:r w:rsidR="00A57078">
        <w:t xml:space="preserve">donne une lettre </w:t>
      </w:r>
      <w:r w:rsidR="00CD5BF9">
        <w:t>entre A et C.</w:t>
      </w:r>
    </w:p>
    <w:p w14:paraId="7D5DF59A" w14:textId="0173E51F" w:rsidR="00CD5BF9" w:rsidRDefault="007370E4" w:rsidP="002C0C31">
      <w:r w:rsidRPr="00C16D17">
        <w:rPr>
          <w:b/>
          <w:bCs/>
          <w:i/>
          <w:iCs/>
        </w:rPr>
        <w:t>Metastasis</w:t>
      </w:r>
      <w:r w:rsidR="00DC5BD4">
        <w:rPr>
          <w:b/>
          <w:bCs/>
        </w:rPr>
        <w:t xml:space="preserve"> - </w:t>
      </w:r>
      <w:r>
        <w:t xml:space="preserve">Pour le critère M, </w:t>
      </w:r>
      <w:r w:rsidR="00DA79DF">
        <w:t>la présence ou l’absence de métastases donne un chiffre, 0 ou 1 (0 étant l’absence de métastases). Ensuite, la localisation de la métastase donne une lettre entre A et D</w:t>
      </w:r>
      <w:r w:rsidR="00FB040E">
        <w:t>,</w:t>
      </w:r>
      <w:r w:rsidR="00063995">
        <w:t xml:space="preserve"> avec un</w:t>
      </w:r>
      <w:r w:rsidR="00FB040E">
        <w:t>e</w:t>
      </w:r>
      <w:r w:rsidR="00063995">
        <w:t xml:space="preserve"> hiérarchisation de gravité croissante</w:t>
      </w:r>
      <w:r w:rsidR="00324F99">
        <w:t xml:space="preserve">. Par exemple, une métastase </w:t>
      </w:r>
      <w:r w:rsidR="00063995">
        <w:t>au niveau du système nerveux central donne une lésion M1D, ce qui n’empêche pas d’avoir, par exemple, une</w:t>
      </w:r>
      <w:r w:rsidR="00FB040E">
        <w:t xml:space="preserve"> ou plusieurs</w:t>
      </w:r>
      <w:r w:rsidR="00063995">
        <w:t xml:space="preserve"> métastase </w:t>
      </w:r>
      <w:r w:rsidR="00324F99">
        <w:t xml:space="preserve">pulmonaire </w:t>
      </w:r>
      <w:r w:rsidR="00063995">
        <w:t>(M1</w:t>
      </w:r>
      <w:r w:rsidR="00FB040E">
        <w:t xml:space="preserve">B). </w:t>
      </w:r>
      <w:r w:rsidR="002C6CF6">
        <w:t xml:space="preserve">Seule la métastase de niveau de gravité supérieur est évaluée. Enfin, le taux de </w:t>
      </w:r>
      <w:r w:rsidR="002C6CF6" w:rsidRPr="009E6367">
        <w:rPr>
          <w:highlight w:val="green"/>
        </w:rPr>
        <w:t>LDH</w:t>
      </w:r>
      <w:r w:rsidR="00DF53F5" w:rsidRPr="009E6367">
        <w:rPr>
          <w:highlight w:val="green"/>
        </w:rPr>
        <w:t xml:space="preserve"> (l</w:t>
      </w:r>
      <w:r w:rsidR="00C6583D" w:rsidRPr="009E6367">
        <w:rPr>
          <w:highlight w:val="green"/>
        </w:rPr>
        <w:t xml:space="preserve">actate </w:t>
      </w:r>
      <w:r w:rsidR="009C4DD5" w:rsidRPr="009E6367">
        <w:rPr>
          <w:highlight w:val="green"/>
        </w:rPr>
        <w:t>déshydrogénase</w:t>
      </w:r>
      <w:r w:rsidR="00C6583D" w:rsidRPr="009E6367">
        <w:rPr>
          <w:highlight w:val="green"/>
        </w:rPr>
        <w:t>)</w:t>
      </w:r>
      <w:r w:rsidR="002C6CF6">
        <w:t xml:space="preserve"> sérique </w:t>
      </w:r>
      <w:r w:rsidR="008F5430">
        <w:t>permet d’ajouter un chiffre (0) ou (1), pour un taux de LDH normal (0) ou élevé (1).</w:t>
      </w:r>
      <w:r w:rsidR="00810204">
        <w:t xml:space="preserve"> </w:t>
      </w:r>
      <w:r w:rsidR="0036677E">
        <w:t>Il est le reflet de l’agressivité du mélanome</w:t>
      </w:r>
      <w:r w:rsidR="00A2261E">
        <w:t xml:space="preserve"> </w:t>
      </w:r>
      <w:r w:rsidR="00F421BC">
        <w:fldChar w:fldCharType="begin"/>
      </w:r>
      <w:r w:rsidR="00702C8B">
        <w:instrText xml:space="preserve"> ADDIN ZOTERO_ITEM CSL_CITATION {"citationID":"a1r13cs2q2p","properties":{"formattedCitation":"(49)","plainCitation":"(49)","noteIndex":0},"citationItems":[{"id":206,"uris":["http://zotero.org/users/local/cJd3aqhL/items/AXIP5NAN"],"uri":["http://zotero.org/users/local/cJd3aqhL/items/AXIP5NAN"],"itemData":{"id":206,"type":"article-journal","abstract":"La nouvelle classification du mélanome selon l'AJCC","container-title":"Dermatologica Helvetica","DOI":"10.1159/000074378","ISSN":"1420-2360, 1424-4608","issue":"7","journalAbbreviation":"DHE","language":"Français","note":"publisher: Karger Publishers","page":"25-26","source":"www.karger.com","title":"Nouvelles des cliniques / Neues aus den Kliniken","volume":"15","author":[{"family":"Braun","given":"R.P."},{"family":"Lienard","given":"D."}],"issued":{"date-parts":[["2003"]]}}}],"schema":"https://github.com/citation-style-language/schema/raw/master/csl-citation.json"} </w:instrText>
      </w:r>
      <w:r w:rsidR="00F421BC">
        <w:fldChar w:fldCharType="separate"/>
      </w:r>
      <w:r w:rsidR="00702C8B" w:rsidRPr="00702C8B">
        <w:rPr>
          <w:rFonts w:ascii="Calibri" w:hAnsi="Calibri" w:cs="Calibri"/>
        </w:rPr>
        <w:t>(49)</w:t>
      </w:r>
      <w:r w:rsidR="00F421BC">
        <w:fldChar w:fldCharType="end"/>
      </w:r>
      <w:r w:rsidR="0036677E">
        <w:t xml:space="preserve">. </w:t>
      </w:r>
      <w:r w:rsidR="00810204">
        <w:t>L’absence de ce paramètre signifie que le taux de LDH n’a pas été évalué</w:t>
      </w:r>
      <w:r w:rsidR="004322BA">
        <w:t xml:space="preserve"> </w:t>
      </w:r>
      <w:r w:rsidR="004322BA">
        <w:fldChar w:fldCharType="begin"/>
      </w:r>
      <w:r w:rsidR="00702C8B">
        <w:instrText xml:space="preserve"> ADDIN ZOTERO_ITEM CSL_CITATION {"citationID":"a2a01n2c7bm","properties":{"formattedCitation":"(50)","plainCitation":"(50)","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4322BA">
        <w:fldChar w:fldCharType="separate"/>
      </w:r>
      <w:r w:rsidR="00702C8B" w:rsidRPr="00702C8B">
        <w:rPr>
          <w:rFonts w:ascii="Calibri" w:hAnsi="Calibri" w:cs="Calibri"/>
        </w:rPr>
        <w:t>(50)</w:t>
      </w:r>
      <w:r w:rsidR="004322BA">
        <w:fldChar w:fldCharType="end"/>
      </w:r>
      <w:r w:rsidR="00810204">
        <w:t xml:space="preserve">. </w:t>
      </w:r>
    </w:p>
    <w:p w14:paraId="0CB3CB02" w14:textId="47C6B8CB" w:rsidR="00A26577" w:rsidRPr="004068F7" w:rsidRDefault="00A26577" w:rsidP="00090FF2">
      <w:pPr>
        <w:pStyle w:val="Sous-titre"/>
      </w:pPr>
      <w:r w:rsidRPr="00DF53F5">
        <w:rPr>
          <w:lang w:eastAsia="fr-FR"/>
        </w:rPr>
        <w:drawing>
          <wp:anchor distT="0" distB="0" distL="114300" distR="114300" simplePos="0" relativeHeight="251657234" behindDoc="0" locked="0" layoutInCell="1" allowOverlap="1" wp14:anchorId="0F591D69" wp14:editId="5E610122">
            <wp:simplePos x="0" y="0"/>
            <wp:positionH relativeFrom="margin">
              <wp:align>center</wp:align>
            </wp:positionH>
            <wp:positionV relativeFrom="paragraph">
              <wp:posOffset>19050</wp:posOffset>
            </wp:positionV>
            <wp:extent cx="4883150" cy="8297545"/>
            <wp:effectExtent l="19050" t="19050" r="12700" b="2730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06" r="-998" b="-561"/>
                    <a:stretch/>
                  </pic:blipFill>
                  <pic:spPr bwMode="auto">
                    <a:xfrm>
                      <a:off x="0" y="0"/>
                      <a:ext cx="4883150" cy="8297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365" w:rsidRPr="00DF53F5">
        <w:t xml:space="preserve">Figure </w:t>
      </w:r>
      <w:r w:rsidR="00DF53F5" w:rsidRPr="00DF53F5">
        <w:t>1</w:t>
      </w:r>
      <w:r w:rsidR="00A74DF6">
        <w:t>3</w:t>
      </w:r>
      <w:r w:rsidR="00AE1DB0" w:rsidRPr="00DF53F5">
        <w:t> :</w:t>
      </w:r>
      <w:r w:rsidR="00AE1DB0">
        <w:t xml:space="preserve"> </w:t>
      </w:r>
      <w:r w:rsidRPr="004068F7">
        <w:t>Classification American Joint Comitee of Cancer du mélanome, 8e édition (Amatore, 2017)</w:t>
      </w:r>
    </w:p>
    <w:p w14:paraId="2058C3D0" w14:textId="4615D68C" w:rsidR="00014B7F" w:rsidRDefault="00EA38C7" w:rsidP="008F1F6E">
      <w:r>
        <w:t xml:space="preserve">Une fois la classification pTNM appliquée sur le mélanome du patient, on obtient un sigle définissant le cancer de manière précise et compréhensible par tous les professionnels </w:t>
      </w:r>
      <w:r w:rsidR="00E16F1E">
        <w:t xml:space="preserve">de santé </w:t>
      </w:r>
      <w:r>
        <w:t>entourant le patient. Par exemple, un mélanome</w:t>
      </w:r>
      <w:r w:rsidR="008008A2">
        <w:t xml:space="preserve"> avec un indice de Breslow de </w:t>
      </w:r>
      <w:r>
        <w:t>3</w:t>
      </w:r>
      <w:r w:rsidR="008008A2">
        <w:t>,1</w:t>
      </w:r>
      <w:r>
        <w:t xml:space="preserve"> mm, sans ulcérations, </w:t>
      </w:r>
      <w:r w:rsidR="008008A2">
        <w:t>avec un ganglion clinique et un ganglion infraclinique, et aucune métastases à proximité ou à distance est un mélanome T3A</w:t>
      </w:r>
      <w:r w:rsidR="004053B8">
        <w:t xml:space="preserve"> </w:t>
      </w:r>
      <w:r w:rsidR="008008A2">
        <w:t>N2</w:t>
      </w:r>
      <w:r w:rsidR="004053B8">
        <w:t>B M0.</w:t>
      </w:r>
    </w:p>
    <w:p w14:paraId="4ED48476" w14:textId="47E14234" w:rsidR="00A2261E" w:rsidRDefault="004B71AD" w:rsidP="008F1F6E">
      <w:r>
        <w:t>A partir de l</w:t>
      </w:r>
      <w:r w:rsidR="00D55B44">
        <w:t>a classification pTNM</w:t>
      </w:r>
      <w:r w:rsidR="00C93336">
        <w:t xml:space="preserve"> </w:t>
      </w:r>
      <w:r>
        <w:t>du mélanome, un stade</w:t>
      </w:r>
      <w:r w:rsidR="00836DBA">
        <w:t xml:space="preserve"> </w:t>
      </w:r>
      <w:r w:rsidR="00F838B9">
        <w:t xml:space="preserve">est </w:t>
      </w:r>
      <w:r>
        <w:t>attribué au cancer. Il existe 5 stades</w:t>
      </w:r>
      <w:r w:rsidR="00FC7832">
        <w:t>, numérotés</w:t>
      </w:r>
      <w:r>
        <w:t xml:space="preserve"> de 0 à IV</w:t>
      </w:r>
      <w:r w:rsidR="00FC7832">
        <w:t xml:space="preserve">. </w:t>
      </w:r>
      <w:r w:rsidR="007B39CA">
        <w:t>Ceux-ci</w:t>
      </w:r>
      <w:r w:rsidR="00A44774">
        <w:t xml:space="preserve"> représentent </w:t>
      </w:r>
      <w:r w:rsidR="007B39CA">
        <w:t>l</w:t>
      </w:r>
      <w:r w:rsidR="00A44774">
        <w:t>es étapes du développement d’un cancer de manière plus générale que la classification TNM. Ils sont communs à tous les cancers.</w:t>
      </w:r>
      <w:r w:rsidR="00734947">
        <w:t xml:space="preserve"> </w:t>
      </w:r>
    </w:p>
    <w:p w14:paraId="1476B4DC" w14:textId="797D6E98" w:rsidR="00734947" w:rsidRDefault="00CD0899" w:rsidP="008F1F6E">
      <w:r>
        <w:rPr>
          <w:noProof/>
          <w:lang w:eastAsia="fr-FR"/>
        </w:rPr>
        <w:drawing>
          <wp:anchor distT="0" distB="0" distL="114300" distR="114300" simplePos="0" relativeHeight="251664402" behindDoc="0" locked="0" layoutInCell="1" allowOverlap="1" wp14:anchorId="41A8EEAF" wp14:editId="4A756033">
            <wp:simplePos x="0" y="0"/>
            <wp:positionH relativeFrom="margin">
              <wp:align>center</wp:align>
            </wp:positionH>
            <wp:positionV relativeFrom="paragraph">
              <wp:posOffset>1612679</wp:posOffset>
            </wp:positionV>
            <wp:extent cx="5370830" cy="2689860"/>
            <wp:effectExtent l="19050" t="19050" r="20320" b="1524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17886"/>
                    <a:stretch/>
                  </pic:blipFill>
                  <pic:spPr bwMode="auto">
                    <a:xfrm>
                      <a:off x="0" y="0"/>
                      <a:ext cx="5370830" cy="268986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C5E" w:rsidRPr="00D15C5E">
        <w:rPr>
          <w:b/>
          <w:bCs/>
        </w:rPr>
        <w:t>S</w:t>
      </w:r>
      <w:r w:rsidR="00734947" w:rsidRPr="00D15C5E">
        <w:rPr>
          <w:b/>
          <w:bCs/>
        </w:rPr>
        <w:t>tade 0</w:t>
      </w:r>
      <w:r w:rsidR="00D15C5E">
        <w:t xml:space="preserve"> : La tumeur est </w:t>
      </w:r>
      <w:r w:rsidR="004308CA" w:rsidRPr="004308CA">
        <w:rPr>
          <w:i/>
          <w:iCs/>
        </w:rPr>
        <w:t>in situ</w:t>
      </w:r>
      <w:r w:rsidR="00D15C5E" w:rsidRPr="00D15C5E">
        <w:t>.</w:t>
      </w:r>
      <w:r w:rsidR="002F33F0">
        <w:t xml:space="preserve"> Dans le cas du mélanome, </w:t>
      </w:r>
      <w:r w:rsidR="00CB7EBE">
        <w:t xml:space="preserve">il s’agit d’un état pré-cancéreux. </w:t>
      </w:r>
      <w:r w:rsidR="00F04E6D">
        <w:t>Comme dans l’i</w:t>
      </w:r>
      <w:r w:rsidR="007C195F">
        <w:t>llustration</w:t>
      </w:r>
      <w:r w:rsidR="00F04E6D">
        <w:t xml:space="preserve"> </w:t>
      </w:r>
      <w:r w:rsidR="00F04E6D" w:rsidRPr="00CD0899">
        <w:t>ci-dess</w:t>
      </w:r>
      <w:r w:rsidRPr="00CD0899">
        <w:t>ou</w:t>
      </w:r>
      <w:r w:rsidR="00F04E6D" w:rsidRPr="00CD0899">
        <w:t>s</w:t>
      </w:r>
      <w:r w:rsidR="00320365" w:rsidRPr="00CD0899">
        <w:t xml:space="preserve"> (</w:t>
      </w:r>
      <w:r w:rsidRPr="00CD0899">
        <w:t>f</w:t>
      </w:r>
      <w:r w:rsidR="00320365" w:rsidRPr="00CD0899">
        <w:t xml:space="preserve">igure </w:t>
      </w:r>
      <w:r w:rsidR="009E6367" w:rsidRPr="00CD0899">
        <w:t>1</w:t>
      </w:r>
      <w:r w:rsidR="00A74DF6">
        <w:t>4</w:t>
      </w:r>
      <w:r w:rsidR="00320365" w:rsidRPr="00CD0899">
        <w:t>)</w:t>
      </w:r>
      <w:r w:rsidR="00F04E6D" w:rsidRPr="00CD0899">
        <w:t>,</w:t>
      </w:r>
      <w:r w:rsidR="00F04E6D">
        <w:t xml:space="preserve"> l</w:t>
      </w:r>
      <w:r w:rsidR="00CB7EBE">
        <w:t>es cellules cancéreuses ne sont retrouvée que dans l’épiderme</w:t>
      </w:r>
      <w:r w:rsidR="00D30406">
        <w:t xml:space="preserve"> </w:t>
      </w:r>
      <w:r w:rsidR="00D30406">
        <w:fldChar w:fldCharType="begin"/>
      </w:r>
      <w:r w:rsidR="00702C8B">
        <w:instrText xml:space="preserve"> ADDIN ZOTERO_ITEM CSL_CITATION {"citationID":"a14qd846r9e","properties":{"formattedCitation":"(51)","plainCitation":"(51)","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D30406">
        <w:fldChar w:fldCharType="separate"/>
      </w:r>
      <w:r w:rsidR="00702C8B" w:rsidRPr="00702C8B">
        <w:rPr>
          <w:rFonts w:ascii="Calibri" w:hAnsi="Calibri" w:cs="Calibri"/>
        </w:rPr>
        <w:t>(51)</w:t>
      </w:r>
      <w:r w:rsidR="00D30406">
        <w:fldChar w:fldCharType="end"/>
      </w:r>
      <w:r w:rsidR="00CB7EBE">
        <w:t>.</w:t>
      </w:r>
      <w:r w:rsidR="004F290F">
        <w:t xml:space="preserve"> </w:t>
      </w:r>
      <w:r w:rsidR="00F3217A">
        <w:t xml:space="preserve">Le stade 0 est une stade de bon pronostic pour le mélanome. </w:t>
      </w:r>
      <w:r w:rsidR="004F290F">
        <w:t>Après le traitement</w:t>
      </w:r>
      <w:r w:rsidR="00F871A1">
        <w:t xml:space="preserve"> par exérèse chirurgicale</w:t>
      </w:r>
      <w:r w:rsidR="004F290F">
        <w:t>, la survie à 5 ans des patients ayant un mélanome de stade 0 est</w:t>
      </w:r>
      <w:r w:rsidR="000F6DB5">
        <w:t xml:space="preserve"> élevée, de l’ordre</w:t>
      </w:r>
      <w:r w:rsidR="004F290F">
        <w:t xml:space="preserve"> de 99%</w:t>
      </w:r>
      <w:r w:rsidR="00E326FD">
        <w:t xml:space="preserve"> </w:t>
      </w:r>
      <w:r w:rsidR="00E326FD">
        <w:fldChar w:fldCharType="begin"/>
      </w:r>
      <w:r w:rsidR="00702C8B">
        <w:instrText xml:space="preserve"> ADDIN ZOTERO_ITEM CSL_CITATION {"citationID":"a1hjros6t4e","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E326FD">
        <w:fldChar w:fldCharType="separate"/>
      </w:r>
      <w:r w:rsidR="00702C8B" w:rsidRPr="00702C8B">
        <w:rPr>
          <w:rFonts w:ascii="Calibri" w:hAnsi="Calibri" w:cs="Calibri"/>
        </w:rPr>
        <w:t>(52)</w:t>
      </w:r>
      <w:r w:rsidR="00E326FD">
        <w:fldChar w:fldCharType="end"/>
      </w:r>
      <w:r w:rsidR="004F290F">
        <w:t>.</w:t>
      </w:r>
    </w:p>
    <w:p w14:paraId="4D83230F" w14:textId="262DF024" w:rsidR="00CD0899" w:rsidRPr="00CD0899" w:rsidRDefault="00CD0899" w:rsidP="00CD0899">
      <w:pPr>
        <w:pStyle w:val="Sous-titre"/>
      </w:pPr>
      <w:r>
        <w:t>Figure 1</w:t>
      </w:r>
      <w:r w:rsidR="00A74DF6">
        <w:t>4</w:t>
      </w:r>
      <w:r>
        <w:t> : Les cinq stades du mélanome (Aim at melanoma fondation, 2020)</w:t>
      </w:r>
    </w:p>
    <w:p w14:paraId="25C3EC06" w14:textId="7BBEB9AB" w:rsidR="006D7396" w:rsidRDefault="00D15C5E" w:rsidP="008F1F6E">
      <w:r w:rsidRPr="00D15C5E">
        <w:rPr>
          <w:b/>
          <w:bCs/>
        </w:rPr>
        <w:t>S</w:t>
      </w:r>
      <w:r w:rsidR="006D7396" w:rsidRPr="00D15C5E">
        <w:rPr>
          <w:b/>
          <w:bCs/>
        </w:rPr>
        <w:t xml:space="preserve">tade </w:t>
      </w:r>
      <w:r w:rsidR="001724F3" w:rsidRPr="00D15C5E">
        <w:rPr>
          <w:b/>
          <w:bCs/>
        </w:rPr>
        <w:t>I</w:t>
      </w:r>
      <w:r>
        <w:t> : c’est</w:t>
      </w:r>
      <w:r w:rsidR="007B39CA">
        <w:t xml:space="preserve"> </w:t>
      </w:r>
      <w:r>
        <w:t>le stade de la</w:t>
      </w:r>
      <w:r w:rsidR="006D7396">
        <w:t xml:space="preserve"> tumeur local</w:t>
      </w:r>
      <w:r>
        <w:t>e</w:t>
      </w:r>
      <w:r w:rsidR="006D7396">
        <w:t xml:space="preserve"> de petite taille</w:t>
      </w:r>
      <w:r>
        <w:t xml:space="preserve">. Il est </w:t>
      </w:r>
      <w:r w:rsidR="004308CA">
        <w:t xml:space="preserve">divisé en </w:t>
      </w:r>
      <w:r w:rsidR="00343C16">
        <w:t>stade IA et IB</w:t>
      </w:r>
      <w:r w:rsidR="00F54053">
        <w:t>, selon l’ulcération de la tumeur</w:t>
      </w:r>
      <w:r w:rsidR="00AF12E9">
        <w:t>.</w:t>
      </w:r>
      <w:r w:rsidR="00E23411">
        <w:t xml:space="preserve"> A ce stade, la lésion ne dépasse pas le derme.</w:t>
      </w:r>
    </w:p>
    <w:p w14:paraId="676A6561" w14:textId="517A772E" w:rsidR="002E61E0" w:rsidRDefault="002137AC" w:rsidP="008F1F6E">
      <w:r w:rsidRPr="00D15C5E">
        <w:rPr>
          <w:b/>
          <w:bCs/>
        </w:rPr>
        <w:t xml:space="preserve">Stade </w:t>
      </w:r>
      <w:r w:rsidR="001724F3" w:rsidRPr="00D15C5E">
        <w:rPr>
          <w:b/>
          <w:bCs/>
        </w:rPr>
        <w:t>II</w:t>
      </w:r>
      <w:r w:rsidR="006D7396">
        <w:t xml:space="preserve"> : </w:t>
      </w:r>
      <w:r w:rsidR="00D15C5E">
        <w:t xml:space="preserve">il s’agit d’une </w:t>
      </w:r>
      <w:r w:rsidR="006D7396">
        <w:t>tumeur locale de volume plus important</w:t>
      </w:r>
      <w:r w:rsidR="00D15C5E">
        <w:t xml:space="preserve"> par rapport au stade I. Il est divis</w:t>
      </w:r>
      <w:r w:rsidR="00343C16">
        <w:t>é en stade II1, IIB et IIC</w:t>
      </w:r>
      <w:r w:rsidR="00AF12E9">
        <w:t>, selon l’épaisseur de la lésion et son ulcération</w:t>
      </w:r>
      <w:r w:rsidR="00D15C5E">
        <w:t xml:space="preserve">. </w:t>
      </w:r>
      <w:r w:rsidR="002E61E0">
        <w:t xml:space="preserve">Les stades 0 </w:t>
      </w:r>
      <w:proofErr w:type="spellStart"/>
      <w:r w:rsidR="002E61E0">
        <w:t>à</w:t>
      </w:r>
      <w:proofErr w:type="spellEnd"/>
      <w:r w:rsidR="002E61E0">
        <w:t xml:space="preserve"> </w:t>
      </w:r>
      <w:r w:rsidR="001724F3">
        <w:t>II</w:t>
      </w:r>
      <w:r w:rsidR="002E61E0">
        <w:t xml:space="preserve"> sont appelés stades précoces</w:t>
      </w:r>
      <w:r w:rsidR="00690A9B">
        <w:t xml:space="preserve"> </w:t>
      </w:r>
      <w:r w:rsidR="00690A9B">
        <w:fldChar w:fldCharType="begin"/>
      </w:r>
      <w:r w:rsidR="00702C8B">
        <w:instrText xml:space="preserve"> ADDIN ZOTERO_ITEM CSL_CITATION {"citationID":"a1pku9rvojm","properties":{"formattedCitation":"(51)","plainCitation":"(51)","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690A9B">
        <w:fldChar w:fldCharType="separate"/>
      </w:r>
      <w:r w:rsidR="00702C8B" w:rsidRPr="00702C8B">
        <w:rPr>
          <w:rFonts w:ascii="Calibri" w:hAnsi="Calibri" w:cs="Calibri"/>
        </w:rPr>
        <w:t>(51)</w:t>
      </w:r>
      <w:r w:rsidR="00690A9B">
        <w:fldChar w:fldCharType="end"/>
      </w:r>
      <w:r w:rsidR="002E61E0">
        <w:t>.</w:t>
      </w:r>
    </w:p>
    <w:p w14:paraId="42B5840D" w14:textId="4073CED1" w:rsidR="005221DB" w:rsidRDefault="005221DB" w:rsidP="008F1F6E">
      <w:r w:rsidRPr="00D15C5E">
        <w:rPr>
          <w:b/>
          <w:bCs/>
        </w:rPr>
        <w:t xml:space="preserve">Stade </w:t>
      </w:r>
      <w:r w:rsidR="001724F3" w:rsidRPr="00D15C5E">
        <w:rPr>
          <w:b/>
          <w:bCs/>
        </w:rPr>
        <w:t>III</w:t>
      </w:r>
      <w:r w:rsidRPr="00D15C5E">
        <w:rPr>
          <w:b/>
          <w:bCs/>
        </w:rPr>
        <w:t> </w:t>
      </w:r>
      <w:r w:rsidR="002E61E0" w:rsidRPr="00D15C5E">
        <w:rPr>
          <w:b/>
          <w:bCs/>
        </w:rPr>
        <w:t>ou stade loco-régional</w:t>
      </w:r>
      <w:r w:rsidR="002E61E0">
        <w:t xml:space="preserve"> </w:t>
      </w:r>
      <w:r>
        <w:t xml:space="preserve">: </w:t>
      </w:r>
      <w:r w:rsidR="00D15C5E">
        <w:t>la tumeur passe au stade lll lorsqu</w:t>
      </w:r>
      <w:r w:rsidR="00202531">
        <w:t xml:space="preserve">’on observe une </w:t>
      </w:r>
      <w:r>
        <w:t xml:space="preserve">dissémination dans les ganglions lymphatiques </w:t>
      </w:r>
      <w:r w:rsidR="00CE7CAD">
        <w:t xml:space="preserve">régionaux </w:t>
      </w:r>
      <w:r>
        <w:t>ou les tissus avoisinants</w:t>
      </w:r>
      <w:r w:rsidR="000303ED">
        <w:t xml:space="preserve">. Les cancers </w:t>
      </w:r>
      <w:r w:rsidR="001724F3">
        <w:t xml:space="preserve">N1 ou plus </w:t>
      </w:r>
      <w:r w:rsidR="00202531">
        <w:t xml:space="preserve">dans la classification pTNM </w:t>
      </w:r>
      <w:r w:rsidR="001724F3">
        <w:t xml:space="preserve">sont donc </w:t>
      </w:r>
      <w:r w:rsidR="00CA2026" w:rsidRPr="00CA2026">
        <w:rPr>
          <w:i/>
          <w:iCs/>
        </w:rPr>
        <w:t>a minima</w:t>
      </w:r>
      <w:r w:rsidR="00CA2026">
        <w:t xml:space="preserve"> </w:t>
      </w:r>
      <w:r w:rsidR="00202531">
        <w:t>de</w:t>
      </w:r>
      <w:r w:rsidR="001724F3">
        <w:t xml:space="preserve"> stade</w:t>
      </w:r>
      <w:r w:rsidR="00202531">
        <w:t xml:space="preserve"> III, subdivisé en stades</w:t>
      </w:r>
      <w:r w:rsidR="001724F3">
        <w:t xml:space="preserve"> III</w:t>
      </w:r>
      <w:r w:rsidR="00343C16">
        <w:t>A, IIIB et IIIC</w:t>
      </w:r>
      <w:r w:rsidR="00F54053">
        <w:t xml:space="preserve">, </w:t>
      </w:r>
      <w:r w:rsidR="007E2E2A">
        <w:t>selon le niveau de progression de la tumeur : nombre de ganglions atteints, distance des ganglions par rapport à la lésion originelle et nombre de cellules cancéreuses dans les ganglions atteints</w:t>
      </w:r>
      <w:r w:rsidR="00F54053">
        <w:t>.</w:t>
      </w:r>
      <w:r w:rsidR="008516AD">
        <w:t xml:space="preserve"> A ce stade, la survie des patients à 5 ans est de 62%</w:t>
      </w:r>
      <w:r w:rsidR="001F3BC2">
        <w:t xml:space="preserve"> </w:t>
      </w:r>
      <w:r w:rsidR="001F3BC2">
        <w:fldChar w:fldCharType="begin"/>
      </w:r>
      <w:r w:rsidR="00702C8B">
        <w:instrText xml:space="preserve"> ADDIN ZOTERO_ITEM CSL_CITATION {"citationID":"a2dpto9gcad","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702C8B" w:rsidRPr="00702C8B">
        <w:rPr>
          <w:rFonts w:ascii="Calibri" w:hAnsi="Calibri" w:cs="Calibri"/>
        </w:rPr>
        <w:t>(52)</w:t>
      </w:r>
      <w:r w:rsidR="001F3BC2">
        <w:fldChar w:fldCharType="end"/>
      </w:r>
      <w:r w:rsidR="008516AD">
        <w:t>.</w:t>
      </w:r>
    </w:p>
    <w:p w14:paraId="7FDE38FE" w14:textId="6E4AEBDE" w:rsidR="00B73A39" w:rsidRDefault="00B73A39" w:rsidP="008F1F6E">
      <w:r>
        <w:t xml:space="preserve">On distingue le mélanome de stade III résécable, c’est-à-dire opérable, du mélanome de stade III non résécable. Celui-ci, </w:t>
      </w:r>
      <w:r w:rsidR="00106FEB">
        <w:t>avec le mélanome de stade IV, est-appelé mélanome avancé.</w:t>
      </w:r>
    </w:p>
    <w:p w14:paraId="3F64222F" w14:textId="0427A987" w:rsidR="003E1DD7" w:rsidRDefault="005221DB" w:rsidP="008F1F6E">
      <w:r w:rsidRPr="00202531">
        <w:rPr>
          <w:b/>
          <w:bCs/>
        </w:rPr>
        <w:t>Stade</w:t>
      </w:r>
      <w:r w:rsidR="000303ED" w:rsidRPr="00202531">
        <w:rPr>
          <w:b/>
          <w:bCs/>
        </w:rPr>
        <w:t xml:space="preserve"> IV</w:t>
      </w:r>
      <w:r w:rsidR="002E61E0" w:rsidRPr="00202531">
        <w:rPr>
          <w:b/>
          <w:bCs/>
        </w:rPr>
        <w:t xml:space="preserve"> ou stade métastatique</w:t>
      </w:r>
      <w:r>
        <w:t xml:space="preserve"> : </w:t>
      </w:r>
      <w:r w:rsidR="00202531">
        <w:t>il s’agit du dernier stade de la tumeur</w:t>
      </w:r>
      <w:r w:rsidR="000B34C4">
        <w:t xml:space="preserve">. Au stade IV celle-ci </w:t>
      </w:r>
      <w:r w:rsidR="00202531">
        <w:t xml:space="preserve">a une </w:t>
      </w:r>
      <w:r>
        <w:t>extension large</w:t>
      </w:r>
      <w:r w:rsidR="000B34C4">
        <w:t>. U</w:t>
      </w:r>
      <w:r w:rsidR="00202531">
        <w:t>ne</w:t>
      </w:r>
      <w:r>
        <w:t xml:space="preserve"> dissémination dans l’organisme sous forme de métastase</w:t>
      </w:r>
      <w:r w:rsidR="000B34C4">
        <w:t>s est aussi observée à distance de la lésion initiale</w:t>
      </w:r>
      <w:r w:rsidR="00202531">
        <w:t xml:space="preserve"> </w:t>
      </w:r>
      <w:r w:rsidR="00F04132">
        <w:fldChar w:fldCharType="begin"/>
      </w:r>
      <w:r w:rsidR="00702C8B">
        <w:instrText xml:space="preserve"> ADDIN ZOTERO_ITEM CSL_CITATION {"citationID":"alkfim67vi","properties":{"formattedCitation":"(53)","plainCitation":"(53)","noteIndex":0},"citationItems":[{"id":209,"uris":["http://zotero.org/users/local/cJd3aqhL/items/BMKURATP"],"uri":["http://zotero.org/users/local/cJd3aqhL/items/BMKURATP"],"itemData":{"id":209,"type":"webpage","abstract":"Comment classifier un cancer selon le TNM, stade et grade ?","container-title":"Fondation québécoise du cancer","language":"fr-fr","title":"Classification","URL":"https://fqc.qc.ca/fr/information/le-cancer/classification-cancer","author":[{"family":"cancer","given":"Fondation","dropping-particle":"québécoise du"}],"accessed":{"date-parts":[["2021",4,12]]}}}],"schema":"https://github.com/citation-style-language/schema/raw/master/csl-citation.json"} </w:instrText>
      </w:r>
      <w:r w:rsidR="00F04132">
        <w:fldChar w:fldCharType="separate"/>
      </w:r>
      <w:r w:rsidR="00702C8B" w:rsidRPr="00702C8B">
        <w:rPr>
          <w:rFonts w:ascii="Calibri" w:hAnsi="Calibri" w:cs="Calibri"/>
        </w:rPr>
        <w:t>(53)</w:t>
      </w:r>
      <w:r w:rsidR="00F04132">
        <w:fldChar w:fldCharType="end"/>
      </w:r>
      <w:r>
        <w:t xml:space="preserve">. Tout cancer M1 </w:t>
      </w:r>
      <w:r w:rsidR="00202531">
        <w:t xml:space="preserve">dans la classification pTNM </w:t>
      </w:r>
      <w:r>
        <w:t xml:space="preserve">est </w:t>
      </w:r>
      <w:r w:rsidR="000303ED">
        <w:t xml:space="preserve">donc </w:t>
      </w:r>
      <w:r w:rsidR="00202531">
        <w:t xml:space="preserve">un cancer </w:t>
      </w:r>
      <w:r>
        <w:t xml:space="preserve">de stade </w:t>
      </w:r>
      <w:r w:rsidR="000303ED">
        <w:t>IV</w:t>
      </w:r>
      <w:r w:rsidR="00202531">
        <w:t>.</w:t>
      </w:r>
      <w:r w:rsidR="00D94FD4">
        <w:t xml:space="preserve"> </w:t>
      </w:r>
      <w:r w:rsidR="00BA30F4">
        <w:t>I</w:t>
      </w:r>
      <w:r w:rsidR="000317E6">
        <w:t>l</w:t>
      </w:r>
      <w:r w:rsidR="00BA30F4">
        <w:t xml:space="preserve"> s’agit d</w:t>
      </w:r>
      <w:r w:rsidR="000317E6">
        <w:t>u</w:t>
      </w:r>
      <w:r w:rsidR="00BA30F4">
        <w:t xml:space="preserve"> stade </w:t>
      </w:r>
      <w:r w:rsidR="000317E6">
        <w:t>le plus avancé, avec une survie des patient à 5 ans assez faible, de l’ordre de 15%</w:t>
      </w:r>
      <w:r w:rsidR="00E527B9">
        <w:t xml:space="preserve"> </w:t>
      </w:r>
      <w:r w:rsidR="001F3BC2">
        <w:fldChar w:fldCharType="begin"/>
      </w:r>
      <w:r w:rsidR="00702C8B">
        <w:instrText xml:space="preserve"> ADDIN ZOTERO_ITEM CSL_CITATION {"citationID":"a1m9nvpdb4v","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702C8B" w:rsidRPr="00702C8B">
        <w:rPr>
          <w:rFonts w:ascii="Calibri" w:hAnsi="Calibri" w:cs="Calibri"/>
        </w:rPr>
        <w:t>(52)</w:t>
      </w:r>
      <w:r w:rsidR="001F3BC2">
        <w:fldChar w:fldCharType="end"/>
      </w:r>
      <w:r w:rsidR="000317E6">
        <w:t xml:space="preserve">. </w:t>
      </w:r>
      <w:r w:rsidR="00D94FD4">
        <w:t>Le schéma ci-dess</w:t>
      </w:r>
      <w:r w:rsidR="00C85D51">
        <w:t>ous (figure 1</w:t>
      </w:r>
      <w:r w:rsidR="00A74DF6">
        <w:t>5</w:t>
      </w:r>
      <w:r w:rsidR="00C85D51">
        <w:t>)</w:t>
      </w:r>
      <w:r w:rsidR="00D94FD4">
        <w:t xml:space="preserve"> représente le stade </w:t>
      </w:r>
      <w:r w:rsidR="003E1DD7">
        <w:t xml:space="preserve">du mélanome </w:t>
      </w:r>
      <w:r w:rsidR="00A15158">
        <w:t>selon les paramètres T, N et M de la classification de l’American Joint Comitee of Cancer (8</w:t>
      </w:r>
      <w:r w:rsidR="00A15158" w:rsidRPr="00A15158">
        <w:rPr>
          <w:vertAlign w:val="superscript"/>
        </w:rPr>
        <w:t>e</w:t>
      </w:r>
      <w:r w:rsidR="00A15158">
        <w:t xml:space="preserve"> édition)</w:t>
      </w:r>
      <w:r w:rsidR="00F77E7D">
        <w:t xml:space="preserve"> </w:t>
      </w:r>
      <w:r w:rsidR="00F77E7D">
        <w:fldChar w:fldCharType="begin"/>
      </w:r>
      <w:r w:rsidR="00702C8B">
        <w:instrText xml:space="preserve"> ADDIN ZOTERO_ITEM CSL_CITATION {"citationID":"a10d97sos60","properties":{"formattedCitation":"(39,45,50)","plainCitation":"(39,45,50)","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F77E7D">
        <w:fldChar w:fldCharType="separate"/>
      </w:r>
      <w:r w:rsidR="00702C8B" w:rsidRPr="00702C8B">
        <w:rPr>
          <w:rFonts w:ascii="Calibri" w:hAnsi="Calibri" w:cs="Calibri"/>
        </w:rPr>
        <w:t>(39,45,50)</w:t>
      </w:r>
      <w:r w:rsidR="00F77E7D">
        <w:fldChar w:fldCharType="end"/>
      </w:r>
      <w:r w:rsidR="00A15158">
        <w:t>.</w:t>
      </w:r>
    </w:p>
    <w:p w14:paraId="1048958E" w14:textId="685EEB7A" w:rsidR="00CD0899" w:rsidRDefault="00944369" w:rsidP="002D58F6">
      <w:pPr>
        <w:ind w:firstLine="0"/>
      </w:pPr>
      <w:r w:rsidRPr="002D58F6">
        <w:rPr>
          <w:rStyle w:val="Sous-titreCar"/>
          <w:lang w:eastAsia="fr-FR"/>
        </w:rPr>
        <mc:AlternateContent>
          <mc:Choice Requires="wpg">
            <w:drawing>
              <wp:anchor distT="0" distB="0" distL="114300" distR="114300" simplePos="0" relativeHeight="251666450" behindDoc="0" locked="0" layoutInCell="1" allowOverlap="1" wp14:anchorId="25C448DA" wp14:editId="13F85F1E">
                <wp:simplePos x="0" y="0"/>
                <wp:positionH relativeFrom="margin">
                  <wp:posOffset>1273810</wp:posOffset>
                </wp:positionH>
                <wp:positionV relativeFrom="paragraph">
                  <wp:posOffset>33655</wp:posOffset>
                </wp:positionV>
                <wp:extent cx="3833495" cy="8298815"/>
                <wp:effectExtent l="19050" t="19050" r="14605" b="26035"/>
                <wp:wrapTopAndBottom/>
                <wp:docPr id="34" name="Groupe 34"/>
                <wp:cNvGraphicFramePr/>
                <a:graphic xmlns:a="http://schemas.openxmlformats.org/drawingml/2006/main">
                  <a:graphicData uri="http://schemas.microsoft.com/office/word/2010/wordprocessingGroup">
                    <wpg:wgp>
                      <wpg:cNvGrpSpPr/>
                      <wpg:grpSpPr>
                        <a:xfrm>
                          <a:off x="0" y="0"/>
                          <a:ext cx="3833495" cy="8298815"/>
                          <a:chOff x="0" y="0"/>
                          <a:chExt cx="4464013" cy="10269928"/>
                        </a:xfrm>
                      </wpg:grpSpPr>
                      <pic:pic xmlns:pic="http://schemas.openxmlformats.org/drawingml/2006/picture">
                        <pic:nvPicPr>
                          <pic:cNvPr id="35" name="Image 35"/>
                          <pic:cNvPicPr>
                            <a:picLocks noChangeAspect="1"/>
                          </pic:cNvPicPr>
                        </pic:nvPicPr>
                        <pic:blipFill rotWithShape="1">
                          <a:blip r:embed="rId28"/>
                          <a:srcRect l="-2386" t="-214" r="-1" b="-343"/>
                          <a:stretch/>
                        </pic:blipFill>
                        <pic:spPr bwMode="auto">
                          <a:xfrm>
                            <a:off x="0" y="0"/>
                            <a:ext cx="4464013" cy="102699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36" name="Rectangle 36"/>
                        <wps:cNvSpPr/>
                        <wps:spPr>
                          <a:xfrm>
                            <a:off x="3385284" y="6219926"/>
                            <a:ext cx="1070653" cy="402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3380354" y="5818364"/>
                            <a:ext cx="304062" cy="49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CC3AE4" id="Groupe 34" o:spid="_x0000_s1026" style="position:absolute;margin-left:100.3pt;margin-top:2.65pt;width:301.85pt;height:653.45pt;z-index:251666450;mso-position-horizontal-relative:margin;mso-width-relative:margin;mso-height-relative:margin" coordsize="44640,10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44640;height:102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" stroked="t" strokecolor="windowText">
                  <v:stroke joinstyle="round"/>
                  <v:imagedata r:id="rId31" o:title="" croptop="-140f" cropbottom="-225f" cropleft="-1564f" cropright="-1f"/>
                  <v:path arrowok="t"/>
                </v:shape>
                <v:rect id="Rectangle 36" o:spid="_x0000_s1028" style="position:absolute;left:33852;top:62199;width:10707;height:40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" fillcolor="white [3212]" strokecolor="white [3212]"/>
                <v:rect id="Rectangle 37" o:spid="_x0000_s1029" style="position:absolute;left:33803;top:58183;width:3041;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" fillcolor="white [3212]" strokecolor="white [3212]"/>
                <w10:wrap type="topAndBottom" anchorx="margin"/>
              </v:group>
            </w:pict>
          </mc:Fallback>
        </mc:AlternateContent>
      </w:r>
      <w:r w:rsidR="00EF0F8F" w:rsidRPr="002D58F6">
        <w:rPr>
          <w:rStyle w:val="Sous-titreCar"/>
          <w:lang w:eastAsia="fr-FR"/>
        </w:rPr>
        <mc:AlternateContent>
          <mc:Choice Requires="wpg">
            <w:drawing>
              <wp:anchor distT="0" distB="0" distL="114300" distR="114300" simplePos="0" relativeHeight="251663378" behindDoc="0" locked="0" layoutInCell="1" allowOverlap="1" wp14:anchorId="602DA0A3" wp14:editId="3A65CC87">
                <wp:simplePos x="0" y="0"/>
                <wp:positionH relativeFrom="margin">
                  <wp:align>center</wp:align>
                </wp:positionH>
                <wp:positionV relativeFrom="paragraph">
                  <wp:posOffset>33655</wp:posOffset>
                </wp:positionV>
                <wp:extent cx="3206750" cy="7016750"/>
                <wp:effectExtent l="19050" t="19050" r="12700" b="12700"/>
                <wp:wrapTopAndBottom/>
                <wp:docPr id="28" name="Groupe 28"/>
                <wp:cNvGraphicFramePr/>
                <a:graphic xmlns:a="http://schemas.openxmlformats.org/drawingml/2006/main">
                  <a:graphicData uri="http://schemas.microsoft.com/office/word/2010/wordprocessingGroup">
                    <wpg:wgp>
                      <wpg:cNvGrpSpPr/>
                      <wpg:grpSpPr>
                        <a:xfrm>
                          <a:off x="0" y="0"/>
                          <a:ext cx="3206751" cy="7016749"/>
                          <a:chOff x="0" y="0"/>
                          <a:chExt cx="3886835" cy="8942070"/>
                        </a:xfrm>
                      </wpg:grpSpPr>
                      <pic:pic xmlns:pic="http://schemas.openxmlformats.org/drawingml/2006/picture">
                        <pic:nvPicPr>
                          <pic:cNvPr id="23" name="Image 23"/>
                          <pic:cNvPicPr>
                            <a:picLocks noChangeAspect="1"/>
                          </pic:cNvPicPr>
                        </pic:nvPicPr>
                        <pic:blipFill rotWithShape="1">
                          <a:blip r:embed="rId28"/>
                          <a:srcRect l="-2386" t="-214" r="-1" b="-343"/>
                          <a:stretch/>
                        </pic:blipFill>
                        <pic:spPr bwMode="auto">
                          <a:xfrm>
                            <a:off x="0" y="0"/>
                            <a:ext cx="3886835" cy="8942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6" name="Rectangle 26"/>
                        <wps:cNvSpPr/>
                        <wps:spPr>
                          <a:xfrm>
                            <a:off x="2936865" y="5218722"/>
                            <a:ext cx="939800" cy="363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936865" y="5075070"/>
                            <a:ext cx="3143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BAA0E5" id="Groupe 28" o:spid="_x0000_s1026" style="position:absolute;margin-left:0;margin-top:2.65pt;width:252.5pt;height:552.5pt;z-index:251663378;mso-position-horizontal:center;mso-position-horizontal-relative:margin;mso-width-relative:margin;mso-height-relative:margin" coordsize="38868,8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">
                <v:shape id="Image 23" o:spid="_x0000_s1027" type="#_x0000_t75" style="position:absolute;width:38868;height:8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" stroked="t" strokecolor="windowText">
                  <v:stroke joinstyle="round"/>
                  <v:imagedata r:id="rId31" o:title="" croptop="-140f" cropbottom="-225f" cropleft="-1564f" cropright="-1f"/>
                  <v:path arrowok="t"/>
                </v:shape>
                <v:rect id="Rectangle 26" o:spid="_x0000_s1028" style="position:absolute;left:29368;top:52187;width:9398;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" fillcolor="white [3212]" strokecolor="white [3212]" strokeweight="1pt"/>
                <v:rect id="Rectangle 27" o:spid="_x0000_s1029" style="position:absolute;left:29368;top:50750;width:314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" fillcolor="white [3212]" strokecolor="white [3212]" strokeweight="1pt"/>
                <w10:wrap type="topAndBottom" anchorx="margin"/>
              </v:group>
            </w:pict>
          </mc:Fallback>
        </mc:AlternateContent>
      </w:r>
      <w:r w:rsidR="00AE1DB0">
        <w:rPr>
          <w:rStyle w:val="Sous-titreCar"/>
        </w:rPr>
        <w:t xml:space="preserve">Figure </w:t>
      </w:r>
      <w:r w:rsidR="00C85D51">
        <w:rPr>
          <w:rStyle w:val="Sous-titreCar"/>
        </w:rPr>
        <w:t>1</w:t>
      </w:r>
      <w:r w:rsidR="00A74DF6">
        <w:rPr>
          <w:rStyle w:val="Sous-titreCar"/>
        </w:rPr>
        <w:t>5</w:t>
      </w:r>
      <w:r w:rsidR="00AE1DB0">
        <w:rPr>
          <w:rStyle w:val="Sous-titreCar"/>
        </w:rPr>
        <w:t xml:space="preserve"> : </w:t>
      </w:r>
      <w:r w:rsidR="00EF4EF5">
        <w:rPr>
          <w:rStyle w:val="Sous-titreCar"/>
        </w:rPr>
        <w:t>S</w:t>
      </w:r>
      <w:r w:rsidR="003E1DD7" w:rsidRPr="002D58F6">
        <w:rPr>
          <w:rStyle w:val="Sous-titreCar"/>
        </w:rPr>
        <w:t>tadification du mélanome</w:t>
      </w:r>
      <w:r w:rsidR="00EF4EF5">
        <w:rPr>
          <w:rStyle w:val="Sous-titreCar"/>
        </w:rPr>
        <w:t xml:space="preserve"> à partir de la classification </w:t>
      </w:r>
      <w:r w:rsidR="002D58F6" w:rsidRPr="002D58F6">
        <w:rPr>
          <w:rStyle w:val="Sous-titreCar"/>
        </w:rPr>
        <w:t>American Joint Comitee of Cancer, 8e édition (Amatore, 2017</w:t>
      </w:r>
      <w:r w:rsidR="002D58F6">
        <w:t>)</w:t>
      </w:r>
    </w:p>
    <w:p w14:paraId="7FB51E7D" w14:textId="14C1E102" w:rsidR="00D20BE7" w:rsidRDefault="00D20BE7" w:rsidP="0007695C">
      <w:pPr>
        <w:pStyle w:val="Titre3"/>
      </w:pPr>
      <w:bookmarkStart w:id="48" w:name="_Toc71538939"/>
      <w:r>
        <w:t>Prise en charge du mélanome</w:t>
      </w:r>
      <w:bookmarkEnd w:id="48"/>
    </w:p>
    <w:p w14:paraId="1AC1CAD6" w14:textId="3E1F2CD2" w:rsidR="00500C25" w:rsidRDefault="00500C25" w:rsidP="00500C25">
      <w:r>
        <w:t xml:space="preserve">La prise en charge thérapeutique du mélanome de chaque patient est décidée lors de la RCP, comme nous l’avons vu plus haut. Chaque patient bénéficie d’une prise en charge personnalisée qui dépend du stade (stade 0 </w:t>
      </w:r>
      <w:proofErr w:type="spellStart"/>
      <w:r>
        <w:t>à</w:t>
      </w:r>
      <w:proofErr w:type="spellEnd"/>
      <w:r>
        <w:t xml:space="preserve"> IV) et des particularités de son mélanome (localisation, mutations), mais aussi du patient lui-même et de son entourage. L’âge du patient et son espérance de vie, son état général, le nombre de récidives, le soutien apporté par la famille ont une grande place dans le choix du traitement proposé au patient</w:t>
      </w:r>
      <w:r w:rsidR="005D6DE3">
        <w:t xml:space="preserve">. </w:t>
      </w:r>
      <w:r w:rsidR="000F6321">
        <w:t>Par exemple, l</w:t>
      </w:r>
      <w:r w:rsidR="005D6DE3">
        <w:t xml:space="preserve">es patient âgés de plus de 75 ans bénéficient systématiquement d’une évaluation gériatrique </w:t>
      </w:r>
      <w:r w:rsidR="009951EC">
        <w:t>avant le choix de leur traitemen</w:t>
      </w:r>
      <w:r w:rsidR="000F6321">
        <w:t>t</w:t>
      </w:r>
      <w:r>
        <w:t xml:space="preserve"> </w:t>
      </w:r>
      <w:r>
        <w:fldChar w:fldCharType="begin"/>
      </w:r>
      <w:r w:rsidR="00702C8B">
        <w:instrText xml:space="preserve"> ADDIN ZOTERO_ITEM CSL_CITATION {"citationID":"a2hs45rg8d","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fldChar w:fldCharType="separate"/>
      </w:r>
      <w:r w:rsidR="00702C8B" w:rsidRPr="00702C8B">
        <w:rPr>
          <w:rFonts w:ascii="Calibri" w:hAnsi="Calibri" w:cs="Calibri"/>
        </w:rPr>
        <w:t>(39)</w:t>
      </w:r>
      <w:r>
        <w:fldChar w:fldCharType="end"/>
      </w:r>
      <w:r>
        <w:t xml:space="preserve">. </w:t>
      </w:r>
    </w:p>
    <w:p w14:paraId="178F2456" w14:textId="30AEB69E" w:rsidR="00500C25" w:rsidRDefault="00500C25" w:rsidP="00500C25">
      <w:r>
        <w:t>Parmi l’arsenal thérapeutique utilisé pour traiter le mélanome, la chirurgie reste le traitement de premier choix. Il s’agit de l’exérèse de la lésion, lorsque celle-ci est localisée.</w:t>
      </w:r>
      <w:r w:rsidR="001832A1">
        <w:t xml:space="preserve"> </w:t>
      </w:r>
      <w:r w:rsidR="00A43BC5">
        <w:t xml:space="preserve">. </w:t>
      </w:r>
      <w:r>
        <w:t xml:space="preserve">Elle peut être </w:t>
      </w:r>
      <w:r w:rsidR="001832A1">
        <w:t>complétée</w:t>
      </w:r>
      <w:r>
        <w:t xml:space="preserve"> par une immunothérapie adjuvante, ou associée à un curage ganglionnaire. Une fois le stade 4 atteint, la chirurgie des métastases est aussi possible, associée ou non avec la radiothérapie. Enfin, les thérapies ciblées</w:t>
      </w:r>
      <w:r w:rsidR="0048046B">
        <w:t xml:space="preserve"> </w:t>
      </w:r>
      <w:r>
        <w:t xml:space="preserve">ont élargi l’arsenal thérapeutique </w:t>
      </w:r>
      <w:r w:rsidR="008B6140">
        <w:t xml:space="preserve">et peuvent être utilisés </w:t>
      </w:r>
      <w:r>
        <w:t xml:space="preserve">dans le traitement des mélanomes de stade III et IV non résécables </w:t>
      </w:r>
      <w:r>
        <w:fldChar w:fldCharType="begin"/>
      </w:r>
      <w:r w:rsidR="00702C8B">
        <w:instrText xml:space="preserve"> ADDIN ZOTERO_ITEM CSL_CITATION {"citationID":"a213uc94as5","properties":{"formattedCitation":"(54)","plainCitation":"(54)","noteIndex":0},"citationItems":[{"id":227,"uris":["http://zotero.org/users/local/cJd3aqhL/items/8CHN5Y5L"],"uri":["http://zotero.org/users/local/cJd3aqhL/items/8CHN5Y5L"],"itemData":{"id":227,"type":"webpage","abstract":"Mélanome cutané - recommandations VIDAL : La maladie, Diagnostic, Quels patients traiter ?, Objectifs de la prise en charge, Prise en charge, Traitements...","container-title":"VIDAL","language":"fr","note":"section: Santé","title":"Recommandations Mélanome cutané","URL":"https://www.vidal.fr/","accessed":{"date-parts":[["2021",4,19]]},"issued":{"date-parts":[["2021",3,23]]}}}],"schema":"https://github.com/citation-style-language/schema/raw/master/csl-citation.json"} </w:instrText>
      </w:r>
      <w:r>
        <w:fldChar w:fldCharType="separate"/>
      </w:r>
      <w:r w:rsidR="00702C8B" w:rsidRPr="00702C8B">
        <w:rPr>
          <w:rFonts w:ascii="Calibri" w:hAnsi="Calibri" w:cs="Calibri"/>
        </w:rPr>
        <w:t>(54)</w:t>
      </w:r>
      <w:r>
        <w:fldChar w:fldCharType="end"/>
      </w:r>
      <w:r>
        <w:t>.</w:t>
      </w:r>
      <w:r w:rsidR="0048046B">
        <w:t xml:space="preserve"> La chimiothérapie traditionnelle a ainsi été reléguée au second plan dans le traitement du mélanome avec l’apparition</w:t>
      </w:r>
      <w:r>
        <w:t xml:space="preserve"> </w:t>
      </w:r>
      <w:r w:rsidR="0048046B">
        <w:t>de ces nouvelles thérapeutiques.</w:t>
      </w:r>
    </w:p>
    <w:p w14:paraId="1D085288" w14:textId="64B3ECFA" w:rsidR="005E663A" w:rsidRDefault="00F357F3" w:rsidP="005E663A">
      <w:pPr>
        <w:rPr>
          <w:i/>
          <w:iCs/>
        </w:rPr>
      </w:pPr>
      <w:r w:rsidRPr="00F357F3">
        <w:t xml:space="preserve">La </w:t>
      </w:r>
      <w:r>
        <w:t>prise en charge du mélanome</w:t>
      </w:r>
      <w:r w:rsidR="00E322B3">
        <w:t xml:space="preserve"> a beaucoup évolué </w:t>
      </w:r>
      <w:r w:rsidR="00A25984">
        <w:t>ces dernières années.</w:t>
      </w:r>
      <w:r w:rsidR="00FE31DE">
        <w:t xml:space="preserve"> Avec l’apparition de</w:t>
      </w:r>
      <w:r w:rsidR="00951F40">
        <w:t xml:space="preserve"> l’immunothérapie, pui</w:t>
      </w:r>
      <w:r w:rsidR="00FE31DE">
        <w:t xml:space="preserve">s </w:t>
      </w:r>
      <w:r w:rsidR="00951F40">
        <w:t xml:space="preserve">des </w:t>
      </w:r>
      <w:r w:rsidR="00FE31DE">
        <w:t>thérapies ciblées</w:t>
      </w:r>
      <w:r w:rsidR="007A52AF">
        <w:t xml:space="preserve"> à partir de 2013</w:t>
      </w:r>
      <w:r w:rsidR="005301F2">
        <w:t xml:space="preserve">, </w:t>
      </w:r>
      <w:r w:rsidR="002530C6">
        <w:t xml:space="preserve">le parcours patient s’est transformé pour intégrer </w:t>
      </w:r>
      <w:r w:rsidR="00FE31DE">
        <w:t>un circuit mixe : h</w:t>
      </w:r>
      <w:r w:rsidR="007A52AF">
        <w:t>ôpital et ville</w:t>
      </w:r>
      <w:r w:rsidR="00FE31DE">
        <w:t>.</w:t>
      </w:r>
      <w:r w:rsidR="005301F2">
        <w:t xml:space="preserve"> Depuis, de nouvelles associations de molécules et l’élargissement des </w:t>
      </w:r>
      <w:r w:rsidR="005301F2" w:rsidRPr="00CD0899">
        <w:rPr>
          <w:highlight w:val="green"/>
        </w:rPr>
        <w:t>autorisations de mise sur le marché (AMM)</w:t>
      </w:r>
      <w:r w:rsidR="005301F2">
        <w:t xml:space="preserve"> pour certaines</w:t>
      </w:r>
      <w:r w:rsidR="00AF460D">
        <w:t xml:space="preserve"> entraînent sans cesse des ajustements. Les dernières innovation</w:t>
      </w:r>
      <w:r w:rsidR="0000613E">
        <w:t>s</w:t>
      </w:r>
      <w:r w:rsidR="00F65241">
        <w:t xml:space="preserve"> concernent</w:t>
      </w:r>
      <w:r w:rsidR="00AF460D">
        <w:t xml:space="preserve"> l’immunothérapie</w:t>
      </w:r>
      <w:r w:rsidR="0000613E">
        <w:t xml:space="preserve"> antitumorale</w:t>
      </w:r>
      <w:r w:rsidR="00951F40">
        <w:t>, puis</w:t>
      </w:r>
      <w:r w:rsidR="00AF460D">
        <w:t xml:space="preserve"> les thérapies ciblées.</w:t>
      </w:r>
    </w:p>
    <w:p w14:paraId="0A00A824" w14:textId="4B6504A3" w:rsidR="00400748" w:rsidRPr="00701607" w:rsidRDefault="00400748" w:rsidP="00265A11">
      <w:pPr>
        <w:rPr>
          <w:b/>
          <w:bCs/>
        </w:rPr>
      </w:pPr>
      <w:r w:rsidRPr="00701607">
        <w:rPr>
          <w:b/>
          <w:bCs/>
        </w:rPr>
        <w:t>L’immunothérapie</w:t>
      </w:r>
    </w:p>
    <w:p w14:paraId="0DE424DD" w14:textId="5F25EF96" w:rsidR="00265A11" w:rsidRDefault="004F70BE" w:rsidP="0004087F">
      <w:pPr>
        <w:ind w:firstLine="0"/>
      </w:pPr>
      <w:r w:rsidRPr="00701607">
        <w:t>L’</w:t>
      </w:r>
      <w:r w:rsidR="005F6FF6" w:rsidRPr="00701607">
        <w:t>immunothérapie</w:t>
      </w:r>
      <w:r w:rsidRPr="00701607">
        <w:t xml:space="preserve"> </w:t>
      </w:r>
      <w:r w:rsidR="005F6FF6" w:rsidRPr="00701607">
        <w:t>antitumorale</w:t>
      </w:r>
      <w:r w:rsidR="005F6FF6">
        <w:t xml:space="preserve"> est apparue dans les années</w:t>
      </w:r>
      <w:r w:rsidR="001E4539">
        <w:t xml:space="preserve"> </w:t>
      </w:r>
      <w:commentRangeStart w:id="49"/>
      <w:r w:rsidR="001E4539">
        <w:t>1970</w:t>
      </w:r>
      <w:commentRangeEnd w:id="49"/>
      <w:r w:rsidR="003D3739">
        <w:rPr>
          <w:rStyle w:val="Marquedecommentaire"/>
        </w:rPr>
        <w:commentReference w:id="49"/>
      </w:r>
      <w:r w:rsidR="001E4539">
        <w:t>.</w:t>
      </w:r>
      <w:r w:rsidR="001B224A">
        <w:t xml:space="preserve"> C’est une stratégie thérapeutique fondée sur la stimulation du système immunitaire du patient, afin d</w:t>
      </w:r>
      <w:r w:rsidR="00B63E0E">
        <w:t xml:space="preserve">’utiliser </w:t>
      </w:r>
      <w:r w:rsidR="00804DE3">
        <w:t>notre système anti-tumoral pour</w:t>
      </w:r>
      <w:r w:rsidR="001B224A">
        <w:t xml:space="preserve"> lutter contre la tumeur</w:t>
      </w:r>
      <w:r w:rsidR="00804DE3">
        <w:t xml:space="preserve"> </w:t>
      </w:r>
      <w:r w:rsidR="00804DE3">
        <w:fldChar w:fldCharType="begin"/>
      </w:r>
      <w:r w:rsidR="00702C8B">
        <w:instrText xml:space="preserve"> ADDIN ZOTERO_ITEM CSL_CITATION {"citationID":"a2hv9hijgvq","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804DE3">
        <w:fldChar w:fldCharType="separate"/>
      </w:r>
      <w:r w:rsidR="00702C8B" w:rsidRPr="00702C8B">
        <w:rPr>
          <w:rFonts w:ascii="Calibri" w:hAnsi="Calibri" w:cs="Calibri"/>
        </w:rPr>
        <w:t>(55)</w:t>
      </w:r>
      <w:r w:rsidR="00804DE3">
        <w:fldChar w:fldCharType="end"/>
      </w:r>
      <w:r w:rsidR="001B224A">
        <w:t xml:space="preserve">. </w:t>
      </w:r>
      <w:r w:rsidR="007552DB">
        <w:t>Dans le prise en charge du mélanome, il s’agit d’immunomodulateurs. Ce sont des molécules</w:t>
      </w:r>
      <w:r w:rsidR="00BF06EC">
        <w:t xml:space="preserve"> qui sont capables d’agir en cas d’échappement des cellules cancéreuses au système immunitaire.</w:t>
      </w:r>
      <w:r w:rsidR="00EB5EDF">
        <w:t xml:space="preserve"> Elles </w:t>
      </w:r>
      <w:r w:rsidR="006A2A05">
        <w:t>inhib</w:t>
      </w:r>
      <w:r w:rsidR="009200A9">
        <w:t>e</w:t>
      </w:r>
      <w:r w:rsidR="006A2A05">
        <w:t>nt les mécanismes d’inhibition du système immunitaire utilisés par les tumeurs</w:t>
      </w:r>
      <w:r w:rsidR="009200A9">
        <w:t>, et rétablissent ainsi l’action du système immunitaire propre de l’individu sur les cellules cancéreuses</w:t>
      </w:r>
      <w:r w:rsidR="006A2A05">
        <w:t xml:space="preserve">. </w:t>
      </w:r>
      <w:r w:rsidR="003F079D">
        <w:t xml:space="preserve">Dans le </w:t>
      </w:r>
      <w:r w:rsidR="00FE01B1">
        <w:rPr>
          <w:noProof/>
          <w:lang w:eastAsia="fr-FR"/>
        </w:rPr>
        <w:drawing>
          <wp:anchor distT="0" distB="0" distL="114300" distR="114300" simplePos="0" relativeHeight="251667474" behindDoc="0" locked="0" layoutInCell="1" allowOverlap="1" wp14:anchorId="1DD58600" wp14:editId="6E642D95">
            <wp:simplePos x="0" y="0"/>
            <wp:positionH relativeFrom="margin">
              <wp:align>right</wp:align>
            </wp:positionH>
            <wp:positionV relativeFrom="paragraph">
              <wp:posOffset>808355</wp:posOffset>
            </wp:positionV>
            <wp:extent cx="5718810" cy="6140450"/>
            <wp:effectExtent l="19050" t="19050" r="15240" b="12700"/>
            <wp:wrapTopAndBottom/>
            <wp:docPr id="30" name="Image 30" descr="L'immunothér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munothérapie"/>
                    <pic:cNvPicPr>
                      <a:picLocks noChangeAspect="1" noChangeArrowheads="1"/>
                    </pic:cNvPicPr>
                  </pic:nvPicPr>
                  <pic:blipFill rotWithShape="1">
                    <a:blip r:embed="rId32">
                      <a:extLst>
                        <a:ext uri="{28A0092B-C50C-407E-A947-70E740481C1C}">
                          <a14:useLocalDpi xmlns:a14="http://schemas.microsoft.com/office/drawing/2010/main" val="0"/>
                        </a:ext>
                      </a:extLst>
                    </a:blip>
                    <a:srcRect l="-1435" t="-1476" r="-1373" b="-1476"/>
                    <a:stretch/>
                  </pic:blipFill>
                  <pic:spPr bwMode="auto">
                    <a:xfrm>
                      <a:off x="0" y="0"/>
                      <a:ext cx="5718810" cy="6140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079D">
        <w:t>traitement de mélanome, on utilise les anti-PD1</w:t>
      </w:r>
      <w:r w:rsidR="00DE6C0B">
        <w:t xml:space="preserve"> </w:t>
      </w:r>
      <w:r w:rsidR="00DE6C0B" w:rsidRPr="00CD0899">
        <w:t xml:space="preserve">(figure </w:t>
      </w:r>
      <w:r w:rsidR="00A74DF6">
        <w:t>16</w:t>
      </w:r>
      <w:r w:rsidR="00DE6C0B" w:rsidRPr="00CD0899">
        <w:t>)</w:t>
      </w:r>
      <w:r w:rsidR="003F079D">
        <w:t xml:space="preserve"> et les anti-CTLA-4.</w:t>
      </w:r>
    </w:p>
    <w:p w14:paraId="3536E7E8" w14:textId="20E93D04" w:rsidR="00E11DF6" w:rsidRPr="009B1704" w:rsidRDefault="00E11DF6" w:rsidP="00090FF2">
      <w:pPr>
        <w:pStyle w:val="Sous-titre"/>
      </w:pPr>
      <w:r w:rsidRPr="00CD0899">
        <w:t xml:space="preserve">Figure </w:t>
      </w:r>
      <w:r w:rsidR="00A74DF6">
        <w:t>16</w:t>
      </w:r>
      <w:r>
        <w:t xml:space="preserve"> : </w:t>
      </w:r>
      <w:r w:rsidRPr="009B1704">
        <w:t>Mécanisme d’action des anti-PD1</w:t>
      </w:r>
      <w:r w:rsidR="00CD0899">
        <w:t xml:space="preserve"> (</w:t>
      </w:r>
      <w:r w:rsidR="00E31EEA">
        <w:t xml:space="preserve">Fondation ARC pour le Cancer, </w:t>
      </w:r>
      <w:r>
        <w:t>2021</w:t>
      </w:r>
      <w:r w:rsidR="00CD0899">
        <w:t>)</w:t>
      </w:r>
    </w:p>
    <w:p w14:paraId="7B4A6443" w14:textId="7BE487FC" w:rsidR="00E11DF6" w:rsidRDefault="00FE6533" w:rsidP="00E11DF6">
      <w:r>
        <w:t>Les anti-PD1 bloquent l’interaction PDL1-PD1 entre la cellule cancéreuse et le lymphocyte T. Ce mécanisme d’interaction PDL1-PD1 est un système utilisé par les cellules tumorales pour freiner l’action du système immunitaire. Les anti CTLA4, quant à eux, inhibent l’interaction entre la cellule présentatrice d’antigène et le lymphocyte T, qui a le même objectif</w:t>
      </w:r>
      <w:r w:rsidR="003633BC">
        <w:t xml:space="preserve"> </w:t>
      </w:r>
      <w:r w:rsidR="003633BC">
        <w:fldChar w:fldCharType="begin"/>
      </w:r>
      <w:r w:rsidR="00702C8B">
        <w:instrText xml:space="preserve"> ADDIN ZOTERO_ITEM CSL_CITATION {"citationID":"a27lkls7ldr","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3633BC">
        <w:fldChar w:fldCharType="separate"/>
      </w:r>
      <w:r w:rsidR="00702C8B" w:rsidRPr="00702C8B">
        <w:rPr>
          <w:rFonts w:ascii="Calibri" w:hAnsi="Calibri" w:cs="Calibri"/>
        </w:rPr>
        <w:t>(55)</w:t>
      </w:r>
      <w:r w:rsidR="003633BC">
        <w:fldChar w:fldCharType="end"/>
      </w:r>
      <w:r>
        <w:t xml:space="preserve">. </w:t>
      </w:r>
    </w:p>
    <w:p w14:paraId="29156C7D" w14:textId="0DBD68F3" w:rsidR="00400748" w:rsidRPr="00701607" w:rsidRDefault="00400748" w:rsidP="00B36D57">
      <w:pPr>
        <w:rPr>
          <w:b/>
          <w:bCs/>
        </w:rPr>
      </w:pPr>
      <w:r w:rsidRPr="00701607">
        <w:rPr>
          <w:b/>
          <w:bCs/>
        </w:rPr>
        <w:t>L</w:t>
      </w:r>
      <w:r w:rsidR="00701607">
        <w:rPr>
          <w:b/>
          <w:bCs/>
        </w:rPr>
        <w:t xml:space="preserve">es </w:t>
      </w:r>
      <w:r w:rsidRPr="00701607">
        <w:rPr>
          <w:b/>
          <w:bCs/>
        </w:rPr>
        <w:t>thérapie</w:t>
      </w:r>
      <w:r w:rsidR="00701607">
        <w:rPr>
          <w:b/>
          <w:bCs/>
        </w:rPr>
        <w:t>s</w:t>
      </w:r>
      <w:r w:rsidRPr="00701607">
        <w:rPr>
          <w:b/>
          <w:bCs/>
        </w:rPr>
        <w:t xml:space="preserve"> ciblée</w:t>
      </w:r>
      <w:r w:rsidR="00701607">
        <w:rPr>
          <w:b/>
          <w:bCs/>
        </w:rPr>
        <w:t>s</w:t>
      </w:r>
    </w:p>
    <w:p w14:paraId="6F0EB73A" w14:textId="241271BF" w:rsidR="00B36D57" w:rsidRDefault="00B36D57" w:rsidP="00B36D57">
      <w:r w:rsidRPr="0046427B">
        <w:t>Les traitements de thérapie ciblée</w:t>
      </w:r>
      <w:r>
        <w:t xml:space="preserve"> sont des traitements de précisions</w:t>
      </w:r>
      <w:r w:rsidR="005F6FF6">
        <w:t xml:space="preserve"> qui ont émergés depuis les années 2000</w:t>
      </w:r>
      <w:r>
        <w:t>. Ils ciblent une protéine spécifique de la tumeur ou d’une de ses mutations, comme la protéine BRAF V600 et la protéine MEK dans le mélanome. Ainsi, ils bloquent des voies essentielles à la prolifération de la cellule cancéreuse</w:t>
      </w:r>
      <w:r w:rsidR="001B224A">
        <w:t xml:space="preserve"> et empêchent le développement de la tumeur</w:t>
      </w:r>
      <w:r>
        <w:t xml:space="preserve"> </w:t>
      </w:r>
      <w:r>
        <w:fldChar w:fldCharType="begin"/>
      </w:r>
      <w:r w:rsidR="00702C8B">
        <w:instrText xml:space="preserve"> ADDIN ZOTERO_ITEM CSL_CITATION {"citationID":"a2kdj0hbksk","properties":{"formattedCitation":"(56)","plainCitation":"(56)","noteIndex":0},"citationItems":[{"id":248,"uris":["http://zotero.org/users/local/cJd3aqhL/items/EQ78MBN4"],"uri":["http://zotero.org/users/local/cJd3aqhL/items/EQ78MBN4"],"itemData":{"id":248,"type":"webpage","abstract":"Les thérapies ciblées regroupent un ensemble de traitements qui s’intègrent dans une stratégie thérapeutique dite « de précision ». En ciblant spécifiquement certaines protéines, elles bloquent des mécanismes qui sont indispensables à la prolifération des cellules cancéreuses et/ou, plus globalement, au développement de la tumeur.","language":"fr","title":"Qu'est-ce qu'une thérapie ciblée ? | Fondation ARC pour la recherche sur le cancer","title-short":"Qu'est-ce qu'une thérapie ciblée ?","URL":"https://www.fondation-arc.org/traitements-soins-cancer/therapies-ciblees/quest-ce-quune-therapie-ciblee","accessed":{"date-parts":[["2021",4,28]]}}}],"schema":"https://github.com/citation-style-language/schema/raw/master/csl-citation.json"} </w:instrText>
      </w:r>
      <w:r>
        <w:fldChar w:fldCharType="separate"/>
      </w:r>
      <w:r w:rsidR="00702C8B" w:rsidRPr="00702C8B">
        <w:rPr>
          <w:rFonts w:ascii="Calibri" w:hAnsi="Calibri" w:cs="Calibri"/>
        </w:rPr>
        <w:t>(56)</w:t>
      </w:r>
      <w:r>
        <w:fldChar w:fldCharType="end"/>
      </w:r>
      <w:r>
        <w:t>.</w:t>
      </w:r>
    </w:p>
    <w:p w14:paraId="788ABCB2" w14:textId="0EB43B3B" w:rsidR="005043AE" w:rsidRDefault="0025706A" w:rsidP="00B36D57">
      <w:r w:rsidRPr="00E31EEA">
        <w:rPr>
          <w:noProof/>
          <w:lang w:eastAsia="fr-FR"/>
        </w:rPr>
        <w:drawing>
          <wp:anchor distT="0" distB="0" distL="114300" distR="114300" simplePos="0" relativeHeight="251668498" behindDoc="0" locked="0" layoutInCell="1" allowOverlap="1" wp14:anchorId="6CB4FAF1" wp14:editId="1435A577">
            <wp:simplePos x="0" y="0"/>
            <wp:positionH relativeFrom="margin">
              <wp:align>center</wp:align>
            </wp:positionH>
            <wp:positionV relativeFrom="paragraph">
              <wp:posOffset>3101589</wp:posOffset>
            </wp:positionV>
            <wp:extent cx="6463665" cy="3359785"/>
            <wp:effectExtent l="19050" t="19050" r="13335" b="12065"/>
            <wp:wrapTopAndBottom/>
            <wp:docPr id="31" name="Image 31" descr="Combined BRAF, EGFR, and MEK Inhibition in Patients with BRAFV600E-Mutant  Colorectal Cancer | Cancer Dis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bined BRAF, EGFR, and MEK Inhibition in Patients with BRAFV600E-Mutant  Colorectal Cancer | Cancer Discovery"/>
                    <pic:cNvPicPr>
                      <a:picLocks noChangeAspect="1" noChangeArrowheads="1"/>
                    </pic:cNvPicPr>
                  </pic:nvPicPr>
                  <pic:blipFill rotWithShape="1">
                    <a:blip r:embed="rId33">
                      <a:extLst>
                        <a:ext uri="{28A0092B-C50C-407E-A947-70E740481C1C}">
                          <a14:useLocalDpi xmlns:a14="http://schemas.microsoft.com/office/drawing/2010/main" val="0"/>
                        </a:ext>
                      </a:extLst>
                    </a:blip>
                    <a:srcRect l="-2717" t="-2830" r="-2310" b="43129"/>
                    <a:stretch/>
                  </pic:blipFill>
                  <pic:spPr bwMode="auto">
                    <a:xfrm>
                      <a:off x="0" y="0"/>
                      <a:ext cx="6463665" cy="33597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183">
        <w:t xml:space="preserve">Les thérapies ciblées utilisées en association dans le traitement du mélanome sont les </w:t>
      </w:r>
      <w:r w:rsidR="008134D0">
        <w:t xml:space="preserve">inhibiteurs de tyrosine kinase </w:t>
      </w:r>
      <w:r w:rsidR="008C0183">
        <w:t xml:space="preserve">anti-BRAF et les anti-MEK. </w:t>
      </w:r>
      <w:r w:rsidR="00B90C87">
        <w:t>Ils agissent</w:t>
      </w:r>
      <w:r w:rsidR="00454C9A">
        <w:t xml:space="preserve"> sur la voie</w:t>
      </w:r>
      <w:r w:rsidR="0069365B">
        <w:t xml:space="preserve"> de signalisation intracellulaire</w:t>
      </w:r>
      <w:r w:rsidR="00454C9A">
        <w:t xml:space="preserve"> </w:t>
      </w:r>
      <w:r w:rsidR="006F0FEC" w:rsidRPr="006466CD">
        <w:rPr>
          <w:highlight w:val="green"/>
        </w:rPr>
        <w:t>MAPK (voie mitogène activée de protéine kinase</w:t>
      </w:r>
      <w:r w:rsidR="006F0FEC">
        <w:t>)</w:t>
      </w:r>
      <w:r w:rsidR="00B90C87">
        <w:t xml:space="preserve">. Il s’agit </w:t>
      </w:r>
      <w:r w:rsidR="002051E0">
        <w:t>d’une cascade enzymatique composée de kinase</w:t>
      </w:r>
      <w:r w:rsidR="0069365B">
        <w:t>s</w:t>
      </w:r>
      <w:r w:rsidR="002051E0">
        <w:t xml:space="preserve">, </w:t>
      </w:r>
      <w:r w:rsidR="0069365B">
        <w:t>dont l’activation régule</w:t>
      </w:r>
      <w:r w:rsidR="002051E0">
        <w:t xml:space="preserve"> la prolifération cellulaire et la survie de la cellule cancéreuse. La mutation</w:t>
      </w:r>
      <w:r w:rsidR="000F66CB">
        <w:t xml:space="preserve"> de la protéine BRAF (mutation V600) sur les cellules cancéreuses entraîne une résistance aux mécanismes de contrôle de cette voie de signalisation. La cellule tumorale peut</w:t>
      </w:r>
      <w:r w:rsidR="0082795A">
        <w:t xml:space="preserve"> ainsi</w:t>
      </w:r>
      <w:r w:rsidR="000F66CB">
        <w:t xml:space="preserve"> se multiplier plus rapidement. Les anti-BRAF et anti-MEK agissent de manière complémentaire sur cette voie, en inhibant les deux kinases correspondantes</w:t>
      </w:r>
      <w:r w:rsidR="00F60D92">
        <w:t xml:space="preserve">, la protéine mutée BRAF V 600 et la protéine </w:t>
      </w:r>
      <w:r w:rsidR="00F60D92" w:rsidRPr="00E31EEA">
        <w:t>MEK</w:t>
      </w:r>
      <w:r w:rsidR="000F66CB" w:rsidRPr="00E31EEA">
        <w:t xml:space="preserve"> (figure </w:t>
      </w:r>
      <w:r w:rsidR="00A74DF6">
        <w:t>17</w:t>
      </w:r>
      <w:r w:rsidR="000F66CB" w:rsidRPr="00E31EEA">
        <w:t>).</w:t>
      </w:r>
      <w:r w:rsidR="005D5FE1">
        <w:t xml:space="preserve"> Leur action entraîne l</w:t>
      </w:r>
      <w:r w:rsidR="00447B58">
        <w:t>’inhibition de la croissance tumorale et la mort</w:t>
      </w:r>
      <w:r w:rsidR="0082795A">
        <w:t xml:space="preserve"> de la cellule </w:t>
      </w:r>
      <w:r w:rsidR="00B40B13">
        <w:t>c</w:t>
      </w:r>
      <w:r w:rsidR="0082795A">
        <w:t>oncernée</w:t>
      </w:r>
      <w:r w:rsidR="00B40B13">
        <w:t xml:space="preserve"> </w:t>
      </w:r>
      <w:r w:rsidR="00B40B13">
        <w:fldChar w:fldCharType="begin"/>
      </w:r>
      <w:r w:rsidR="00702C8B">
        <w:instrText xml:space="preserve"> ADDIN ZOTERO_ITEM CSL_CITATION {"citationID":"a2o81hgnue1","properties":{"formattedCitation":"(57,58)","plainCitation":"(57,58)","noteIndex":0},"citationItems":[{"id":257,"uris":["http://zotero.org/users/local/cJd3aqhL/items/GDUZQMJP"],"uri":["http://zotero.org/users/local/cJd3aqhL/items/GDUZQMJP"],"itemData":{"id":257,"type":"webpage","abstract":"Saut à :   Quel est le mécanisme de l'action des inhibiteurs de MEK ?  Quels sont les effets secondaires des inhibiteurs de MEK ?  Quelles sont les utilisations des inhibiteurs de MEK ?   Le mélanome","container-title":"News-Medical.net","language":"en","note":"section: Health","title":"Mécanisme d'inhibiteur de MEK d'action, d'effets secondaires, et d'utilisations","URL":"https://www.news-medical.net/health/MEK-Inhibitor-Mechanism-of-Action-Side-Effects-and-Uses-(French).aspx","accessed":{"date-parts":[["2021",4,28]]},"issued":{"date-parts":[["2019",8,21]]}}},{"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sidR="00B40B13">
        <w:fldChar w:fldCharType="separate"/>
      </w:r>
      <w:r w:rsidR="00702C8B" w:rsidRPr="00702C8B">
        <w:rPr>
          <w:rFonts w:ascii="Calibri" w:hAnsi="Calibri" w:cs="Calibri"/>
        </w:rPr>
        <w:t>(57,58)</w:t>
      </w:r>
      <w:r w:rsidR="00B40B13">
        <w:fldChar w:fldCharType="end"/>
      </w:r>
      <w:r w:rsidR="00447B58">
        <w:t xml:space="preserve">. </w:t>
      </w:r>
    </w:p>
    <w:p w14:paraId="1DABD361" w14:textId="7E38765B" w:rsidR="0083202F" w:rsidRPr="006C7B63" w:rsidRDefault="006C7B63" w:rsidP="00090FF2">
      <w:pPr>
        <w:pStyle w:val="Sous-titre"/>
      </w:pPr>
      <w:r w:rsidRPr="00E31EEA">
        <w:t xml:space="preserve">Figure </w:t>
      </w:r>
      <w:r w:rsidR="00A74DF6">
        <w:t>17</w:t>
      </w:r>
      <w:r w:rsidRPr="006C7B63">
        <w:t xml:space="preserve"> : </w:t>
      </w:r>
      <w:r>
        <w:t xml:space="preserve">Mécanisme d’action des </w:t>
      </w:r>
      <w:r w:rsidR="0083202F" w:rsidRPr="006C7B63">
        <w:t>anti-BRAF anti-MEK</w:t>
      </w:r>
      <w:r w:rsidR="00E31EEA">
        <w:t xml:space="preserve"> (</w:t>
      </w:r>
      <w:r w:rsidR="009927E4">
        <w:t xml:space="preserve">Corcoran </w:t>
      </w:r>
      <w:r w:rsidR="009927E4" w:rsidRPr="009927E4">
        <w:t>et</w:t>
      </w:r>
      <w:r w:rsidR="009927E4" w:rsidRPr="009927E4">
        <w:rPr>
          <w:i/>
          <w:iCs/>
        </w:rPr>
        <w:t xml:space="preserve"> al.</w:t>
      </w:r>
      <w:r w:rsidR="00675166" w:rsidRPr="006C7B63">
        <w:t>, 2018</w:t>
      </w:r>
      <w:r w:rsidR="00E31EEA">
        <w:t>)</w:t>
      </w:r>
    </w:p>
    <w:p w14:paraId="56CAAFEC" w14:textId="1E7A83D5" w:rsidR="00500C25" w:rsidRDefault="00D64CA0" w:rsidP="00500C25">
      <w:r>
        <w:t xml:space="preserve">La prise en charge du mélanome dépend, en partie, du stade du mélanome. </w:t>
      </w:r>
      <w:r w:rsidR="00500C25">
        <w:t>Pour plus de clarté, nous différencieront la prise en charge du mélanome au stade I, II et III résécable de la prise en charge du mélanome de stade III non résécable et de stade IV.</w:t>
      </w:r>
    </w:p>
    <w:p w14:paraId="018288E6" w14:textId="6D989052" w:rsidR="00500C25" w:rsidRDefault="00500C25" w:rsidP="005E663A">
      <w:pPr>
        <w:pStyle w:val="Titre4"/>
        <w:numPr>
          <w:ilvl w:val="0"/>
          <w:numId w:val="38"/>
        </w:numPr>
      </w:pPr>
      <w:bookmarkStart w:id="50" w:name="_Toc71538940"/>
      <w:r>
        <w:t>Prise en charge des mélanome de stades I, II et III résécables</w:t>
      </w:r>
      <w:bookmarkEnd w:id="50"/>
    </w:p>
    <w:p w14:paraId="07CA9EDF" w14:textId="28E70D91" w:rsidR="00500C25" w:rsidRDefault="00500C25" w:rsidP="00500C25">
      <w:r>
        <w:t xml:space="preserve">Les dernières recommandations concernant la prise en charge du mélanome aux premiers stades datent de 2016. Elles ont été élaborées à la demande de la Société Française de Dermatologie, afin d’actualiser les recommandations précédentes de 2013 </w:t>
      </w:r>
      <w:r>
        <w:fldChar w:fldCharType="begin"/>
      </w:r>
      <w:r w:rsidR="00702C8B">
        <w:instrText xml:space="preserve"> ADDIN ZOTERO_ITEM CSL_CITATION {"citationID":"a1ue9boasc9","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fldChar w:fldCharType="separate"/>
      </w:r>
      <w:r w:rsidR="00702C8B" w:rsidRPr="00702C8B">
        <w:rPr>
          <w:rFonts w:ascii="Calibri" w:hAnsi="Calibri" w:cs="Calibri"/>
        </w:rPr>
        <w:t>(59)</w:t>
      </w:r>
      <w:r>
        <w:fldChar w:fldCharType="end"/>
      </w:r>
      <w:r>
        <w:t xml:space="preserve">. </w:t>
      </w:r>
      <w:r w:rsidR="00AA7AE8">
        <w:t>La prise en charge du mélanome de stade III a, par ailleurs, fait l’objet d</w:t>
      </w:r>
      <w:r w:rsidR="00996DE3">
        <w:t>’une actualisation en 2018, par le</w:t>
      </w:r>
      <w:r w:rsidR="0086562A">
        <w:t xml:space="preserve"> groupe de cancérologie cutanée</w:t>
      </w:r>
      <w:r w:rsidR="006910D4">
        <w:t xml:space="preserve"> </w:t>
      </w:r>
      <w:r w:rsidR="00DE742E">
        <w:fldChar w:fldCharType="begin"/>
      </w:r>
      <w:r w:rsidR="00702C8B">
        <w:instrText xml:space="preserve"> ADDIN ZOTERO_ITEM CSL_CITATION {"citationID":"a1lgtstthc4","properties":{"formattedCitation":"(60)","plainCitation":"(60)","noteIndex":0},"citationItems":[{"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DE742E">
        <w:fldChar w:fldCharType="separate"/>
      </w:r>
      <w:r w:rsidR="00702C8B" w:rsidRPr="00702C8B">
        <w:rPr>
          <w:rFonts w:ascii="Calibri" w:hAnsi="Calibri" w:cs="Calibri"/>
        </w:rPr>
        <w:t>(60)</w:t>
      </w:r>
      <w:r w:rsidR="00DE742E">
        <w:fldChar w:fldCharType="end"/>
      </w:r>
      <w:r w:rsidR="00AA7AE8">
        <w:t>.</w:t>
      </w:r>
    </w:p>
    <w:p w14:paraId="3791021A" w14:textId="255FA4FE" w:rsidR="00AE6F5E" w:rsidRPr="00AE6F5E" w:rsidRDefault="004E0C3E" w:rsidP="00193097">
      <w:pPr>
        <w:pStyle w:val="Titre5"/>
        <w:numPr>
          <w:ilvl w:val="0"/>
          <w:numId w:val="42"/>
        </w:numPr>
      </w:pPr>
      <w:r>
        <w:t>Exérèse chirurgicale</w:t>
      </w:r>
    </w:p>
    <w:p w14:paraId="376E8069" w14:textId="1DF95329" w:rsidR="00C74DC4" w:rsidRDefault="006C302B" w:rsidP="00500C25">
      <w:r>
        <w:t xml:space="preserve">La prise en charge principale du mélanome dans ses premiers stades de développement est la chirurgie. </w:t>
      </w:r>
      <w:r w:rsidR="002F215B">
        <w:t xml:space="preserve">Il s’agit de l’exérèse chirurgicale de la lésion primitive, utilisée dans un double objectif diagnostic et thérapeutique. En effet, la lésion est ensuite analysée par </w:t>
      </w:r>
      <w:r w:rsidR="001111F9">
        <w:t xml:space="preserve">le médecin anatomopathologiste afin de déterminer la nature cancéreuse de la lésion. </w:t>
      </w:r>
    </w:p>
    <w:p w14:paraId="1864D0EA" w14:textId="0F0EC4AC" w:rsidR="00854642" w:rsidRPr="00854642" w:rsidRDefault="00854642" w:rsidP="00360080">
      <w:pPr>
        <w:rPr>
          <w:u w:val="single"/>
        </w:rPr>
      </w:pPr>
      <w:r w:rsidRPr="00854642">
        <w:rPr>
          <w:u w:val="single"/>
        </w:rPr>
        <w:t>Reprise des marges d’exérèse</w:t>
      </w:r>
    </w:p>
    <w:tbl>
      <w:tblPr>
        <w:tblStyle w:val="Grilledutableau"/>
        <w:tblpPr w:leftFromText="141" w:rightFromText="141" w:vertAnchor="text" w:horzAnchor="margin" w:tblpXSpec="center" w:tblpY="27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3482"/>
        <w:gridCol w:w="3482"/>
      </w:tblGrid>
      <w:tr w:rsidR="00C77478" w14:paraId="5F8CEF64" w14:textId="77777777" w:rsidTr="00C77478">
        <w:trPr>
          <w:trHeight w:val="510"/>
        </w:trPr>
        <w:tc>
          <w:tcPr>
            <w:tcW w:w="3482" w:type="dxa"/>
            <w:shd w:val="clear" w:color="auto" w:fill="F2F2F2" w:themeFill="background1" w:themeFillShade="F2"/>
            <w:vAlign w:val="bottom"/>
          </w:tcPr>
          <w:p w14:paraId="52D08B52" w14:textId="77777777" w:rsidR="00C77478" w:rsidRPr="004E15E8" w:rsidRDefault="00C77478" w:rsidP="00C77478">
            <w:pPr>
              <w:ind w:firstLine="0"/>
              <w:jc w:val="center"/>
              <w:rPr>
                <w:b/>
                <w:bCs/>
              </w:rPr>
            </w:pPr>
            <w:r w:rsidRPr="004E15E8">
              <w:rPr>
                <w:b/>
                <w:bCs/>
              </w:rPr>
              <w:t>Taille de la lésion initiale</w:t>
            </w:r>
          </w:p>
        </w:tc>
        <w:tc>
          <w:tcPr>
            <w:tcW w:w="3482" w:type="dxa"/>
            <w:shd w:val="clear" w:color="auto" w:fill="F2F2F2" w:themeFill="background1" w:themeFillShade="F2"/>
            <w:vAlign w:val="bottom"/>
          </w:tcPr>
          <w:p w14:paraId="257DA0C2" w14:textId="77777777" w:rsidR="00C77478" w:rsidRPr="004E15E8" w:rsidRDefault="00C77478" w:rsidP="00C77478">
            <w:pPr>
              <w:ind w:firstLine="0"/>
              <w:jc w:val="center"/>
              <w:rPr>
                <w:b/>
                <w:bCs/>
              </w:rPr>
            </w:pPr>
            <w:r w:rsidRPr="004E15E8">
              <w:rPr>
                <w:b/>
                <w:bCs/>
              </w:rPr>
              <w:t>Marge d’exérèse latérale</w:t>
            </w:r>
          </w:p>
        </w:tc>
      </w:tr>
      <w:tr w:rsidR="00C77478" w14:paraId="5F3FD2EA" w14:textId="77777777" w:rsidTr="00C77478">
        <w:trPr>
          <w:trHeight w:val="510"/>
        </w:trPr>
        <w:tc>
          <w:tcPr>
            <w:tcW w:w="3482" w:type="dxa"/>
            <w:shd w:val="clear" w:color="auto" w:fill="F2F2F2" w:themeFill="background1" w:themeFillShade="F2"/>
            <w:vAlign w:val="bottom"/>
          </w:tcPr>
          <w:p w14:paraId="3CC8C305" w14:textId="77777777" w:rsidR="00C77478" w:rsidRDefault="00C77478" w:rsidP="00C77478">
            <w:pPr>
              <w:ind w:firstLine="0"/>
              <w:jc w:val="center"/>
            </w:pPr>
            <w:r>
              <w:t xml:space="preserve">Mélanome </w:t>
            </w:r>
            <w:r w:rsidRPr="00887A95">
              <w:rPr>
                <w:i/>
                <w:iCs/>
              </w:rPr>
              <w:t>in situ</w:t>
            </w:r>
          </w:p>
        </w:tc>
        <w:tc>
          <w:tcPr>
            <w:tcW w:w="3482" w:type="dxa"/>
            <w:shd w:val="clear" w:color="auto" w:fill="F2F2F2" w:themeFill="background1" w:themeFillShade="F2"/>
            <w:vAlign w:val="bottom"/>
          </w:tcPr>
          <w:p w14:paraId="7CEE5BAC" w14:textId="77777777" w:rsidR="00C77478" w:rsidRDefault="00C77478" w:rsidP="00C77478">
            <w:pPr>
              <w:ind w:firstLine="0"/>
              <w:jc w:val="center"/>
            </w:pPr>
            <w:r>
              <w:t>0,5 cm</w:t>
            </w:r>
          </w:p>
        </w:tc>
      </w:tr>
      <w:tr w:rsidR="00C77478" w14:paraId="53F32451" w14:textId="77777777" w:rsidTr="00C77478">
        <w:trPr>
          <w:trHeight w:val="510"/>
        </w:trPr>
        <w:tc>
          <w:tcPr>
            <w:tcW w:w="3482" w:type="dxa"/>
            <w:shd w:val="clear" w:color="auto" w:fill="F2F2F2" w:themeFill="background1" w:themeFillShade="F2"/>
            <w:vAlign w:val="bottom"/>
          </w:tcPr>
          <w:p w14:paraId="2E8B378C" w14:textId="77777777" w:rsidR="00C77478" w:rsidRDefault="00C77478" w:rsidP="00C77478">
            <w:pPr>
              <w:ind w:firstLine="0"/>
              <w:jc w:val="center"/>
            </w:pPr>
            <w:r>
              <w:t>0,1 à 1 mm</w:t>
            </w:r>
          </w:p>
        </w:tc>
        <w:tc>
          <w:tcPr>
            <w:tcW w:w="3482" w:type="dxa"/>
            <w:shd w:val="clear" w:color="auto" w:fill="F2F2F2" w:themeFill="background1" w:themeFillShade="F2"/>
            <w:vAlign w:val="bottom"/>
          </w:tcPr>
          <w:p w14:paraId="2DDEB5D9" w14:textId="77777777" w:rsidR="00C77478" w:rsidRDefault="00C77478" w:rsidP="00C77478">
            <w:pPr>
              <w:ind w:firstLine="0"/>
              <w:jc w:val="center"/>
            </w:pPr>
            <w:r>
              <w:t>1 cm</w:t>
            </w:r>
          </w:p>
        </w:tc>
      </w:tr>
      <w:tr w:rsidR="00C77478" w14:paraId="61EAA688" w14:textId="77777777" w:rsidTr="00C77478">
        <w:trPr>
          <w:trHeight w:val="510"/>
        </w:trPr>
        <w:tc>
          <w:tcPr>
            <w:tcW w:w="3482" w:type="dxa"/>
            <w:shd w:val="clear" w:color="auto" w:fill="F2F2F2" w:themeFill="background1" w:themeFillShade="F2"/>
            <w:vAlign w:val="bottom"/>
          </w:tcPr>
          <w:p w14:paraId="31C51324" w14:textId="77777777" w:rsidR="00C77478" w:rsidRDefault="00C77478" w:rsidP="00C77478">
            <w:pPr>
              <w:ind w:firstLine="0"/>
              <w:jc w:val="center"/>
            </w:pPr>
            <w:r>
              <w:t>1,1 à 2 mm</w:t>
            </w:r>
          </w:p>
        </w:tc>
        <w:tc>
          <w:tcPr>
            <w:tcW w:w="3482" w:type="dxa"/>
            <w:shd w:val="clear" w:color="auto" w:fill="F2F2F2" w:themeFill="background1" w:themeFillShade="F2"/>
            <w:vAlign w:val="bottom"/>
          </w:tcPr>
          <w:p w14:paraId="707C0C24" w14:textId="77777777" w:rsidR="00C77478" w:rsidRDefault="00C77478" w:rsidP="00C77478">
            <w:pPr>
              <w:ind w:firstLine="0"/>
              <w:jc w:val="center"/>
            </w:pPr>
            <w:r>
              <w:t>1 à 2 cm</w:t>
            </w:r>
          </w:p>
        </w:tc>
      </w:tr>
      <w:tr w:rsidR="00C77478" w14:paraId="183C3D68" w14:textId="77777777" w:rsidTr="00C77478">
        <w:trPr>
          <w:trHeight w:val="510"/>
        </w:trPr>
        <w:tc>
          <w:tcPr>
            <w:tcW w:w="3482" w:type="dxa"/>
            <w:shd w:val="clear" w:color="auto" w:fill="F2F2F2" w:themeFill="background1" w:themeFillShade="F2"/>
            <w:vAlign w:val="bottom"/>
          </w:tcPr>
          <w:p w14:paraId="02038727" w14:textId="77777777" w:rsidR="00C77478" w:rsidRDefault="00C77478" w:rsidP="00C77478">
            <w:pPr>
              <w:ind w:firstLine="0"/>
              <w:jc w:val="center"/>
            </w:pPr>
            <w:r>
              <w:t>Plus de 2 cm</w:t>
            </w:r>
          </w:p>
        </w:tc>
        <w:tc>
          <w:tcPr>
            <w:tcW w:w="3482" w:type="dxa"/>
            <w:shd w:val="clear" w:color="auto" w:fill="F2F2F2" w:themeFill="background1" w:themeFillShade="F2"/>
            <w:vAlign w:val="bottom"/>
          </w:tcPr>
          <w:p w14:paraId="5C648B2E" w14:textId="77777777" w:rsidR="00C77478" w:rsidRDefault="00C77478" w:rsidP="00C77478">
            <w:pPr>
              <w:ind w:firstLine="0"/>
              <w:jc w:val="center"/>
            </w:pPr>
            <w:r>
              <w:t>2 cm</w:t>
            </w:r>
          </w:p>
        </w:tc>
      </w:tr>
    </w:tbl>
    <w:p w14:paraId="69E40372" w14:textId="10CD3A3B" w:rsidR="00FB1596" w:rsidRDefault="003268FE" w:rsidP="00391B8E">
      <w:r>
        <w:t xml:space="preserve"> </w:t>
      </w:r>
      <w:r w:rsidR="001111F9">
        <w:t xml:space="preserve">Dans un second temps, la reprise des marges d’exérèse sera réalisée. </w:t>
      </w:r>
      <w:r w:rsidR="00AF038C">
        <w:t>Il s’agit de réaliser une seconde intervention chirurgicale</w:t>
      </w:r>
      <w:r w:rsidR="002D5071">
        <w:t xml:space="preserve"> autour de la première </w:t>
      </w:r>
      <w:r w:rsidR="00BD4B10">
        <w:t>exérèse</w:t>
      </w:r>
      <w:r w:rsidR="002D5071">
        <w:t xml:space="preserve">. Le chirurgien retire une zone de peau saine </w:t>
      </w:r>
      <w:r w:rsidR="00BD4B10">
        <w:t xml:space="preserve">ou « marge de sécurité » </w:t>
      </w:r>
      <w:r w:rsidR="002D5071">
        <w:t>autour de la lésion primitive</w:t>
      </w:r>
      <w:r w:rsidR="00BD4B10">
        <w:t xml:space="preserve">. Au niveau latéral, le nombre de centimètres à retirer </w:t>
      </w:r>
      <w:r w:rsidR="00145F6C">
        <w:t xml:space="preserve">autour de la lésion </w:t>
      </w:r>
      <w:r w:rsidR="00BD4B10">
        <w:t xml:space="preserve">est déterminé par la taille de la lésion </w:t>
      </w:r>
      <w:r w:rsidR="00D3058F">
        <w:t>primitive</w:t>
      </w:r>
      <w:r w:rsidR="00B31184">
        <w:t xml:space="preserve">, tel que </w:t>
      </w:r>
      <w:r w:rsidR="00145F6C">
        <w:t xml:space="preserve">cela est </w:t>
      </w:r>
      <w:r w:rsidR="00B31184">
        <w:t xml:space="preserve">décrit dans les recommandation de 2016 </w:t>
      </w:r>
      <w:r w:rsidR="00B31184">
        <w:fldChar w:fldCharType="begin"/>
      </w:r>
      <w:r w:rsidR="00702C8B">
        <w:instrText xml:space="preserve"> ADDIN ZOTERO_ITEM CSL_CITATION {"citationID":"a1692for4ra","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B31184">
        <w:fldChar w:fldCharType="separate"/>
      </w:r>
      <w:r w:rsidR="00702C8B" w:rsidRPr="00702C8B">
        <w:rPr>
          <w:rFonts w:ascii="Calibri" w:hAnsi="Calibri" w:cs="Calibri"/>
        </w:rPr>
        <w:t>(59)</w:t>
      </w:r>
      <w:r w:rsidR="00B31184">
        <w:fldChar w:fldCharType="end"/>
      </w:r>
      <w:r w:rsidR="00D3058F">
        <w:t xml:space="preserve"> </w:t>
      </w:r>
      <w:r w:rsidR="00FB1596">
        <w:t>L</w:t>
      </w:r>
      <w:r w:rsidR="00C77478">
        <w:t xml:space="preserve">e tableau suivant résume ces recommandations </w:t>
      </w:r>
      <w:r w:rsidR="00D3058F" w:rsidRPr="00FB1596">
        <w:t>(</w:t>
      </w:r>
      <w:r w:rsidR="00FE6361">
        <w:t>tableau 5</w:t>
      </w:r>
      <w:r w:rsidR="00D3058F" w:rsidRPr="00FB1596">
        <w:t>)</w:t>
      </w:r>
      <w:r w:rsidR="00B31184" w:rsidRPr="00FB1596">
        <w:t>.</w:t>
      </w:r>
      <w:r w:rsidR="00D3058F">
        <w:t xml:space="preserve"> </w:t>
      </w:r>
    </w:p>
    <w:p w14:paraId="0DAD86DB" w14:textId="77777777" w:rsidR="00FB1596" w:rsidRDefault="00FB1596" w:rsidP="00391B8E"/>
    <w:p w14:paraId="5E470E92" w14:textId="77777777" w:rsidR="00FB1596" w:rsidRDefault="00FB1596" w:rsidP="00FB1596">
      <w:pPr>
        <w:pStyle w:val="Sous-titre"/>
      </w:pPr>
    </w:p>
    <w:p w14:paraId="0D066837" w14:textId="77777777" w:rsidR="00FB1596" w:rsidRDefault="00FB1596" w:rsidP="00FB1596">
      <w:pPr>
        <w:pStyle w:val="Sous-titre"/>
      </w:pPr>
    </w:p>
    <w:p w14:paraId="1897C2F7" w14:textId="77777777" w:rsidR="00FB1596" w:rsidRDefault="00FB1596" w:rsidP="00FB1596">
      <w:pPr>
        <w:pStyle w:val="Sous-titre"/>
      </w:pPr>
    </w:p>
    <w:p w14:paraId="07C28A27" w14:textId="7E1A593E" w:rsidR="00FB1596" w:rsidRPr="00113D14" w:rsidRDefault="00FE6361" w:rsidP="00FB1596">
      <w:pPr>
        <w:pStyle w:val="Sous-titre"/>
        <w:spacing w:before="0"/>
      </w:pPr>
      <w:r>
        <w:t>Tableau 5</w:t>
      </w:r>
      <w:r w:rsidR="00FB1596" w:rsidRPr="00113D14">
        <w:t> : Marge d’exerèse latérales</w:t>
      </w:r>
      <w:r w:rsidR="009C1FCF">
        <w:t xml:space="preserve"> selon la taille de la lésion</w:t>
      </w:r>
      <w:r w:rsidR="00FB1596">
        <w:t xml:space="preserve"> (</w:t>
      </w:r>
      <w:r w:rsidR="009C1FCF">
        <w:t>d’après</w:t>
      </w:r>
      <w:r w:rsidR="00FB1596">
        <w:t xml:space="preserve"> </w:t>
      </w:r>
      <w:r w:rsidR="00FB1596" w:rsidRPr="00113D14">
        <w:t xml:space="preserve">Guillot et </w:t>
      </w:r>
      <w:r w:rsidR="00FB1596" w:rsidRPr="00113D14">
        <w:rPr>
          <w:i/>
          <w:iCs/>
        </w:rPr>
        <w:t>al</w:t>
      </w:r>
      <w:r w:rsidR="00FB1596" w:rsidRPr="00113D14">
        <w:t>., 2017</w:t>
      </w:r>
      <w:r w:rsidR="00FB1596">
        <w:t>)</w:t>
      </w:r>
    </w:p>
    <w:p w14:paraId="709B0FCD" w14:textId="1FDD73BB" w:rsidR="003C1434" w:rsidRDefault="00604F25" w:rsidP="00391B8E">
      <w:r>
        <w:t xml:space="preserve">En revanche, </w:t>
      </w:r>
      <w:r w:rsidR="00576A39">
        <w:t xml:space="preserve">il est recommandé que </w:t>
      </w:r>
      <w:r>
        <w:t>la reprise d’</w:t>
      </w:r>
      <w:r w:rsidR="004E15E8">
        <w:t>exérèse</w:t>
      </w:r>
      <w:r w:rsidR="00576A39">
        <w:t xml:space="preserve"> atteigne le</w:t>
      </w:r>
      <w:r>
        <w:t xml:space="preserve"> </w:t>
      </w:r>
      <w:r w:rsidRPr="00604F25">
        <w:rPr>
          <w:i/>
          <w:iCs/>
        </w:rPr>
        <w:t>fascia</w:t>
      </w:r>
      <w:r w:rsidR="00576A39">
        <w:rPr>
          <w:i/>
          <w:iCs/>
        </w:rPr>
        <w:t xml:space="preserve"> </w:t>
      </w:r>
      <w:r w:rsidR="00576A39" w:rsidRPr="00576A39">
        <w:t>en profondeur, quelque</w:t>
      </w:r>
      <w:r w:rsidR="00BF45C2">
        <w:t>s</w:t>
      </w:r>
      <w:r w:rsidR="00576A39" w:rsidRPr="00576A39">
        <w:t xml:space="preserve"> soit la taille de la lésion</w:t>
      </w:r>
      <w:r w:rsidRPr="00576A39">
        <w:t>.</w:t>
      </w:r>
    </w:p>
    <w:p w14:paraId="77073356" w14:textId="77777777" w:rsidR="00854642" w:rsidRDefault="00854642" w:rsidP="00193097">
      <w:pPr>
        <w:pStyle w:val="Titre5"/>
      </w:pPr>
      <w:r>
        <w:t xml:space="preserve">Exérèse du </w:t>
      </w:r>
      <w:r w:rsidR="00522C03" w:rsidRPr="00522C03">
        <w:t>ganglion sentinelle</w:t>
      </w:r>
    </w:p>
    <w:p w14:paraId="71B2A6C6" w14:textId="0EDE54AF" w:rsidR="006906B6" w:rsidRDefault="00854642" w:rsidP="000A7FA6">
      <w:r>
        <w:t>L’</w:t>
      </w:r>
      <w:r w:rsidR="006906B6">
        <w:t>exérèse</w:t>
      </w:r>
      <w:r>
        <w:t xml:space="preserve"> du ganglion sentinelle</w:t>
      </w:r>
      <w:r w:rsidR="006906B6">
        <w:t xml:space="preserve"> est une intervention chirurgicale </w:t>
      </w:r>
      <w:r w:rsidR="00D70373">
        <w:t>souvent réalisé en parallèle de la reprise des marges d’</w:t>
      </w:r>
      <w:r w:rsidR="005D64E3">
        <w:t>exérèse</w:t>
      </w:r>
      <w:r w:rsidR="00D70373">
        <w:t xml:space="preserve">. Il s’agit de retirer un à trois </w:t>
      </w:r>
      <w:r w:rsidR="00F124D4">
        <w:t>ganglions lymphatiques</w:t>
      </w:r>
      <w:r w:rsidR="005D64E3">
        <w:t xml:space="preserve"> de la zone de drainage de la lésion primitive. L’analyse anatomopathologique de ces ganglions donne ensuite une indication sur le stade du mélanome.</w:t>
      </w:r>
    </w:p>
    <w:p w14:paraId="791AE914" w14:textId="4D92137C" w:rsidR="00376B2D" w:rsidRDefault="003C1434" w:rsidP="00854642">
      <w:r>
        <w:t xml:space="preserve"> </w:t>
      </w:r>
      <w:r w:rsidR="00695521">
        <w:t xml:space="preserve">L’exérèse du ganglion sentinelle est recommandée pour les mélanomes dont la lésion primitive mesure plus de 1 mm. </w:t>
      </w:r>
      <w:r w:rsidR="005A404F">
        <w:t>Pour les mélanomes mesurant entre 0,8 et 1 mm d’épaisseur,</w:t>
      </w:r>
      <w:r w:rsidR="00CC1874">
        <w:t xml:space="preserve"> ainsi que pour les mélanome mesurant moins de 0 ;8 mm présentant une ulcération,</w:t>
      </w:r>
      <w:r w:rsidR="005A404F">
        <w:t xml:space="preserve"> l’exérèse est optionnelle</w:t>
      </w:r>
      <w:r w:rsidR="00376B2D">
        <w:t xml:space="preserve">. </w:t>
      </w:r>
    </w:p>
    <w:p w14:paraId="5C0E07D1" w14:textId="5126AB51" w:rsidR="003C5E31" w:rsidRDefault="00376B2D" w:rsidP="00376B2D">
      <w:r>
        <w:t xml:space="preserve">Lors de l’analyse anatomopathologique, les ganglions lymphatiques sont scrutés afin de détecter la présence de cellules cancéreuses ou de micrométastases. Si des cellules cancéreuses sont retrouvées au sein des ganglions, on parle de ganglion « positif ». Une curage ganglionnaire </w:t>
      </w:r>
      <w:r w:rsidR="003B4088">
        <w:t>peut</w:t>
      </w:r>
      <w:r>
        <w:t xml:space="preserve"> alors être réalisé</w:t>
      </w:r>
      <w:r w:rsidR="003B4088">
        <w:t>e</w:t>
      </w:r>
      <w:r w:rsidR="009A2C3F">
        <w:t xml:space="preserve"> </w:t>
      </w:r>
      <w:r w:rsidR="006906B6">
        <w:fldChar w:fldCharType="begin"/>
      </w:r>
      <w:r w:rsidR="00702C8B">
        <w:instrText xml:space="preserve"> ADDIN ZOTERO_ITEM CSL_CITATION {"citationID":"av0hdbnkec","properties":{"formattedCitation":"(59\\uc0\\u8211{}61)","plainCitation":"(59–61)","noteIndex":0},"citationItems":[{"id":263,"uris":["http://zotero.org/users/local/cJd3aqhL/items/HXJSYBX3"],"uri":["http://zotero.org/users/local/cJd3aqhL/items/HXJSYBX3"],"itemData":{"id":263,"type":"webpage","title":"L’exérèse du ganglion sentinelle - Chirurgie","URL":"https://www.e-cancer.fr/Patients-et-proches/Les-cancers/Melanome-de-la-peau/Chirurgie/L-exerese-du-ganglion-sentinelle","accessed":{"date-parts":[["2021",5,1]]}}},{"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6906B6">
        <w:fldChar w:fldCharType="separate"/>
      </w:r>
      <w:r w:rsidR="00702C8B" w:rsidRPr="00702C8B">
        <w:rPr>
          <w:rFonts w:ascii="Calibri" w:hAnsi="Calibri" w:cs="Calibri"/>
        </w:rPr>
        <w:t>(59–61)</w:t>
      </w:r>
      <w:r w:rsidR="006906B6">
        <w:fldChar w:fldCharType="end"/>
      </w:r>
      <w:r w:rsidR="009A2C3F">
        <w:t>.</w:t>
      </w:r>
    </w:p>
    <w:p w14:paraId="37FF09FD" w14:textId="611F11D1" w:rsidR="00A104A2" w:rsidRPr="004E0C3E" w:rsidRDefault="004E0C3E" w:rsidP="00854642">
      <w:pPr>
        <w:rPr>
          <w:u w:val="single"/>
        </w:rPr>
      </w:pPr>
      <w:r w:rsidRPr="004E0C3E">
        <w:rPr>
          <w:u w:val="single"/>
        </w:rPr>
        <w:t>Le curage ganglionnaire</w:t>
      </w:r>
    </w:p>
    <w:p w14:paraId="7FFB6F3D" w14:textId="70924F9A" w:rsidR="004E0C3E" w:rsidRDefault="00033AB7" w:rsidP="00854642">
      <w:r>
        <w:t>Le curage ganglionnaire est réalisé sous anesthésie générale lors d ‘une troisième intervention chirurgicale.</w:t>
      </w:r>
      <w:r w:rsidR="005059C4">
        <w:t xml:space="preserve"> La chaîne ganglionnaire correspondant à la zone </w:t>
      </w:r>
      <w:r w:rsidR="00376B2D">
        <w:t xml:space="preserve">de drainage de la lésion primitive est retirée. </w:t>
      </w:r>
      <w:r w:rsidR="002759D1">
        <w:t xml:space="preserve">Les ganglions axillaires sont retirés lorsque le mélanome est situé sur les membres supérieurs ou le </w:t>
      </w:r>
      <w:r w:rsidR="007F7511">
        <w:t>thorax</w:t>
      </w:r>
      <w:r w:rsidR="002759D1">
        <w:t>.</w:t>
      </w:r>
      <w:r w:rsidR="007F7511">
        <w:t xml:space="preserve"> Les ganglions inguinaux sont </w:t>
      </w:r>
      <w:r w:rsidR="009D5E40">
        <w:t>retirés</w:t>
      </w:r>
      <w:r w:rsidR="007F7511">
        <w:t xml:space="preserve"> pour les mélanomes situés sur les membres supérieurs. </w:t>
      </w:r>
      <w:r w:rsidR="009D5E40">
        <w:t xml:space="preserve">Enfin, </w:t>
      </w:r>
      <w:r w:rsidR="00B100DE">
        <w:t xml:space="preserve">pour les mélanomes situés au niveau de la tête et du cou, </w:t>
      </w:r>
      <w:r w:rsidR="009D5E40">
        <w:t>les ganglions cervicaux sont retirés</w:t>
      </w:r>
      <w:r w:rsidR="002D0B06">
        <w:t xml:space="preserve"> </w:t>
      </w:r>
      <w:r w:rsidR="006012FB">
        <w:fldChar w:fldCharType="begin"/>
      </w:r>
      <w:r w:rsidR="00702C8B">
        <w:instrText xml:space="preserve"> ADDIN ZOTERO_ITEM CSL_CITATION {"citationID":"a3db4t4gqp","properties":{"formattedCitation":"(62)","plainCitation":"(62)","noteIndex":0},"citationItems":[{"id":265,"uris":["http://zotero.org/users/local/cJd3aqhL/items/8HWUDVUH"],"uri":["http://zotero.org/users/local/cJd3aqhL/items/8HWUDVUH"],"itemData":{"id":265,"type":"webpage","title":"Le curage ganglionnaire total - Chirurgie","URL":"https://www.e-cancer.fr/Patients-et-proches/Les-cancers/Melanome-de-la-peau/Chirurgie/Le-curage-ganglionnaire-total","accessed":{"date-parts":[["2021",5,1]]}}}],"schema":"https://github.com/citation-style-language/schema/raw/master/csl-citation.json"} </w:instrText>
      </w:r>
      <w:r w:rsidR="006012FB">
        <w:fldChar w:fldCharType="separate"/>
      </w:r>
      <w:r w:rsidR="00702C8B" w:rsidRPr="00702C8B">
        <w:rPr>
          <w:rFonts w:ascii="Calibri" w:hAnsi="Calibri" w:cs="Calibri"/>
        </w:rPr>
        <w:t>(62)</w:t>
      </w:r>
      <w:r w:rsidR="006012FB">
        <w:fldChar w:fldCharType="end"/>
      </w:r>
      <w:r w:rsidR="00B100DE">
        <w:t>.</w:t>
      </w:r>
      <w:r w:rsidR="003B4088">
        <w:t xml:space="preserve"> Depuis </w:t>
      </w:r>
      <w:r w:rsidR="001811AC">
        <w:t>2017, le curage ganglionnaire est réalisé seulement lorsque d’une atteinte macroscopique est retrouvée au niveau des ganglions lymphatiques</w:t>
      </w:r>
      <w:r w:rsidR="009D4C31">
        <w:t xml:space="preserve"> </w:t>
      </w:r>
      <w:r w:rsidR="009D4C31">
        <w:fldChar w:fldCharType="begin"/>
      </w:r>
      <w:r w:rsidR="00702C8B">
        <w:instrText xml:space="preserve"> ADDIN ZOTERO_ITEM CSL_CITATION {"citationID":"a2bir4068qr","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9D4C31">
        <w:fldChar w:fldCharType="separate"/>
      </w:r>
      <w:r w:rsidR="00702C8B" w:rsidRPr="00702C8B">
        <w:rPr>
          <w:rFonts w:ascii="Calibri" w:hAnsi="Calibri" w:cs="Calibri"/>
        </w:rPr>
        <w:t>(63)</w:t>
      </w:r>
      <w:r w:rsidR="009D4C31">
        <w:fldChar w:fldCharType="end"/>
      </w:r>
      <w:r w:rsidR="001811AC">
        <w:t xml:space="preserve">. </w:t>
      </w:r>
    </w:p>
    <w:p w14:paraId="5DE35123" w14:textId="0D9DEC60" w:rsidR="006012FB" w:rsidRDefault="006012FB" w:rsidP="00193097">
      <w:pPr>
        <w:pStyle w:val="Titre5"/>
      </w:pPr>
      <w:r>
        <w:t>Traitement adjuvant</w:t>
      </w:r>
    </w:p>
    <w:p w14:paraId="18F7C27D" w14:textId="59E225BD" w:rsidR="006D2575" w:rsidRDefault="00731C29" w:rsidP="00BF2C6D">
      <w:r>
        <w:t>Un traitement adjuvant peut être ajouté à l’exérèse et au curage ganglionnaire</w:t>
      </w:r>
      <w:r w:rsidR="004744BD">
        <w:t xml:space="preserve">, afin d’éviter un risque de récidives. </w:t>
      </w:r>
      <w:r w:rsidR="004E1122">
        <w:t>C’est un traitement d’une durée d’un an qui est</w:t>
      </w:r>
      <w:r w:rsidR="00FA028D">
        <w:t xml:space="preserve"> nécessairement discuté en RCP avant d’être proposé aux patients. Elle concerne les patient atteint d’un mélanome de stade III, avec une atteinte ganglionnaire, en complément de la chirurgie. </w:t>
      </w:r>
      <w:r w:rsidR="004744BD">
        <w:t xml:space="preserve">Il peut s’agir </w:t>
      </w:r>
      <w:r w:rsidR="006109B8">
        <w:t>d’une</w:t>
      </w:r>
      <w:r w:rsidR="004744BD">
        <w:t xml:space="preserve"> radiothérapie adjuvante ou bien d’un traitement par immunothérapie ou thérapie ciblée</w:t>
      </w:r>
      <w:r w:rsidR="006109B8">
        <w:t xml:space="preserve"> </w:t>
      </w:r>
      <w:r w:rsidR="006109B8">
        <w:fldChar w:fldCharType="begin"/>
      </w:r>
      <w:r w:rsidR="00702C8B">
        <w:instrText xml:space="preserve"> ADDIN ZOTERO_ITEM CSL_CITATION {"citationID":"a7huk6pgmp","properties":{"formattedCitation":"(64,65)","plainCitation":"(64,65)","noteIndex":0},"citationItems":[{"id":269,"uris":["http://zotero.org/users/local/cJd3aqhL/items/YYNDNLLT"],"uri":["http://zotero.org/users/local/cJd3aqhL/items/YYNDNLLT"],"itemData":{"id":269,"type":"webpage","title":"Définition adjuvant","URL":"https://www.e-cancer.fr/Dictionnaire/A/adjuvant","accessed":{"date-parts":[["2021",5,1]]}}},{"id":273,"uris":["http://zotero.org/users/local/cJd3aqhL/items/YGI8G2JB"],"uri":["http://zotero.org/users/local/cJd3aqhL/items/YGI8G2JB"],"itemData":{"id":273,"type":"webpage","title":"Traitement adjuvant du mélanome | IO-Pedia | Immunooncology.be","URL":"https://www.immunooncology.be/fr/IOpedia/cancers/traitement_adjuvant_du_melanome","accessed":{"date-parts":[["2021",5,2]]}}}],"schema":"https://github.com/citation-style-language/schema/raw/master/csl-citation.json"} </w:instrText>
      </w:r>
      <w:r w:rsidR="006109B8">
        <w:fldChar w:fldCharType="separate"/>
      </w:r>
      <w:r w:rsidR="00702C8B" w:rsidRPr="00702C8B">
        <w:rPr>
          <w:rFonts w:ascii="Calibri" w:hAnsi="Calibri" w:cs="Calibri"/>
        </w:rPr>
        <w:t>(64,65)</w:t>
      </w:r>
      <w:r w:rsidR="006109B8">
        <w:fldChar w:fldCharType="end"/>
      </w:r>
      <w:r w:rsidR="004744BD">
        <w:t xml:space="preserve">. </w:t>
      </w:r>
      <w:r w:rsidR="002127F2">
        <w:t>En immunothérapie, l</w:t>
      </w:r>
      <w:r w:rsidR="001F70B2">
        <w:t xml:space="preserve">e nivolumab et le pembrolizumab </w:t>
      </w:r>
      <w:r w:rsidR="006A309F">
        <w:t>s</w:t>
      </w:r>
      <w:r w:rsidR="001F70B2">
        <w:t xml:space="preserve">ont </w:t>
      </w:r>
      <w:r w:rsidR="006A309F">
        <w:t>les seules molécules</w:t>
      </w:r>
      <w:r w:rsidR="00A52684">
        <w:t xml:space="preserve"> </w:t>
      </w:r>
      <w:r w:rsidR="006A309F">
        <w:t>ayant obtenu une AMM (autorisation de mise sur le marché) dans cette indication</w:t>
      </w:r>
      <w:r w:rsidR="001876B8">
        <w:t xml:space="preserve"> </w:t>
      </w:r>
      <w:r w:rsidR="001876B8">
        <w:fldChar w:fldCharType="begin"/>
      </w:r>
      <w:r w:rsidR="00702C8B">
        <w:instrText xml:space="preserve"> ADDIN ZOTERO_ITEM CSL_CITATION {"citationID":"aanq63bf6o","properties":{"formattedCitation":"(66,67)","plainCitation":"(66,67)","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sidR="001876B8">
        <w:fldChar w:fldCharType="separate"/>
      </w:r>
      <w:r w:rsidR="00702C8B" w:rsidRPr="00702C8B">
        <w:rPr>
          <w:rFonts w:ascii="Calibri" w:hAnsi="Calibri" w:cs="Calibri"/>
        </w:rPr>
        <w:t>(66,67)</w:t>
      </w:r>
      <w:r w:rsidR="001876B8">
        <w:fldChar w:fldCharType="end"/>
      </w:r>
      <w:r w:rsidR="006A309F">
        <w:t>.</w:t>
      </w:r>
      <w:r w:rsidR="00C4147D">
        <w:t xml:space="preserve"> Pour la thérapie ciblée, </w:t>
      </w:r>
      <w:r w:rsidR="00B42B91">
        <w:t>depuis 201</w:t>
      </w:r>
      <w:r w:rsidR="00BB073B">
        <w:t>9</w:t>
      </w:r>
      <w:r w:rsidR="00B42B91">
        <w:t xml:space="preserve">, </w:t>
      </w:r>
      <w:r w:rsidR="00C4147D">
        <w:t xml:space="preserve">l’association </w:t>
      </w:r>
      <w:r w:rsidR="002127F2">
        <w:t>Dabrafenib</w:t>
      </w:r>
      <w:r w:rsidR="00C4147D">
        <w:t xml:space="preserve"> + </w:t>
      </w:r>
      <w:r w:rsidR="002127F2">
        <w:t>Trametinib</w:t>
      </w:r>
      <w:r w:rsidR="00C4147D">
        <w:t xml:space="preserve"> possède </w:t>
      </w:r>
      <w:r w:rsidR="002127F2">
        <w:t>une</w:t>
      </w:r>
      <w:r w:rsidR="00C4147D">
        <w:t xml:space="preserve"> indication</w:t>
      </w:r>
      <w:r w:rsidR="00B42B91">
        <w:t xml:space="preserve"> </w:t>
      </w:r>
      <w:r w:rsidR="002127F2">
        <w:t>en traitement adjuvant d</w:t>
      </w:r>
      <w:r w:rsidR="00B42B91">
        <w:t>es patient</w:t>
      </w:r>
      <w:r w:rsidR="002127F2">
        <w:t>s</w:t>
      </w:r>
      <w:r w:rsidR="00B42B91">
        <w:t xml:space="preserve"> </w:t>
      </w:r>
      <w:r w:rsidR="002127F2">
        <w:t xml:space="preserve">adultes </w:t>
      </w:r>
      <w:r w:rsidR="00B42B91">
        <w:t>atteints d</w:t>
      </w:r>
      <w:r w:rsidR="002127F2">
        <w:t>’un</w:t>
      </w:r>
      <w:r w:rsidR="00B42B91">
        <w:t xml:space="preserve"> mélanome </w:t>
      </w:r>
      <w:r w:rsidR="002127F2">
        <w:t xml:space="preserve">de stade III </w:t>
      </w:r>
      <w:r w:rsidR="00B42B91">
        <w:t>porteur de la mutation BRAF V600</w:t>
      </w:r>
      <w:r w:rsidR="0023186F">
        <w:t>, après résection complète</w:t>
      </w:r>
      <w:r w:rsidR="001876B8">
        <w:t xml:space="preserve"> </w:t>
      </w:r>
      <w:r w:rsidR="004005D0">
        <w:fldChar w:fldCharType="begin"/>
      </w:r>
      <w:r w:rsidR="00702C8B">
        <w:instrText xml:space="preserve"> ADDIN ZOTERO_ITEM CSL_CITATION {"citationID":"a2j00eqmlcf","properties":{"formattedCitation":"(68)","plainCitation":"(68)","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dabrafénib)","URL":"https://www.has-sante.fr/jcms/c_2911595/fr/mekinist-tafinlar-trametinib/-dabrafenib","accessed":{"date-parts":[["2021",5,2]]}}}],"schema":"https://github.com/citation-style-language/schema/raw/master/csl-citation.json"} </w:instrText>
      </w:r>
      <w:r w:rsidR="004005D0">
        <w:fldChar w:fldCharType="separate"/>
      </w:r>
      <w:r w:rsidR="00702C8B" w:rsidRPr="00702C8B">
        <w:rPr>
          <w:rFonts w:ascii="Calibri" w:hAnsi="Calibri" w:cs="Calibri"/>
        </w:rPr>
        <w:t>(68)</w:t>
      </w:r>
      <w:r w:rsidR="004005D0">
        <w:fldChar w:fldCharType="end"/>
      </w:r>
      <w:r w:rsidR="00B42B91">
        <w:t>.</w:t>
      </w:r>
      <w:r w:rsidR="002127F2">
        <w:t xml:space="preserve"> </w:t>
      </w:r>
      <w:r w:rsidR="00BF2C6D">
        <w:t xml:space="preserve">Le choix du traitement adjuvant se fait donc après un génotypage, afin de déterminer la présence ou l’absence de mutation de la </w:t>
      </w:r>
      <w:r w:rsidR="00BF2C6D" w:rsidRPr="00175772">
        <w:t xml:space="preserve">protéine BRAF </w:t>
      </w:r>
      <w:r w:rsidR="00BF2C6D" w:rsidRPr="00175772">
        <w:rPr>
          <w:highlight w:val="yellow"/>
        </w:rPr>
        <w:t>(</w:t>
      </w:r>
      <w:r w:rsidR="00BF2C6D" w:rsidRPr="00175772">
        <w:rPr>
          <w:i/>
          <w:iCs/>
          <w:highlight w:val="yellow"/>
        </w:rPr>
        <w:t>cf</w:t>
      </w:r>
      <w:r w:rsidR="00BF2C6D" w:rsidRPr="00175772">
        <w:rPr>
          <w:highlight w:val="yellow"/>
        </w:rPr>
        <w:t xml:space="preserve">. page </w:t>
      </w:r>
      <w:r w:rsidR="00175772" w:rsidRPr="00175772">
        <w:rPr>
          <w:highlight w:val="yellow"/>
        </w:rPr>
        <w:t>45</w:t>
      </w:r>
      <w:r w:rsidR="00BF2C6D" w:rsidRPr="00175772">
        <w:rPr>
          <w:highlight w:val="yellow"/>
        </w:rPr>
        <w:t>).</w:t>
      </w:r>
      <w:r w:rsidR="00BF2C6D">
        <w:t xml:space="preserve"> La figue </w:t>
      </w:r>
      <w:r w:rsidR="00A74DF6">
        <w:t xml:space="preserve">18 </w:t>
      </w:r>
      <w:r w:rsidR="00DB7A54">
        <w:t>ci</w:t>
      </w:r>
      <w:r w:rsidR="004F3211">
        <w:t>-</w:t>
      </w:r>
      <w:r w:rsidR="00DB7A54">
        <w:t>dessous</w:t>
      </w:r>
      <w:r w:rsidR="00BF2C6D">
        <w:t xml:space="preserve"> présente les différentes </w:t>
      </w:r>
      <w:r w:rsidR="009C1FCF">
        <w:rPr>
          <w:noProof/>
          <w:lang w:eastAsia="fr-FR"/>
        </w:rPr>
        <w:drawing>
          <wp:anchor distT="0" distB="0" distL="114300" distR="114300" simplePos="0" relativeHeight="251671570" behindDoc="0" locked="0" layoutInCell="1" allowOverlap="1" wp14:anchorId="55045751" wp14:editId="5887C4CC">
            <wp:simplePos x="0" y="0"/>
            <wp:positionH relativeFrom="margin">
              <wp:align>center</wp:align>
            </wp:positionH>
            <wp:positionV relativeFrom="paragraph">
              <wp:posOffset>3669734</wp:posOffset>
            </wp:positionV>
            <wp:extent cx="6356350" cy="2440305"/>
            <wp:effectExtent l="19050" t="19050" r="25400" b="17145"/>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587" t="-4380" r="-1465" b="-4784"/>
                    <a:stretch/>
                  </pic:blipFill>
                  <pic:spPr bwMode="auto">
                    <a:xfrm>
                      <a:off x="0" y="0"/>
                      <a:ext cx="6356350" cy="244030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C6D">
        <w:t xml:space="preserve">alternatives possibles en fonction du stade du mélanome. </w:t>
      </w:r>
    </w:p>
    <w:p w14:paraId="08DD9BBE" w14:textId="6548C1E1" w:rsidR="006D2575" w:rsidRPr="006012FB" w:rsidRDefault="006D2575" w:rsidP="00090FF2">
      <w:pPr>
        <w:pStyle w:val="Sous-titre"/>
      </w:pPr>
      <w:r>
        <w:t xml:space="preserve">Figure </w:t>
      </w:r>
      <w:r w:rsidR="00A74DF6">
        <w:t>18</w:t>
      </w:r>
      <w:r>
        <w:t xml:space="preserve"> : Algorithme décisionnel pour les indications du traitement adjuvant du mélanome à haut risque métastatique </w:t>
      </w:r>
      <w:r w:rsidR="000908EC">
        <w:fldChar w:fldCharType="begin"/>
      </w:r>
      <w:r w:rsidR="00702C8B">
        <w:instrText xml:space="preserve"> ADDIN ZOTERO_ITEM CSL_CITATION {"citationID":"a1g3fbgd1ka","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0908EC">
        <w:fldChar w:fldCharType="separate"/>
      </w:r>
      <w:r w:rsidR="00702C8B" w:rsidRPr="00702C8B">
        <w:rPr>
          <w:rFonts w:ascii="Calibri" w:hAnsi="Calibri" w:cs="Calibri"/>
        </w:rPr>
        <w:t>(63)</w:t>
      </w:r>
      <w:r w:rsidR="000908EC">
        <w:fldChar w:fldCharType="end"/>
      </w:r>
    </w:p>
    <w:p w14:paraId="5A6B16F1" w14:textId="5E48CDBE" w:rsidR="00500C25" w:rsidRDefault="00500C25" w:rsidP="005E663A">
      <w:pPr>
        <w:pStyle w:val="Titre4"/>
      </w:pPr>
      <w:bookmarkStart w:id="51" w:name="_Toc71538941"/>
      <w:r>
        <w:t>Prise en charge d</w:t>
      </w:r>
      <w:r w:rsidR="00EE014F">
        <w:t>u</w:t>
      </w:r>
      <w:r>
        <w:t xml:space="preserve"> mélanome de stade III non résécable et de stade IV</w:t>
      </w:r>
      <w:bookmarkEnd w:id="51"/>
    </w:p>
    <w:p w14:paraId="05A16A7B" w14:textId="311436B8" w:rsidR="003C1434" w:rsidRDefault="00500C25" w:rsidP="00500C25">
      <w:r>
        <w:t xml:space="preserve">L’INCa a publié en septembre 2017 les dernières recommandations pour la prise en charge du mélanome de stade III non résécable et de stade IV </w:t>
      </w:r>
      <w:r>
        <w:fldChar w:fldCharType="begin"/>
      </w:r>
      <w:r w:rsidR="00702C8B">
        <w:instrText xml:space="preserve"> ADDIN ZOTERO_ITEM CSL_CITATION {"citationID":"akpae1q4rr","properties":{"formattedCitation":"(69,70)","plainCitation":"(69,70)","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id":232,"uris":["http://zotero.org/users/local/cJd3aqhL/items/NVKPWYCZ"],"uri":["http://zotero.org/users/local/cJd3aqhL/items/NVKPWYCZ"],"itemData":{"id":232,"type":"webpage","title":"Patients atteints de mélanome de stade III inopérable ou de stade IV - Thésaurus - Ref : RECOMELATHES17","URL":"https://www.e-cancer.fr/Expertises-et-publications/Catalogue-des-publications/Patients-atteints-de-melanome-de-stade-III-inoperable-ou-de-stade-IV-Thesaurus","accessed":{"date-parts":[["2021",4,23]]}}}],"schema":"https://github.com/citation-style-language/schema/raw/master/csl-citation.json"} </w:instrText>
      </w:r>
      <w:r>
        <w:fldChar w:fldCharType="separate"/>
      </w:r>
      <w:r w:rsidR="00702C8B" w:rsidRPr="00702C8B">
        <w:rPr>
          <w:rFonts w:ascii="Calibri" w:hAnsi="Calibri" w:cs="Calibri"/>
        </w:rPr>
        <w:t>(69,70)</w:t>
      </w:r>
      <w:r>
        <w:fldChar w:fldCharType="end"/>
      </w:r>
      <w:r>
        <w:t>. L’apparition des thérapies ciblées par voie orale, ainsi que de l’immunothérapies, ont nécessité une actualisation de</w:t>
      </w:r>
      <w:r w:rsidR="00EE014F">
        <w:t xml:space="preserve">s dernières </w:t>
      </w:r>
      <w:r>
        <w:t>recommandations</w:t>
      </w:r>
      <w:r w:rsidR="00EE014F">
        <w:t xml:space="preserve"> qui dataient de 2013</w:t>
      </w:r>
      <w:r>
        <w:t>.</w:t>
      </w:r>
      <w:r w:rsidR="003268FE">
        <w:t xml:space="preserve"> </w:t>
      </w:r>
    </w:p>
    <w:p w14:paraId="3C261DDB" w14:textId="30CEB924" w:rsidR="00500C25" w:rsidRDefault="00500C25" w:rsidP="00500C25">
      <w:r>
        <w:t>Le mélanome de stade III dit « non résécable » est un mélanome pour lequel l’exérèse chirurgicale ne peut être effectuée. Il rejoint donc le mélanome de stade IV dans sa complexité et sera pris en charge de la même manière.</w:t>
      </w:r>
    </w:p>
    <w:p w14:paraId="1D543AD8" w14:textId="7C235BE0" w:rsidR="00500C25" w:rsidRDefault="00500C25" w:rsidP="00500C25">
      <w:r>
        <w:t>Le choix du traitement se fera nécessairement après la réalisation d’un génotypage du mélanome</w:t>
      </w:r>
      <w:r w:rsidR="00EC0E58">
        <w:t>. Le génotypage est réalisé</w:t>
      </w:r>
      <w:r>
        <w:t xml:space="preserve"> sur une biopsie de la lésion initiale, d’un ganglion ou d’une métastase</w:t>
      </w:r>
      <w:r w:rsidR="00EC0E58">
        <w:t>, ou bien directement sur le prélèvement effectué lors de l’exérèse chirurgicale initiale, si celle-ci a pu être réalisée auparavant</w:t>
      </w:r>
      <w:r>
        <w:t>. Celui-ci doit rechercher la présence d’une mutation au niveau de BRAF,</w:t>
      </w:r>
      <w:r w:rsidR="00FD15E7">
        <w:t xml:space="preserve"> la mutation</w:t>
      </w:r>
      <w:r>
        <w:t xml:space="preserve"> V600. </w:t>
      </w:r>
      <w:r w:rsidR="009377B1" w:rsidRPr="004F3211">
        <w:rPr>
          <w:highlight w:val="cyan"/>
        </w:rPr>
        <w:t xml:space="preserve">L’arbre décisionnel de l’INCa, en annexe </w:t>
      </w:r>
      <w:r w:rsidR="004F3211">
        <w:rPr>
          <w:highlight w:val="cyan"/>
        </w:rPr>
        <w:t>2</w:t>
      </w:r>
      <w:r w:rsidR="00FA281B" w:rsidRPr="004F3211">
        <w:rPr>
          <w:highlight w:val="cyan"/>
        </w:rPr>
        <w:t>, résume les choix thérapeutiques à effectuer en fonction du statut mutationnel BRAF V 600 de la tumeur (annexe</w:t>
      </w:r>
      <w:r w:rsidR="004F3211">
        <w:rPr>
          <w:highlight w:val="cyan"/>
        </w:rPr>
        <w:t xml:space="preserve"> 2</w:t>
      </w:r>
      <w:r w:rsidR="00FA281B" w:rsidRPr="004F3211">
        <w:rPr>
          <w:highlight w:val="cyan"/>
        </w:rPr>
        <w:t>)</w:t>
      </w:r>
      <w:r w:rsidR="00FA281B" w:rsidRPr="004F3211">
        <w:t>.</w:t>
      </w:r>
      <w:r w:rsidR="00FA281B">
        <w:t xml:space="preserve"> </w:t>
      </w:r>
      <w:r>
        <w:t>D’autres anomalies peuvent être recherchées chez les patient pour lesquels BRAF n’est pas muté.</w:t>
      </w:r>
    </w:p>
    <w:p w14:paraId="4362339B" w14:textId="6266E3BD" w:rsidR="00500C25" w:rsidRDefault="00664EDA" w:rsidP="00193097">
      <w:pPr>
        <w:pStyle w:val="Titre5"/>
        <w:numPr>
          <w:ilvl w:val="0"/>
          <w:numId w:val="39"/>
        </w:numPr>
      </w:pPr>
      <w:r>
        <w:t xml:space="preserve">Traitement du mélanome </w:t>
      </w:r>
      <w:r w:rsidR="000646A0">
        <w:t>non muté</w:t>
      </w:r>
      <w:r w:rsidR="0088352A">
        <w:t xml:space="preserve"> au niveau de BRAF</w:t>
      </w:r>
    </w:p>
    <w:p w14:paraId="19689A88" w14:textId="236587CF" w:rsidR="00712897" w:rsidRDefault="00500C25" w:rsidP="00500C25">
      <w:r>
        <w:t>Le traitement</w:t>
      </w:r>
      <w:r w:rsidR="00D93608">
        <w:t xml:space="preserve"> de</w:t>
      </w:r>
      <w:r w:rsidR="00BD1691">
        <w:t xml:space="preserve"> </w:t>
      </w:r>
      <w:r w:rsidR="005A7E5B">
        <w:t>référence</w:t>
      </w:r>
      <w:r w:rsidR="00BD1691">
        <w:t xml:space="preserve"> pour l</w:t>
      </w:r>
      <w:r w:rsidR="008A1F9D">
        <w:t>es mélanomes cutanés n’ayant pas de mutation au niveau du gène BRAF</w:t>
      </w:r>
      <w:r>
        <w:t xml:space="preserve"> est </w:t>
      </w:r>
      <w:r w:rsidR="00BD1691">
        <w:t>l’</w:t>
      </w:r>
      <w:r w:rsidR="00D93608">
        <w:t>immunothérapie. En première ligne,</w:t>
      </w:r>
      <w:r w:rsidR="00F71C74">
        <w:t xml:space="preserve"> on privilégie un </w:t>
      </w:r>
      <w:r>
        <w:t>anti</w:t>
      </w:r>
      <w:r w:rsidR="00F71C74">
        <w:t>-</w:t>
      </w:r>
      <w:r>
        <w:t>PD1</w:t>
      </w:r>
      <w:r w:rsidR="00F71C74">
        <w:t>, l</w:t>
      </w:r>
      <w:r w:rsidR="00173716">
        <w:t>e nivolumab (OPDIVO®)</w:t>
      </w:r>
      <w:r w:rsidR="00E27489">
        <w:t xml:space="preserve"> ou le pembrolizumab (</w:t>
      </w:r>
      <w:r w:rsidR="003E0EF2">
        <w:t>KEYTRUDA®)</w:t>
      </w:r>
      <w:r w:rsidR="00F71C74">
        <w:t xml:space="preserve">. Si le patient est en bon état général, on peut </w:t>
      </w:r>
      <w:r w:rsidR="003E0EF2">
        <w:t>lui</w:t>
      </w:r>
      <w:r w:rsidR="00F71C74">
        <w:t xml:space="preserve"> proposer une </w:t>
      </w:r>
      <w:r w:rsidR="002066CA">
        <w:t>double immuno</w:t>
      </w:r>
      <w:r w:rsidR="00F71C74">
        <w:t>thérapie avec le nivolumab et un anti-CTLA4, l’ipilimumab (YERVOY®).</w:t>
      </w:r>
      <w:r w:rsidR="002066CA">
        <w:t xml:space="preserve"> </w:t>
      </w:r>
      <w:r>
        <w:t xml:space="preserve">En seconde ligne, on proposera </w:t>
      </w:r>
      <w:r w:rsidR="00494058">
        <w:t>une immunothérapie avec l’ipilimumab seul</w:t>
      </w:r>
      <w:r w:rsidR="00712897">
        <w:t>.</w:t>
      </w:r>
      <w:r w:rsidR="002066CA">
        <w:t xml:space="preserve"> </w:t>
      </w:r>
      <w:r w:rsidR="00712897">
        <w:t>Enfin, en cas d’échec du traitement en première et deuxième ligne, le choix du traitement sera fait en fonction du patient</w:t>
      </w:r>
      <w:r w:rsidR="008F4F3D">
        <w:t xml:space="preserve"> et de son état clinique. Il pourra bénéficier d’une chimiothérapie</w:t>
      </w:r>
      <w:r w:rsidR="00AA796F">
        <w:rPr>
          <w:rStyle w:val="Appelnotedebasdep"/>
        </w:rPr>
        <w:footnoteReference w:id="2"/>
      </w:r>
      <w:r w:rsidR="008F4F3D">
        <w:t xml:space="preserve">, associées ou non </w:t>
      </w:r>
      <w:r w:rsidR="000429DD">
        <w:t xml:space="preserve">à des </w:t>
      </w:r>
      <w:r w:rsidR="008F4F3D">
        <w:t>soins de support</w:t>
      </w:r>
      <w:r w:rsidR="00AA796F">
        <w:rPr>
          <w:rStyle w:val="Appelnotedebasdep"/>
        </w:rPr>
        <w:footnoteReference w:id="3"/>
      </w:r>
      <w:r w:rsidR="008F4F3D">
        <w:t>.</w:t>
      </w:r>
    </w:p>
    <w:p w14:paraId="5E261814" w14:textId="3E7397D2" w:rsidR="00921513" w:rsidRDefault="00921513" w:rsidP="00921513">
      <w:r>
        <w:t>L’</w:t>
      </w:r>
      <w:r w:rsidRPr="000429DD">
        <w:rPr>
          <w:b/>
          <w:bCs/>
        </w:rPr>
        <w:t>immunothérapie</w:t>
      </w:r>
      <w:r>
        <w:t xml:space="preserve"> est administrée par une perfusion intraveineuse, en hôpital de jour. A l‘hôpital Ambroise Paré, le patient arrive dans la matinée pour divers contrôles de sa formule sanguine. Une fois les résultats communiqués par le laboratoire, l’immunothérapie est prescrite par l’oncologue. Cela entraîne le lancement de la production de la poche d’anticancéreux au niveau de l’unité centralisée de production des chimiothérapies (UCPC) par le pharmacien responsable de l’UCPC. La poche de perfusion est ensuite acheminée dans le service de soins, afin d’être administrée au patient. Chaque molécule a un temps d’administration qui lui est propre. Le nivolumab est perfusé en 30 ou 60 minutes, le pembrolizumab en 30 minutes et l’ipilimumab en 90 minutes </w:t>
      </w:r>
      <w:r>
        <w:fldChar w:fldCharType="begin"/>
      </w:r>
      <w:r w:rsidR="00702C8B">
        <w:instrText xml:space="preserve"> ADDIN ZOTERO_ITEM CSL_CITATION {"citationID":"al4l9t24qo","properties":{"formattedCitation":"(72)","plainCitation":"(72)","noteIndex":0},"citationItems":[{"id":241,"uris":["http://zotero.org/users/local/cJd3aqhL/items/YPKIAWWX"],"uri":["http://zotero.org/users/local/cJd3aqhL/items/YPKIAWWX"],"itemData":{"id":241,"type":"webpage","title":"L’immunothérapie - Traitements médicamenteux","URL":"https://www.e-cancer.fr/Patients-et-proches/Les-cancers/Melanome-de-la-peau/Traitements-medicamenteux/L-immunotherapie","accessed":{"date-parts":[["2021",4,26]]}}}],"schema":"https://github.com/citation-style-language/schema/raw/master/csl-citation.json"} </w:instrText>
      </w:r>
      <w:r>
        <w:fldChar w:fldCharType="separate"/>
      </w:r>
      <w:r w:rsidR="00702C8B" w:rsidRPr="00702C8B">
        <w:rPr>
          <w:rFonts w:ascii="Calibri" w:hAnsi="Calibri" w:cs="Calibri"/>
        </w:rPr>
        <w:t>(72)</w:t>
      </w:r>
      <w:r>
        <w:fldChar w:fldCharType="end"/>
      </w:r>
      <w:r>
        <w:t xml:space="preserve">. L’administration se fait sous la surveillance des </w:t>
      </w:r>
      <w:commentRangeStart w:id="52"/>
      <w:r w:rsidRPr="00526006">
        <w:rPr>
          <w:highlight w:val="green"/>
        </w:rPr>
        <w:t>infirmières</w:t>
      </w:r>
      <w:commentRangeEnd w:id="52"/>
      <w:r w:rsidR="003D3739">
        <w:rPr>
          <w:rStyle w:val="Marquedecommentaire"/>
        </w:rPr>
        <w:commentReference w:id="52"/>
      </w:r>
      <w:r w:rsidRPr="00526006">
        <w:rPr>
          <w:highlight w:val="green"/>
        </w:rPr>
        <w:t xml:space="preserve"> diplômées d’état</w:t>
      </w:r>
      <w:r w:rsidR="00526006" w:rsidRPr="00526006">
        <w:rPr>
          <w:highlight w:val="green"/>
        </w:rPr>
        <w:t xml:space="preserve"> (IDE)</w:t>
      </w:r>
      <w:r w:rsidRPr="00526006">
        <w:rPr>
          <w:highlight w:val="green"/>
        </w:rPr>
        <w:t>,</w:t>
      </w:r>
      <w:r>
        <w:t xml:space="preserve"> ainsi que du médecin oncologue référent. Ils vérifient l’absence de réaction à l’immunothérapie et sa bonne administration. </w:t>
      </w:r>
    </w:p>
    <w:p w14:paraId="5498F4E4" w14:textId="314698C4" w:rsidR="00AC3B22" w:rsidRDefault="00921513" w:rsidP="00F65241">
      <w:r>
        <w:t xml:space="preserve">Le traitement par immunothérapie est administré à plusieurs reprises, selon le protocole prescrit par l’oncologue et la RCP des molécules. Dans le traitement du mélanome, le nivolumab est administré en monothérapie à raison de 240 mg toutes les 2 semaines pendant 30 minutes ou 480 mg toutes les 4 semaines pendant 60 minutes. Lors d’une bithérapie ipilimumab-nivolumab, le traitement commence par une phase d’administration conjointe d’ipilimumab et nivolumab. Celle-ci est effectuée toutes les 3 semaines pendant quatre cycles. La posologie recommandée est de 1 mg/kg de nivolumab avec 3 mg/kg d’ipilimumab dans le traitement du mélanome. Ensuite, le nivolumab sera administré de manière isolée comme dans le cadre d‘une monothérapie. Dans le cadre d’une monothérapie par l’ipilimumab, l’administration de fait toutes les 3 semaines pendant 4 cycles, avec une dose de 3 mg/kg à chaque cycle </w:t>
      </w:r>
      <w:r>
        <w:fldChar w:fldCharType="begin"/>
      </w:r>
      <w:r w:rsidR="00702C8B">
        <w:instrText xml:space="preserve"> ADDIN ZOTERO_ITEM CSL_CITATION {"citationID":"ak83eeb6ll","properties":{"formattedCitation":"(66,73)","plainCitation":"(66,73)","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fldChar w:fldCharType="separate"/>
      </w:r>
      <w:r w:rsidR="00702C8B" w:rsidRPr="00702C8B">
        <w:rPr>
          <w:rFonts w:ascii="Calibri" w:hAnsi="Calibri" w:cs="Calibri"/>
        </w:rPr>
        <w:t>(66,73)</w:t>
      </w:r>
      <w:r>
        <w:fldChar w:fldCharType="end"/>
      </w:r>
      <w: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113" w:type="dxa"/>
          <w:right w:w="284" w:type="dxa"/>
        </w:tblCellMar>
        <w:tblLook w:val="04A0" w:firstRow="1" w:lastRow="0" w:firstColumn="1" w:lastColumn="0" w:noHBand="0" w:noVBand="1"/>
      </w:tblPr>
      <w:tblGrid>
        <w:gridCol w:w="8504"/>
      </w:tblGrid>
      <w:tr w:rsidR="00187DF0" w14:paraId="06EFCFD9" w14:textId="77777777" w:rsidTr="00726143">
        <w:trPr>
          <w:trHeight w:val="12469"/>
          <w:jc w:val="center"/>
        </w:trPr>
        <w:tc>
          <w:tcPr>
            <w:tcW w:w="8504" w:type="dxa"/>
            <w:shd w:val="clear" w:color="auto" w:fill="F2F2F2" w:themeFill="background1" w:themeFillShade="F2"/>
          </w:tcPr>
          <w:p w14:paraId="0304A08B" w14:textId="430F7152" w:rsidR="00187DF0" w:rsidRPr="00042252" w:rsidRDefault="00187DF0" w:rsidP="00DB5D21">
            <w:pPr>
              <w:spacing w:before="120"/>
              <w:ind w:firstLine="0"/>
              <w:jc w:val="center"/>
              <w:rPr>
                <w:b/>
                <w:bCs/>
                <w:i/>
                <w:iCs/>
                <w:sz w:val="28"/>
                <w:szCs w:val="28"/>
              </w:rPr>
            </w:pPr>
            <w:r w:rsidRPr="00042252">
              <w:rPr>
                <w:b/>
                <w:bCs/>
                <w:i/>
                <w:iCs/>
                <w:sz w:val="28"/>
                <w:szCs w:val="28"/>
              </w:rPr>
              <w:t>Extraits du résumé des caractéristiques du produit</w:t>
            </w:r>
            <w:r w:rsidR="00BD74D2">
              <w:rPr>
                <w:b/>
                <w:bCs/>
                <w:i/>
                <w:iCs/>
                <w:sz w:val="28"/>
                <w:szCs w:val="28"/>
              </w:rPr>
              <w:t xml:space="preserve"> pour l’immunothérapie utilisée dans le traitement du mélanome</w:t>
            </w:r>
          </w:p>
          <w:p w14:paraId="1FA54A26" w14:textId="4A8C8FB7" w:rsidR="00BD74D2" w:rsidRPr="00BD74D2" w:rsidRDefault="00087E3E" w:rsidP="003C1434">
            <w:pPr>
              <w:spacing w:before="360"/>
              <w:ind w:firstLine="0"/>
            </w:pPr>
            <w:r>
              <w:rPr>
                <w:b/>
                <w:bCs/>
              </w:rPr>
              <w:t>Ipilimumab</w:t>
            </w:r>
            <w:r w:rsidR="00187DF0">
              <w:rPr>
                <w:b/>
                <w:bCs/>
              </w:rPr>
              <w:t xml:space="preserve"> - Yervoy® </w:t>
            </w:r>
            <w:r w:rsidR="00187DF0">
              <w:rPr>
                <w:b/>
                <w:bCs/>
              </w:rPr>
              <w:fldChar w:fldCharType="begin"/>
            </w:r>
            <w:r w:rsidR="00702C8B">
              <w:rPr>
                <w:b/>
                <w:bCs/>
              </w:rPr>
              <w:instrText xml:space="preserve"> ADDIN ZOTERO_ITEM CSL_CITATION {"citationID":"a1aopdke34u","properties":{"formattedCitation":"(73)","plainCitation":"(73)","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EEIG","given":""}],"issued":{"date-parts":[["2021",1,18]]}}}],"schema":"https://github.com/citation-style-language/schema/raw/master/csl-citation.json"} </w:instrText>
            </w:r>
            <w:r w:rsidR="00187DF0">
              <w:rPr>
                <w:b/>
                <w:bCs/>
              </w:rPr>
              <w:fldChar w:fldCharType="separate"/>
            </w:r>
            <w:r w:rsidR="00702C8B" w:rsidRPr="00702C8B">
              <w:rPr>
                <w:rFonts w:ascii="Calibri" w:hAnsi="Calibri" w:cs="Calibri"/>
              </w:rPr>
              <w:t>(73)</w:t>
            </w:r>
            <w:r w:rsidR="00187DF0">
              <w:rPr>
                <w:b/>
                <w:bCs/>
              </w:rPr>
              <w:fldChar w:fldCharType="end"/>
            </w:r>
            <w:r w:rsidR="00187DF0">
              <w:rPr>
                <w:b/>
                <w:bCs/>
              </w:rPr>
              <w:t xml:space="preserve"> : </w:t>
            </w:r>
            <w:r w:rsidR="00187DF0" w:rsidRPr="005458C1">
              <w:t>Ipilimumab est un anticorps monoclonal entièrement humain anti-CTLA-4</w:t>
            </w:r>
            <w:r w:rsidR="00187DF0">
              <w:t>. Date de première autorisation : 13 juillet 2011</w:t>
            </w:r>
          </w:p>
          <w:p w14:paraId="18A1D357" w14:textId="77777777" w:rsidR="00187DF0" w:rsidRPr="00C0166F" w:rsidRDefault="00187DF0" w:rsidP="003C1434">
            <w:pPr>
              <w:spacing w:before="120"/>
              <w:ind w:firstLine="0"/>
              <w:rPr>
                <w:i/>
                <w:iCs/>
                <w:u w:val="single"/>
              </w:rPr>
            </w:pPr>
            <w:r w:rsidRPr="00C0166F">
              <w:rPr>
                <w:i/>
                <w:iCs/>
                <w:u w:val="single"/>
              </w:rPr>
              <w:t>Indications</w:t>
            </w:r>
          </w:p>
          <w:p w14:paraId="06947A08" w14:textId="5E6CD66F" w:rsidR="00187DF0" w:rsidRPr="00BD74D2" w:rsidRDefault="00187DF0" w:rsidP="00BD74D2">
            <w:pPr>
              <w:ind w:firstLine="0"/>
            </w:pPr>
            <w:r>
              <w:t>Yervoy® en monothérapie est indiqué dans le traitement des patients adultes et adolescents de 12 ans et plus atteints de mélanome avancé (non résécable ou métastatique). Yervoy® en association à nivolumab est indiqué dans le traitement des patients adultes atteints de mélanome avancé (non résécable ou métastatique).</w:t>
            </w:r>
          </w:p>
          <w:p w14:paraId="091A3AB5" w14:textId="433F8DFF" w:rsidR="00187DF0" w:rsidRDefault="00187DF0" w:rsidP="003C1434">
            <w:pPr>
              <w:spacing w:before="360"/>
              <w:ind w:firstLine="0"/>
              <w:jc w:val="left"/>
            </w:pPr>
            <w:r>
              <w:rPr>
                <w:b/>
                <w:bCs/>
              </w:rPr>
              <w:t xml:space="preserve">Nivolumab - Opdivo® </w:t>
            </w:r>
            <w:r>
              <w:rPr>
                <w:b/>
                <w:bCs/>
              </w:rPr>
              <w:fldChar w:fldCharType="begin"/>
            </w:r>
            <w:r w:rsidR="00702C8B">
              <w:rPr>
                <w:b/>
                <w:bCs/>
              </w:rPr>
              <w:instrText xml:space="preserve"> ADDIN ZOTERO_ITEM CSL_CITATION {"citationID":"a24trimd4ta","properties":{"formattedCitation":"(66)","plainCitation":"(66)","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rPr>
                <w:b/>
                <w:bCs/>
              </w:rPr>
              <w:fldChar w:fldCharType="separate"/>
            </w:r>
            <w:r w:rsidR="00702C8B" w:rsidRPr="00702C8B">
              <w:rPr>
                <w:rFonts w:ascii="Calibri" w:hAnsi="Calibri" w:cs="Calibri"/>
              </w:rPr>
              <w:t>(66)</w:t>
            </w:r>
            <w:r>
              <w:rPr>
                <w:b/>
                <w:bCs/>
              </w:rPr>
              <w:fldChar w:fldCharType="end"/>
            </w:r>
            <w:r>
              <w:rPr>
                <w:b/>
                <w:bCs/>
              </w:rPr>
              <w:t> </w:t>
            </w:r>
            <w:r w:rsidRPr="00042252">
              <w:t>:</w:t>
            </w:r>
            <w:r>
              <w:rPr>
                <w:b/>
                <w:bCs/>
              </w:rPr>
              <w:t xml:space="preserve"> </w:t>
            </w:r>
            <w:r>
              <w:t>Nivolumab est un anticorps monoclonal humain […] qui se lie au récepteur PD-1. Date de première autorisation : 19 juin 2015</w:t>
            </w:r>
          </w:p>
          <w:p w14:paraId="4E4AF544" w14:textId="77777777" w:rsidR="00187DF0" w:rsidRPr="00C0166F" w:rsidRDefault="00187DF0" w:rsidP="003C1434">
            <w:pPr>
              <w:spacing w:before="120"/>
              <w:ind w:firstLine="0"/>
              <w:rPr>
                <w:i/>
                <w:iCs/>
                <w:u w:val="single"/>
              </w:rPr>
            </w:pPr>
            <w:r w:rsidRPr="00C0166F">
              <w:rPr>
                <w:i/>
                <w:iCs/>
                <w:u w:val="single"/>
              </w:rPr>
              <w:t>Indications</w:t>
            </w:r>
          </w:p>
          <w:p w14:paraId="76C09BCC" w14:textId="230B7120" w:rsidR="00187DF0" w:rsidRPr="004F5039" w:rsidRDefault="00187DF0" w:rsidP="00BD74D2">
            <w:pPr>
              <w:ind w:firstLine="0"/>
            </w:pPr>
            <w:r>
              <w:t>Opdivo est indiqué en monothérapie ou en association à l’ipilimumab dans le traitement des patients adultes atteints d’un mélanome avancé (non résécable ou métastatique). Opdivo est indiqué en monothérapie dans le traitement adjuvant des patients adultes atteints d’un mélanome avec atteinte des ganglions lymphatiques ou une maladie métastatique, et ayant subi une résection complète.</w:t>
            </w:r>
          </w:p>
          <w:p w14:paraId="5625D925" w14:textId="4E55D78C" w:rsidR="00187DF0" w:rsidRDefault="00187DF0" w:rsidP="003C1434">
            <w:pPr>
              <w:spacing w:before="360"/>
              <w:ind w:firstLine="0"/>
            </w:pPr>
            <w:r>
              <w:rPr>
                <w:b/>
                <w:bCs/>
              </w:rPr>
              <w:t>Pembrolizumab - Keytruda® </w:t>
            </w:r>
            <w:r>
              <w:rPr>
                <w:b/>
                <w:bCs/>
              </w:rPr>
              <w:fldChar w:fldCharType="begin"/>
            </w:r>
            <w:r w:rsidR="00702C8B">
              <w:rPr>
                <w:b/>
                <w:bCs/>
              </w:rPr>
              <w:instrText xml:space="preserve"> ADDIN ZOTERO_ITEM CSL_CITATION {"citationID":"a13645h5jpc","properties":{"formattedCitation":"(67)","plainCitation":"(67)","noteIndex":0},"citationItems":[{"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Pr>
                <w:b/>
                <w:bCs/>
              </w:rPr>
              <w:fldChar w:fldCharType="separate"/>
            </w:r>
            <w:r w:rsidR="00702C8B" w:rsidRPr="00702C8B">
              <w:rPr>
                <w:rFonts w:ascii="Calibri" w:hAnsi="Calibri" w:cs="Calibri"/>
              </w:rPr>
              <w:t>(67)</w:t>
            </w:r>
            <w:r>
              <w:rPr>
                <w:b/>
                <w:bCs/>
              </w:rPr>
              <w:fldChar w:fldCharType="end"/>
            </w:r>
            <w:r>
              <w:rPr>
                <w:b/>
                <w:bCs/>
              </w:rPr>
              <w:t xml:space="preserve"> </w:t>
            </w:r>
            <w:r w:rsidRPr="00704AC0">
              <w:t xml:space="preserve">: </w:t>
            </w:r>
            <w:r>
              <w:t>Pembrolizumab</w:t>
            </w:r>
            <w:r w:rsidRPr="005458C1">
              <w:t xml:space="preserve"> est un anticorps monoclonal huma</w:t>
            </w:r>
            <w:r>
              <w:t xml:space="preserve">nisé […] </w:t>
            </w:r>
            <w:r w:rsidRPr="005458C1">
              <w:t>anti-</w:t>
            </w:r>
            <w:r>
              <w:t>PD-1. Date de première autorisation : 17 juillet 2015</w:t>
            </w:r>
          </w:p>
          <w:p w14:paraId="050839FC" w14:textId="77777777" w:rsidR="00187DF0" w:rsidRPr="00C0166F" w:rsidRDefault="00187DF0" w:rsidP="003C1434">
            <w:pPr>
              <w:spacing w:before="120"/>
              <w:ind w:firstLine="0"/>
              <w:rPr>
                <w:i/>
                <w:iCs/>
                <w:u w:val="single"/>
              </w:rPr>
            </w:pPr>
            <w:r w:rsidRPr="00C0166F">
              <w:rPr>
                <w:i/>
                <w:iCs/>
                <w:u w:val="single"/>
              </w:rPr>
              <w:t>Indications</w:t>
            </w:r>
          </w:p>
          <w:p w14:paraId="27A52E59" w14:textId="77777777" w:rsidR="00187DF0" w:rsidRPr="004F5039" w:rsidRDefault="00187DF0" w:rsidP="00DB5D21">
            <w:pPr>
              <w:ind w:firstLine="0"/>
            </w:pPr>
            <w:r>
              <w:t xml:space="preserve">Keytruda est indiqué </w:t>
            </w:r>
            <w:r w:rsidRPr="00704AC0">
              <w:t xml:space="preserve">en monothérapie </w:t>
            </w:r>
            <w:r>
              <w:t xml:space="preserve">dans le traitement des </w:t>
            </w:r>
            <w:r w:rsidRPr="00704AC0">
              <w:t>patients adultes atteints d</w:t>
            </w:r>
            <w:r>
              <w:t>’un</w:t>
            </w:r>
            <w:r w:rsidRPr="00704AC0">
              <w:t xml:space="preserve"> mélanome avancé</w:t>
            </w:r>
            <w:r>
              <w:t xml:space="preserve"> (</w:t>
            </w:r>
            <w:r w:rsidRPr="00704AC0">
              <w:t>non résécable ou métastatique</w:t>
            </w:r>
            <w:r>
              <w:t>). Keytruda est indiqué en monothérapie dans le</w:t>
            </w:r>
            <w:r w:rsidRPr="00704AC0">
              <w:t xml:space="preserve"> traitement adjuvant </w:t>
            </w:r>
            <w:r>
              <w:t>d</w:t>
            </w:r>
            <w:r w:rsidRPr="00704AC0">
              <w:t>es patients adultes atteints d</w:t>
            </w:r>
            <w:r>
              <w:t>e</w:t>
            </w:r>
            <w:r w:rsidRPr="00704AC0">
              <w:t xml:space="preserve"> mélanome </w:t>
            </w:r>
            <w:r>
              <w:t xml:space="preserve">de stade III </w:t>
            </w:r>
            <w:r w:rsidRPr="00704AC0">
              <w:t>avec atteinte ganglionnaire, ayant eu une résection complète.</w:t>
            </w:r>
          </w:p>
        </w:tc>
      </w:tr>
    </w:tbl>
    <w:p w14:paraId="3079D964" w14:textId="4FFF3770" w:rsidR="00500C25" w:rsidRPr="00134360" w:rsidRDefault="00664EDA" w:rsidP="00193097">
      <w:pPr>
        <w:pStyle w:val="Titre5"/>
      </w:pPr>
      <w:r>
        <w:t>Traitement du mélanome muté BRAF V600</w:t>
      </w:r>
    </w:p>
    <w:p w14:paraId="09267F41" w14:textId="1BAB9E86" w:rsidR="00EF1D5D" w:rsidRDefault="00500C25" w:rsidP="00500C25">
      <w:r>
        <w:t>Le traitement de référence</w:t>
      </w:r>
      <w:r w:rsidR="00795C14">
        <w:t xml:space="preserve"> </w:t>
      </w:r>
      <w:r w:rsidR="00EF1D5D">
        <w:t xml:space="preserve">en première intention pour le </w:t>
      </w:r>
      <w:r w:rsidR="00795C14">
        <w:t>mélanome muté BRAF V600</w:t>
      </w:r>
      <w:r>
        <w:t xml:space="preserve"> es</w:t>
      </w:r>
      <w:r w:rsidR="008A1F9D">
        <w:t>t</w:t>
      </w:r>
      <w:r>
        <w:t xml:space="preserve"> </w:t>
      </w:r>
      <w:r w:rsidR="00363411">
        <w:t>un</w:t>
      </w:r>
      <w:r w:rsidR="00795C14">
        <w:t xml:space="preserve"> traitement </w:t>
      </w:r>
      <w:r w:rsidR="00363411">
        <w:t>de</w:t>
      </w:r>
      <w:r w:rsidR="00795C14">
        <w:t xml:space="preserve"> thérapie ciblée</w:t>
      </w:r>
      <w:r w:rsidR="00363411">
        <w:t>, par une association</w:t>
      </w:r>
      <w:r w:rsidR="00795C14">
        <w:t xml:space="preserve"> d’inhibiteur</w:t>
      </w:r>
      <w:r w:rsidR="00363411">
        <w:t>s</w:t>
      </w:r>
      <w:r w:rsidR="00795C14">
        <w:t xml:space="preserve"> de tyrosine kinase </w:t>
      </w:r>
      <w:r>
        <w:t xml:space="preserve">anti-BRAF </w:t>
      </w:r>
      <w:r w:rsidR="00363411">
        <w:t xml:space="preserve">et </w:t>
      </w:r>
      <w:r>
        <w:t>anti-MEK.</w:t>
      </w:r>
      <w:r w:rsidR="00363411">
        <w:t xml:space="preserve"> </w:t>
      </w:r>
      <w:r w:rsidR="001F682B">
        <w:t>Une immunothérapie par anti-PD1 (Nivolumab, Pembrolizumab) peut être choisie si la masse tumorale évolue lentement.</w:t>
      </w:r>
    </w:p>
    <w:p w14:paraId="790D47CE" w14:textId="19528AD0" w:rsidR="00EF1D5D" w:rsidRDefault="00E43BAD" w:rsidP="00500C25">
      <w:r>
        <w:t xml:space="preserve">En seconde ligne, les </w:t>
      </w:r>
      <w:r w:rsidR="007C3F84">
        <w:t xml:space="preserve">recommandations sont inversées. Les </w:t>
      </w:r>
      <w:r>
        <w:t>patients ayant reçu une bithérapie anti-BRAF anti-MEK</w:t>
      </w:r>
      <w:r w:rsidR="007C3F84">
        <w:t xml:space="preserve"> seront traités par une immunothérapie anti-PD1 et inversement. Enfin, en dernière ligne, </w:t>
      </w:r>
      <w:r w:rsidR="00095718">
        <w:t xml:space="preserve">l’ipilimumab ou une chimiothérapie peut être proposée selon l’état du patient et l’évolution de sa tumeur. </w:t>
      </w:r>
      <w:r w:rsidR="00BD6E16">
        <w:t>Le traitement pourra être associé à des soins de support</w:t>
      </w:r>
      <w:r w:rsidR="006B3365">
        <w:t xml:space="preserve"> </w:t>
      </w:r>
      <w:r w:rsidR="006B3365">
        <w:fldChar w:fldCharType="begin"/>
      </w:r>
      <w:r w:rsidR="00702C8B">
        <w:instrText xml:space="preserve"> ADDIN ZOTERO_ITEM CSL_CITATION {"citationID":"a1ugh52rd0t","properties":{"formattedCitation":"(69)","plainCitation":"(69)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6B3365">
        <w:fldChar w:fldCharType="separate"/>
      </w:r>
      <w:r w:rsidR="00702C8B" w:rsidRPr="00702C8B">
        <w:rPr>
          <w:rFonts w:ascii="Calibri" w:hAnsi="Calibri" w:cs="Calibri"/>
        </w:rPr>
        <w:t>(69)</w:t>
      </w:r>
      <w:r w:rsidR="006B3365">
        <w:fldChar w:fldCharType="end"/>
      </w:r>
      <w:r w:rsidR="00BD6E16">
        <w:t>.</w:t>
      </w:r>
    </w:p>
    <w:p w14:paraId="15A982D2" w14:textId="25EEC0D4" w:rsidR="00BD6E16" w:rsidRPr="00BD6E16" w:rsidRDefault="00BD6E16" w:rsidP="00500C25">
      <w:pPr>
        <w:rPr>
          <w:u w:val="single"/>
        </w:rPr>
      </w:pPr>
      <w:r w:rsidRPr="00BD6E16">
        <w:rPr>
          <w:u w:val="single"/>
        </w:rPr>
        <w:t>Thérapies ciblées anti-BRAF anti-MEK</w:t>
      </w:r>
    </w:p>
    <w:p w14:paraId="1468536E" w14:textId="61E27EBC" w:rsidR="00363411" w:rsidRDefault="00363411" w:rsidP="00500C25">
      <w:r>
        <w:t xml:space="preserve">Il existe actuellement trois associations de molécules </w:t>
      </w:r>
      <w:r w:rsidR="00BB6092">
        <w:t>disponible, ainsi qu’une monothérapie.</w:t>
      </w:r>
      <w:r w:rsidR="00701607">
        <w:t xml:space="preserve"> Ces</w:t>
      </w:r>
      <w:r w:rsidR="00F96A77">
        <w:t xml:space="preserve"> molécules sont toutes des anticancéreux </w:t>
      </w:r>
      <w:r w:rsidR="00F50B7F">
        <w:t>administrés par voie orale, sous forme de comprimés</w:t>
      </w:r>
      <w:r w:rsidR="00F96A77">
        <w:t>.</w:t>
      </w:r>
      <w:r w:rsidR="00570D58">
        <w:t xml:space="preserve"> Ils font partie d’un circuit mixte ville-hôpital, à prescription hospitalière et à dispensation officinale, ce qui engendre de nombreux enjeux dans le respect du traitement et le suivi des patients.</w:t>
      </w:r>
    </w:p>
    <w:p w14:paraId="1415E518" w14:textId="36B44C70" w:rsidR="00BB6092" w:rsidRDefault="00BB6092" w:rsidP="00500C25">
      <w:r>
        <w:t>Le Vemurafenib est le premier</w:t>
      </w:r>
      <w:r w:rsidR="00810B07">
        <w:t xml:space="preserve"> anti-BRAF</w:t>
      </w:r>
      <w:r>
        <w:t xml:space="preserve"> à apparaître sur le marché en 2012</w:t>
      </w:r>
      <w:r w:rsidR="00DE1793">
        <w:t>,</w:t>
      </w:r>
      <w:r w:rsidR="00810B07">
        <w:t xml:space="preserve"> en monothérapie. Depuis l’apparition des différentes associations de traitements anti-BRAF et anti-MEK, la commission de transparence a réévalué son ASMR (amélioration du service médical rendu) à V, qui est le plus bas niveau. Cette molécule n’est donc plus que rarement utilisée, en cas d’intolérance aux autres traitements de thérapie ciblée</w:t>
      </w:r>
      <w:r w:rsidR="00DE1793">
        <w:t xml:space="preserve"> </w:t>
      </w:r>
      <w:r w:rsidR="00DE1793">
        <w:fldChar w:fldCharType="begin"/>
      </w:r>
      <w:r w:rsidR="00702C8B">
        <w:instrText xml:space="preserve"> ADDIN ZOTERO_ITEM CSL_CITATION {"citationID":"a16b71d3b9t","properties":{"formattedCitation":"(74)","plainCitation":"(74)","noteIndex":0},"citationItems":[{"id":277,"uris":["http://zotero.org/users/local/cJd3aqhL/items/CD32PEDE"],"uri":["http://zotero.org/users/local/cJd3aqhL/items/CD32PEDE"],"itemData":{"id":277,"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Santé","language":"fr","title":"ZELBORAF (vemurafenib)","URL":"https://www.has-sante.fr/jcms/pprd_2983661/fr/zelboraf-vemurafenib","accessed":{"date-parts":[["2021",5,3]]}}}],"schema":"https://github.com/citation-style-language/schema/raw/master/csl-citation.json"} </w:instrText>
      </w:r>
      <w:r w:rsidR="00DE1793">
        <w:fldChar w:fldCharType="separate"/>
      </w:r>
      <w:r w:rsidR="00702C8B" w:rsidRPr="00702C8B">
        <w:rPr>
          <w:rFonts w:ascii="Calibri" w:hAnsi="Calibri" w:cs="Calibri"/>
        </w:rPr>
        <w:t>(74)</w:t>
      </w:r>
      <w:r w:rsidR="00DE1793">
        <w:fldChar w:fldCharType="end"/>
      </w:r>
      <w:r w:rsidR="00810B07">
        <w:t>.</w:t>
      </w:r>
    </w:p>
    <w:p w14:paraId="696E1E1A" w14:textId="5878BDA6" w:rsidR="00AE3BF5" w:rsidRDefault="00AE3BF5" w:rsidP="00500C25">
      <w:r>
        <w:t xml:space="preserve">Les associations Dabrafenib + Trametinib et Vemurafenib + Cobimetinib </w:t>
      </w:r>
      <w:r w:rsidR="00BB073B">
        <w:t>ont une indication depuis 2016</w:t>
      </w:r>
      <w:r w:rsidR="006C2614">
        <w:t xml:space="preserve"> dans le traitement des patients atteints de mélanome non résécable ou métastatique porteur d’une mutation BRAF V 600. L’ASMR de ces deux associations a été évaluée à III (amélioration du service médical rendu modérée). Ce sont don</w:t>
      </w:r>
      <w:r w:rsidR="00A46F22">
        <w:t>c</w:t>
      </w:r>
      <w:r w:rsidR="006C2614">
        <w:t xml:space="preserve"> les associations à</w:t>
      </w:r>
      <w:r w:rsidR="00A46F22">
        <w:t xml:space="preserve"> favoriser</w:t>
      </w:r>
      <w:r w:rsidR="006C2614">
        <w:t xml:space="preserve"> en première intention </w:t>
      </w:r>
      <w:r w:rsidR="004F6A9D">
        <w:fldChar w:fldCharType="begin"/>
      </w:r>
      <w:r w:rsidR="00702C8B">
        <w:instrText xml:space="preserve"> ADDIN ZOTERO_ITEM CSL_CITATION {"citationID":"an5gercu13","properties":{"formattedCitation":"(68,75)","plainCitation":"(68,75)","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id":281,"uris":["http://zotero.org/users/local/cJd3aqhL/items/8EWRMCF6"],"uri":["http://zotero.org/users/local/cJd3aqhL/items/8EWRMCF6"],"itemData":{"id":281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Santé","language":"fr","title":"COTELLIC (cobimetinib)","URL":"https://www.has-sante.fr/jcms/pprd_2984159/fr/cotellic-cobimetinib","accessed":{"date-parts":[["2021",5,3]]}}}],"schema":"https://github.com/citation-style-language/schema/raw/master/csl-citation.json"} </w:instrText>
      </w:r>
      <w:r w:rsidR="004F6A9D">
        <w:fldChar w:fldCharType="separate"/>
      </w:r>
      <w:r w:rsidR="00702C8B" w:rsidRPr="00702C8B">
        <w:rPr>
          <w:rFonts w:ascii="Calibri" w:hAnsi="Calibri" w:cs="Calibri"/>
        </w:rPr>
        <w:t>(68,75)</w:t>
      </w:r>
      <w:r w:rsidR="004F6A9D">
        <w:fldChar w:fldCharType="end"/>
      </w:r>
      <w:r w:rsidR="001A438C">
        <w:t>.</w:t>
      </w:r>
    </w:p>
    <w:p w14:paraId="48B6D4AE" w14:textId="0BE145AB" w:rsidR="001A438C" w:rsidRDefault="001A438C" w:rsidP="00500C25">
      <w:r>
        <w:t>Enfin, plus récemment, en 2018, l’association Encorafenib + Binimetinib a été mise sur le marché. Elle ne possède qu’une ASMR de niveau V</w:t>
      </w:r>
      <w:r w:rsidR="002E737A">
        <w:t xml:space="preserve"> </w:t>
      </w:r>
      <w:r w:rsidR="002E737A">
        <w:fldChar w:fldCharType="begin"/>
      </w:r>
      <w:r w:rsidR="00702C8B">
        <w:instrText xml:space="preserve"> ADDIN ZOTERO_ITEM CSL_CITATION {"citationID":"a176438dcqh","properties":{"formattedCitation":"(76)","plainCitation":"(76)","noteIndex":0},"citationItems":[{"id":283,"uris":["http://zotero.org/users/local/cJd3aqhL/items/7SBRXRP4"],"uri":["http://zotero.org/users/local/cJd3aqhL/items/7SBRXRP4"],"itemData":{"id":283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Santé","language":"fr","title":"BRAFTOVI - MEKTOVI (encorafenib, binimetinib)","URL":"https://www.has-sante.fr/jcms/p_3076752/fr/braftovi-mektovi-encorafenib-binimetinib","accessed":{"date-parts":[["2021",5,3]]}}}],"schema":"https://github.com/citation-style-language/schema/raw/master/csl-citation.json"} </w:instrText>
      </w:r>
      <w:r w:rsidR="002E737A">
        <w:fldChar w:fldCharType="separate"/>
      </w:r>
      <w:r w:rsidR="00702C8B" w:rsidRPr="00702C8B">
        <w:rPr>
          <w:rFonts w:ascii="Calibri" w:hAnsi="Calibri" w:cs="Calibri"/>
        </w:rPr>
        <w:t>(76)</w:t>
      </w:r>
      <w:r w:rsidR="002E737A">
        <w:fldChar w:fldCharType="end"/>
      </w:r>
      <w:r>
        <w:t xml:space="preserve">. </w:t>
      </w:r>
    </w:p>
    <w:p w14:paraId="4E112B71" w14:textId="772004C9" w:rsidR="00500C25" w:rsidRDefault="00500C25" w:rsidP="00500C25"/>
    <w:tbl>
      <w:tblPr>
        <w:tblStyle w:val="Grilledutableau"/>
        <w:tblpPr w:leftFromText="141" w:rightFromText="141" w:vertAnchor="page" w:horzAnchor="margin" w:tblpY="1408"/>
        <w:tblW w:w="93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830"/>
        <w:gridCol w:w="2552"/>
        <w:gridCol w:w="1984"/>
        <w:gridCol w:w="1984"/>
      </w:tblGrid>
      <w:tr w:rsidR="00BA7FB4" w14:paraId="70DF888C" w14:textId="77777777" w:rsidTr="00BA7FB4">
        <w:trPr>
          <w:cantSplit/>
          <w:trHeight w:val="3111"/>
        </w:trPr>
        <w:tc>
          <w:tcPr>
            <w:tcW w:w="2830" w:type="dxa"/>
            <w:shd w:val="clear" w:color="auto" w:fill="F2F2F2" w:themeFill="background1" w:themeFillShade="F2"/>
            <w:vAlign w:val="bottom"/>
          </w:tcPr>
          <w:p w14:paraId="700A6680" w14:textId="77777777" w:rsidR="00BA7FB4" w:rsidRPr="0017624F" w:rsidRDefault="00BA7FB4" w:rsidP="00BA7FB4">
            <w:pPr>
              <w:ind w:firstLine="0"/>
              <w:jc w:val="left"/>
              <w:rPr>
                <w:b/>
                <w:bCs/>
                <w:i/>
                <w:iCs/>
                <w:sz w:val="28"/>
                <w:szCs w:val="28"/>
              </w:rPr>
            </w:pPr>
            <w:r w:rsidRPr="0017624F">
              <w:rPr>
                <w:b/>
                <w:bCs/>
                <w:i/>
                <w:iCs/>
                <w:sz w:val="28"/>
                <w:szCs w:val="28"/>
              </w:rPr>
              <w:t>Anti-BRAF</w:t>
            </w:r>
          </w:p>
        </w:tc>
        <w:tc>
          <w:tcPr>
            <w:tcW w:w="2552" w:type="dxa"/>
            <w:shd w:val="clear" w:color="auto" w:fill="F2F2F2" w:themeFill="background1" w:themeFillShade="F2"/>
            <w:vAlign w:val="bottom"/>
          </w:tcPr>
          <w:p w14:paraId="5A0B2C38" w14:textId="77777777" w:rsidR="00BA7FB4" w:rsidRPr="0017624F" w:rsidRDefault="00BA7FB4" w:rsidP="00BA7FB4">
            <w:pPr>
              <w:ind w:firstLine="0"/>
              <w:jc w:val="left"/>
              <w:rPr>
                <w:b/>
                <w:bCs/>
                <w:i/>
                <w:iCs/>
                <w:sz w:val="28"/>
                <w:szCs w:val="28"/>
              </w:rPr>
            </w:pPr>
            <w:r w:rsidRPr="0017624F">
              <w:rPr>
                <w:b/>
                <w:bCs/>
                <w:i/>
                <w:iCs/>
                <w:sz w:val="28"/>
                <w:szCs w:val="28"/>
              </w:rPr>
              <w:t>Anti-MEK</w:t>
            </w:r>
          </w:p>
        </w:tc>
        <w:tc>
          <w:tcPr>
            <w:tcW w:w="1984" w:type="dxa"/>
            <w:shd w:val="clear" w:color="auto" w:fill="F2F2F2" w:themeFill="background1" w:themeFillShade="F2"/>
            <w:textDirection w:val="btLr"/>
            <w:vAlign w:val="center"/>
          </w:tcPr>
          <w:p w14:paraId="79AC3396" w14:textId="77777777" w:rsidR="00BA7FB4" w:rsidRPr="00530747" w:rsidRDefault="00BA7FB4" w:rsidP="00BA7FB4">
            <w:pPr>
              <w:spacing w:line="240" w:lineRule="auto"/>
              <w:ind w:left="113" w:right="113" w:firstLine="0"/>
              <w:jc w:val="left"/>
            </w:pPr>
            <w:r>
              <w:t>Traitement des patients adultes atteints d’un mélanome non résécable ou métastatique porteur d’une mutation BRAF V 600</w:t>
            </w:r>
          </w:p>
        </w:tc>
        <w:tc>
          <w:tcPr>
            <w:tcW w:w="1984" w:type="dxa"/>
            <w:shd w:val="clear" w:color="auto" w:fill="F2F2F2" w:themeFill="background1" w:themeFillShade="F2"/>
            <w:textDirection w:val="btLr"/>
            <w:vAlign w:val="center"/>
          </w:tcPr>
          <w:p w14:paraId="5E43FA20" w14:textId="77777777" w:rsidR="00BA7FB4" w:rsidRDefault="00BA7FB4" w:rsidP="00BA7FB4">
            <w:pPr>
              <w:spacing w:line="240" w:lineRule="auto"/>
              <w:ind w:left="113" w:right="113" w:firstLine="0"/>
              <w:jc w:val="left"/>
            </w:pPr>
            <w:r>
              <w:t>Traitement adjuvant des patients adultes atteints d’un mélanome de stade III porteur d’une mutation BRAF V600, après résection complète</w:t>
            </w:r>
          </w:p>
        </w:tc>
      </w:tr>
      <w:tr w:rsidR="00BA7FB4" w14:paraId="3A68C806" w14:textId="77777777" w:rsidTr="00BA7FB4">
        <w:trPr>
          <w:trHeight w:val="1020"/>
        </w:trPr>
        <w:tc>
          <w:tcPr>
            <w:tcW w:w="2830" w:type="dxa"/>
            <w:shd w:val="clear" w:color="auto" w:fill="F2F2F2" w:themeFill="background1" w:themeFillShade="F2"/>
            <w:vAlign w:val="center"/>
          </w:tcPr>
          <w:p w14:paraId="4A86446A" w14:textId="77777777" w:rsidR="00BA7FB4" w:rsidRPr="00E15306" w:rsidRDefault="00BA7FB4" w:rsidP="00BA7FB4">
            <w:pPr>
              <w:ind w:firstLine="0"/>
              <w:jc w:val="left"/>
              <w:rPr>
                <w:b/>
                <w:bCs/>
              </w:rPr>
            </w:pPr>
            <w:r w:rsidRPr="00E15306">
              <w:rPr>
                <w:b/>
                <w:bCs/>
              </w:rPr>
              <w:t>Dabrafenib TAFINLAR®</w:t>
            </w:r>
          </w:p>
          <w:p w14:paraId="1BFB8388" w14:textId="77777777" w:rsidR="00BA7FB4" w:rsidRDefault="00BA7FB4" w:rsidP="00BA7FB4">
            <w:pPr>
              <w:ind w:firstLine="0"/>
              <w:jc w:val="left"/>
            </w:pPr>
            <w:r>
              <w:t>AMM le 26/08/2013</w:t>
            </w:r>
          </w:p>
        </w:tc>
        <w:tc>
          <w:tcPr>
            <w:tcW w:w="2552" w:type="dxa"/>
            <w:shd w:val="clear" w:color="auto" w:fill="F2F2F2" w:themeFill="background1" w:themeFillShade="F2"/>
            <w:vAlign w:val="center"/>
          </w:tcPr>
          <w:p w14:paraId="1AF1B6E6" w14:textId="77777777" w:rsidR="00BA7FB4" w:rsidRPr="0017624F" w:rsidRDefault="00BA7FB4" w:rsidP="00BA7FB4">
            <w:pPr>
              <w:ind w:firstLine="0"/>
              <w:jc w:val="left"/>
              <w:rPr>
                <w:b/>
                <w:bCs/>
              </w:rPr>
            </w:pPr>
            <w:r w:rsidRPr="0017624F">
              <w:rPr>
                <w:b/>
                <w:bCs/>
              </w:rPr>
              <w:t>Trametinib MEKINIST®</w:t>
            </w:r>
          </w:p>
          <w:p w14:paraId="46025BC3" w14:textId="77777777" w:rsidR="00BA7FB4" w:rsidRDefault="00BA7FB4" w:rsidP="00BA7FB4">
            <w:pPr>
              <w:ind w:firstLine="0"/>
              <w:jc w:val="left"/>
            </w:pPr>
            <w:r>
              <w:t>AMM le 30/06/2014</w:t>
            </w:r>
          </w:p>
        </w:tc>
        <w:tc>
          <w:tcPr>
            <w:tcW w:w="1984" w:type="dxa"/>
            <w:shd w:val="clear" w:color="auto" w:fill="F2F2F2" w:themeFill="background1" w:themeFillShade="F2"/>
            <w:vAlign w:val="bottom"/>
          </w:tcPr>
          <w:p w14:paraId="6387293F" w14:textId="77777777" w:rsidR="00BA7FB4" w:rsidRDefault="00BA7FB4" w:rsidP="00BA7FB4">
            <w:pPr>
              <w:ind w:firstLine="0"/>
              <w:jc w:val="center"/>
            </w:pPr>
            <w:r w:rsidRPr="00E614BA">
              <w:t>20/01/2016</w:t>
            </w:r>
          </w:p>
          <w:p w14:paraId="534634D2" w14:textId="77777777" w:rsidR="00BA7FB4" w:rsidRPr="00E614BA" w:rsidRDefault="00BA7FB4" w:rsidP="00BA7FB4">
            <w:pPr>
              <w:ind w:firstLine="0"/>
              <w:jc w:val="center"/>
            </w:pPr>
            <w:r>
              <w:t>ASMR III</w:t>
            </w:r>
          </w:p>
        </w:tc>
        <w:tc>
          <w:tcPr>
            <w:tcW w:w="1984" w:type="dxa"/>
            <w:shd w:val="clear" w:color="auto" w:fill="F2F2F2" w:themeFill="background1" w:themeFillShade="F2"/>
            <w:vAlign w:val="bottom"/>
          </w:tcPr>
          <w:p w14:paraId="47653B73" w14:textId="77777777" w:rsidR="00BA7FB4" w:rsidRDefault="00BA7FB4" w:rsidP="00BA7FB4">
            <w:pPr>
              <w:ind w:firstLine="0"/>
              <w:jc w:val="center"/>
            </w:pPr>
            <w:r>
              <w:t>06/02/</w:t>
            </w:r>
            <w:r w:rsidRPr="00E614BA">
              <w:t>2019</w:t>
            </w:r>
          </w:p>
          <w:p w14:paraId="11A6787B" w14:textId="77777777" w:rsidR="00BA7FB4" w:rsidRPr="00E614BA" w:rsidRDefault="00BA7FB4" w:rsidP="00BA7FB4">
            <w:pPr>
              <w:ind w:firstLine="0"/>
              <w:jc w:val="center"/>
            </w:pPr>
            <w:r>
              <w:t>ASMR III</w:t>
            </w:r>
          </w:p>
        </w:tc>
      </w:tr>
      <w:tr w:rsidR="00BA7FB4" w14:paraId="3FA3EAB3" w14:textId="77777777" w:rsidTr="00BA7FB4">
        <w:trPr>
          <w:trHeight w:val="1020"/>
        </w:trPr>
        <w:tc>
          <w:tcPr>
            <w:tcW w:w="2830" w:type="dxa"/>
            <w:shd w:val="clear" w:color="auto" w:fill="F2F2F2" w:themeFill="background1" w:themeFillShade="F2"/>
            <w:vAlign w:val="center"/>
          </w:tcPr>
          <w:p w14:paraId="60CE50A4" w14:textId="77777777" w:rsidR="00BA7FB4" w:rsidRPr="00E15306" w:rsidRDefault="00BA7FB4" w:rsidP="00BA7FB4">
            <w:pPr>
              <w:ind w:firstLine="0"/>
              <w:jc w:val="left"/>
              <w:rPr>
                <w:b/>
                <w:bCs/>
              </w:rPr>
            </w:pPr>
            <w:r w:rsidRPr="00E15306">
              <w:rPr>
                <w:b/>
                <w:bCs/>
              </w:rPr>
              <w:t>Vemurafenib ZELBORAF®</w:t>
            </w:r>
          </w:p>
          <w:p w14:paraId="65F881D6" w14:textId="77777777" w:rsidR="00BA7FB4" w:rsidRDefault="00BA7FB4" w:rsidP="00BA7FB4">
            <w:pPr>
              <w:ind w:firstLine="0"/>
              <w:jc w:val="left"/>
            </w:pPr>
            <w:r>
              <w:t>AMM le 17/02/2012</w:t>
            </w:r>
          </w:p>
        </w:tc>
        <w:tc>
          <w:tcPr>
            <w:tcW w:w="2552" w:type="dxa"/>
            <w:shd w:val="clear" w:color="auto" w:fill="F2F2F2" w:themeFill="background1" w:themeFillShade="F2"/>
            <w:vAlign w:val="center"/>
          </w:tcPr>
          <w:p w14:paraId="0999DBEB" w14:textId="77777777" w:rsidR="00BA7FB4" w:rsidRPr="0017624F" w:rsidRDefault="00BA7FB4" w:rsidP="00BA7FB4">
            <w:pPr>
              <w:ind w:firstLine="0"/>
              <w:jc w:val="left"/>
              <w:rPr>
                <w:b/>
                <w:bCs/>
              </w:rPr>
            </w:pPr>
            <w:r w:rsidRPr="0017624F">
              <w:rPr>
                <w:b/>
                <w:bCs/>
              </w:rPr>
              <w:t>Cobimetinib COTELLIC®</w:t>
            </w:r>
          </w:p>
          <w:p w14:paraId="6E966C6F" w14:textId="77777777" w:rsidR="00BA7FB4" w:rsidRDefault="00BA7FB4" w:rsidP="00BA7FB4">
            <w:pPr>
              <w:ind w:firstLine="0"/>
              <w:jc w:val="left"/>
            </w:pPr>
            <w:r>
              <w:t>AMM le 20/11/2015</w:t>
            </w:r>
          </w:p>
        </w:tc>
        <w:tc>
          <w:tcPr>
            <w:tcW w:w="1984" w:type="dxa"/>
            <w:shd w:val="clear" w:color="auto" w:fill="F2F2F2" w:themeFill="background1" w:themeFillShade="F2"/>
            <w:vAlign w:val="bottom"/>
          </w:tcPr>
          <w:p w14:paraId="1BCAC2A8" w14:textId="77777777" w:rsidR="00BA7FB4" w:rsidRDefault="00BA7FB4" w:rsidP="00BA7FB4">
            <w:pPr>
              <w:ind w:firstLine="0"/>
              <w:jc w:val="center"/>
              <w:rPr>
                <w:i/>
                <w:iCs/>
              </w:rPr>
            </w:pPr>
            <w:r>
              <w:rPr>
                <w:i/>
                <w:iCs/>
              </w:rPr>
              <w:t>16/03/2016</w:t>
            </w:r>
          </w:p>
          <w:p w14:paraId="4C9A62E6" w14:textId="77777777" w:rsidR="00BA7FB4" w:rsidRPr="00104016" w:rsidRDefault="00BA7FB4" w:rsidP="00BA7FB4">
            <w:pPr>
              <w:ind w:firstLine="0"/>
              <w:jc w:val="center"/>
            </w:pPr>
            <w:r w:rsidRPr="00104016">
              <w:t>ASMR III</w:t>
            </w:r>
          </w:p>
        </w:tc>
        <w:tc>
          <w:tcPr>
            <w:tcW w:w="1984" w:type="dxa"/>
            <w:shd w:val="clear" w:color="auto" w:fill="F2F2F2" w:themeFill="background1" w:themeFillShade="F2"/>
            <w:vAlign w:val="bottom"/>
          </w:tcPr>
          <w:p w14:paraId="59D0F06A" w14:textId="77777777" w:rsidR="00BA7FB4" w:rsidRPr="0017624F" w:rsidRDefault="00BA7FB4" w:rsidP="00BA7FB4">
            <w:pPr>
              <w:ind w:firstLine="0"/>
              <w:jc w:val="center"/>
              <w:rPr>
                <w:b/>
                <w:bCs/>
              </w:rPr>
            </w:pPr>
          </w:p>
        </w:tc>
      </w:tr>
      <w:tr w:rsidR="00BA7FB4" w14:paraId="11DEBD53" w14:textId="77777777" w:rsidTr="00BA7FB4">
        <w:trPr>
          <w:trHeight w:val="1020"/>
        </w:trPr>
        <w:tc>
          <w:tcPr>
            <w:tcW w:w="2830" w:type="dxa"/>
            <w:shd w:val="clear" w:color="auto" w:fill="F2F2F2" w:themeFill="background1" w:themeFillShade="F2"/>
            <w:vAlign w:val="center"/>
          </w:tcPr>
          <w:p w14:paraId="0E6FA6DA" w14:textId="77777777" w:rsidR="00BA7FB4" w:rsidRPr="00E15306" w:rsidRDefault="00BA7FB4" w:rsidP="00BA7FB4">
            <w:pPr>
              <w:ind w:firstLine="0"/>
              <w:jc w:val="left"/>
              <w:rPr>
                <w:b/>
                <w:bCs/>
              </w:rPr>
            </w:pPr>
            <w:r>
              <w:rPr>
                <w:b/>
                <w:bCs/>
              </w:rPr>
              <w:t xml:space="preserve">Vemurafenib ZELBORAF® </w:t>
            </w:r>
            <w:r w:rsidRPr="00DD6AAA">
              <w:rPr>
                <w:i/>
                <w:iCs/>
              </w:rPr>
              <w:t>en monothérapie</w:t>
            </w:r>
          </w:p>
        </w:tc>
        <w:tc>
          <w:tcPr>
            <w:tcW w:w="2552" w:type="dxa"/>
            <w:shd w:val="clear" w:color="auto" w:fill="F2F2F2" w:themeFill="background1" w:themeFillShade="F2"/>
            <w:vAlign w:val="center"/>
          </w:tcPr>
          <w:p w14:paraId="6C60BA28" w14:textId="77777777" w:rsidR="00BA7FB4" w:rsidRPr="0017624F" w:rsidRDefault="00BA7FB4" w:rsidP="00BA7FB4">
            <w:pPr>
              <w:ind w:firstLine="0"/>
              <w:jc w:val="left"/>
              <w:rPr>
                <w:b/>
                <w:bCs/>
              </w:rPr>
            </w:pPr>
          </w:p>
        </w:tc>
        <w:tc>
          <w:tcPr>
            <w:tcW w:w="1984" w:type="dxa"/>
            <w:shd w:val="clear" w:color="auto" w:fill="F2F2F2" w:themeFill="background1" w:themeFillShade="F2"/>
            <w:vAlign w:val="bottom"/>
          </w:tcPr>
          <w:p w14:paraId="55D27CE0" w14:textId="77777777" w:rsidR="00BA7FB4" w:rsidRDefault="00BA7FB4" w:rsidP="00BA7FB4">
            <w:pPr>
              <w:ind w:firstLine="0"/>
              <w:jc w:val="center"/>
            </w:pPr>
            <w:r>
              <w:t>23/09/2020</w:t>
            </w:r>
          </w:p>
          <w:p w14:paraId="070D9065" w14:textId="77777777" w:rsidR="00BA7FB4" w:rsidRDefault="00BA7FB4" w:rsidP="00BA7FB4">
            <w:pPr>
              <w:ind w:firstLine="0"/>
              <w:jc w:val="center"/>
              <w:rPr>
                <w:i/>
                <w:iCs/>
              </w:rPr>
            </w:pPr>
            <w:r w:rsidRPr="00F53563">
              <w:t>ASMR V</w:t>
            </w:r>
          </w:p>
        </w:tc>
        <w:tc>
          <w:tcPr>
            <w:tcW w:w="1984" w:type="dxa"/>
            <w:shd w:val="clear" w:color="auto" w:fill="F2F2F2" w:themeFill="background1" w:themeFillShade="F2"/>
            <w:vAlign w:val="bottom"/>
          </w:tcPr>
          <w:p w14:paraId="2E691F33" w14:textId="77777777" w:rsidR="00BA7FB4" w:rsidRPr="0017624F" w:rsidRDefault="00BA7FB4" w:rsidP="00BA7FB4">
            <w:pPr>
              <w:ind w:firstLine="0"/>
              <w:jc w:val="center"/>
              <w:rPr>
                <w:b/>
                <w:bCs/>
              </w:rPr>
            </w:pPr>
          </w:p>
        </w:tc>
      </w:tr>
      <w:tr w:rsidR="00BA7FB4" w14:paraId="165F3776" w14:textId="77777777" w:rsidTr="00BA7FB4">
        <w:trPr>
          <w:trHeight w:val="1020"/>
        </w:trPr>
        <w:tc>
          <w:tcPr>
            <w:tcW w:w="2830" w:type="dxa"/>
            <w:shd w:val="clear" w:color="auto" w:fill="F2F2F2" w:themeFill="background1" w:themeFillShade="F2"/>
            <w:vAlign w:val="center"/>
          </w:tcPr>
          <w:p w14:paraId="2911CBCE" w14:textId="77777777" w:rsidR="00BA7FB4" w:rsidRPr="00E15306" w:rsidRDefault="00BA7FB4" w:rsidP="00BA7FB4">
            <w:pPr>
              <w:ind w:firstLine="0"/>
              <w:jc w:val="left"/>
              <w:rPr>
                <w:b/>
                <w:bCs/>
              </w:rPr>
            </w:pPr>
            <w:r w:rsidRPr="00E15306">
              <w:rPr>
                <w:b/>
                <w:bCs/>
              </w:rPr>
              <w:t>Encorafenib BRAFTOVI®</w:t>
            </w:r>
          </w:p>
          <w:p w14:paraId="2AC46F96" w14:textId="77777777" w:rsidR="00BA7FB4" w:rsidRDefault="00BA7FB4" w:rsidP="00BA7FB4">
            <w:pPr>
              <w:ind w:firstLine="0"/>
              <w:jc w:val="left"/>
            </w:pPr>
            <w:r>
              <w:t>AMM le 20/09/2018</w:t>
            </w:r>
          </w:p>
        </w:tc>
        <w:tc>
          <w:tcPr>
            <w:tcW w:w="2552" w:type="dxa"/>
            <w:shd w:val="clear" w:color="auto" w:fill="F2F2F2" w:themeFill="background1" w:themeFillShade="F2"/>
            <w:vAlign w:val="center"/>
          </w:tcPr>
          <w:p w14:paraId="4CF9877C" w14:textId="77777777" w:rsidR="00BA7FB4" w:rsidRPr="0017624F" w:rsidRDefault="00BA7FB4" w:rsidP="00BA7FB4">
            <w:pPr>
              <w:ind w:firstLine="0"/>
              <w:jc w:val="left"/>
              <w:rPr>
                <w:b/>
                <w:bCs/>
              </w:rPr>
            </w:pPr>
            <w:r w:rsidRPr="0017624F">
              <w:rPr>
                <w:b/>
                <w:bCs/>
              </w:rPr>
              <w:t>Binimetinib MEKTOVI®</w:t>
            </w:r>
          </w:p>
          <w:p w14:paraId="1BCF9084" w14:textId="77777777" w:rsidR="00BA7FB4" w:rsidRDefault="00BA7FB4" w:rsidP="00BA7FB4">
            <w:pPr>
              <w:ind w:firstLine="0"/>
              <w:jc w:val="left"/>
            </w:pPr>
            <w:r>
              <w:t>AMM le 20/09/2018</w:t>
            </w:r>
          </w:p>
        </w:tc>
        <w:tc>
          <w:tcPr>
            <w:tcW w:w="1984" w:type="dxa"/>
            <w:shd w:val="clear" w:color="auto" w:fill="F2F2F2" w:themeFill="background1" w:themeFillShade="F2"/>
            <w:vAlign w:val="bottom"/>
          </w:tcPr>
          <w:p w14:paraId="04E7E416" w14:textId="77777777" w:rsidR="00BA7FB4" w:rsidRPr="00DD41E0" w:rsidRDefault="00BA7FB4" w:rsidP="00BA7FB4">
            <w:pPr>
              <w:ind w:firstLine="0"/>
              <w:jc w:val="center"/>
            </w:pPr>
            <w:r w:rsidRPr="00DD41E0">
              <w:t>12/06/2019</w:t>
            </w:r>
          </w:p>
          <w:p w14:paraId="4F25C215" w14:textId="77777777" w:rsidR="00BA7FB4" w:rsidRPr="00F53563" w:rsidRDefault="00BA7FB4" w:rsidP="00BA7FB4">
            <w:pPr>
              <w:ind w:firstLine="0"/>
              <w:jc w:val="center"/>
            </w:pPr>
            <w:r w:rsidRPr="00F53563">
              <w:t>ASMR V</w:t>
            </w:r>
          </w:p>
        </w:tc>
        <w:tc>
          <w:tcPr>
            <w:tcW w:w="1984" w:type="dxa"/>
            <w:shd w:val="clear" w:color="auto" w:fill="F2F2F2" w:themeFill="background1" w:themeFillShade="F2"/>
            <w:vAlign w:val="bottom"/>
          </w:tcPr>
          <w:p w14:paraId="76939244" w14:textId="77777777" w:rsidR="00BA7FB4" w:rsidRPr="0017624F" w:rsidRDefault="00BA7FB4" w:rsidP="00BA7FB4">
            <w:pPr>
              <w:ind w:firstLine="0"/>
              <w:jc w:val="center"/>
              <w:rPr>
                <w:b/>
                <w:bCs/>
              </w:rPr>
            </w:pPr>
          </w:p>
        </w:tc>
      </w:tr>
    </w:tbl>
    <w:p w14:paraId="779015F7" w14:textId="124BE033" w:rsidR="00132C31" w:rsidRDefault="00FE6361" w:rsidP="00090FF2">
      <w:pPr>
        <w:pStyle w:val="Sous-titre"/>
      </w:pPr>
      <w:r>
        <w:t>Tableau 6</w:t>
      </w:r>
      <w:r w:rsidR="00233696">
        <w:t> : Les différentes associations d’anti-BRAF anti-MEK</w:t>
      </w:r>
      <w:r w:rsidR="003A2FD8">
        <w:t xml:space="preserve"> et leurs indications dans la prise en charge du mélanome</w:t>
      </w:r>
      <w:r w:rsidR="00280ADE">
        <w:t xml:space="preserve"> (source : HAS</w:t>
      </w:r>
      <w:r w:rsidR="003A2FD8">
        <w:t>, 2020</w:t>
      </w:r>
      <w:r w:rsidR="00280ADE">
        <w:t>)</w:t>
      </w:r>
    </w:p>
    <w:p w14:paraId="03BC6113" w14:textId="77777777" w:rsidR="00500C25" w:rsidRDefault="00500C25" w:rsidP="00193097">
      <w:pPr>
        <w:pStyle w:val="Titre5"/>
      </w:pPr>
      <w:r>
        <w:t>Métastases cérébrales</w:t>
      </w:r>
    </w:p>
    <w:p w14:paraId="6CE4D344" w14:textId="5459B53C" w:rsidR="00500C25" w:rsidRDefault="00500C25" w:rsidP="00B826E4">
      <w:r>
        <w:t xml:space="preserve">Le traitement systémique est associé, pour les mélanomes de stade IV, à un traitement ciblé sur les tumeurs cérébrales. Il peut s’agir de chirurgie dans un premier temps, si les métastases sont peu nombreuses. </w:t>
      </w:r>
      <w:r w:rsidR="000B6635">
        <w:t>La radiothérapie peut aussi être utilisée, notamment si les métastases sont douloureuses pour l</w:t>
      </w:r>
      <w:r w:rsidR="00053AEA">
        <w:t>e</w:t>
      </w:r>
      <w:r w:rsidR="000B6635">
        <w:t xml:space="preserve"> patient. </w:t>
      </w:r>
      <w:r>
        <w:t>Selon les mutations présentes sur la métastase analysée, et en cas de nécessité, on applique les recommandations ci-dessus pour le traitement systémique.</w:t>
      </w:r>
    </w:p>
    <w:p w14:paraId="2189CED7" w14:textId="43F07CAC" w:rsidR="00500C25" w:rsidRDefault="00500C25" w:rsidP="00B826E4">
      <w:r>
        <w:t>En revanche, en cas de métastases trop nombreuses, associées à des métastases extra-cérébrales, le traitement local sera à discuter. Le traitement systématique sera, lui, toujours appliqué</w:t>
      </w:r>
      <w:r w:rsidR="000B6635">
        <w:t xml:space="preserve"> </w:t>
      </w:r>
      <w:r w:rsidR="000B6635">
        <w:fldChar w:fldCharType="begin"/>
      </w:r>
      <w:r w:rsidR="00702C8B">
        <w:instrText xml:space="preserve"> ADDIN ZOTERO_ITEM CSL_CITATION {"citationID":"a1mg2shufvg","properties":{"formattedCitation":"(69)","plainCitation":"(69)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0B6635">
        <w:fldChar w:fldCharType="separate"/>
      </w:r>
      <w:r w:rsidR="00702C8B" w:rsidRPr="00702C8B">
        <w:rPr>
          <w:rFonts w:ascii="Calibri" w:hAnsi="Calibri" w:cs="Calibri"/>
        </w:rPr>
        <w:t>(69)</w:t>
      </w:r>
      <w:r w:rsidR="000B6635">
        <w:fldChar w:fldCharType="end"/>
      </w:r>
      <w:r>
        <w:t xml:space="preserve">. </w:t>
      </w:r>
    </w:p>
    <w:p w14:paraId="6407A38D" w14:textId="38BE055C" w:rsidR="00B826E4" w:rsidRDefault="00B826E4" w:rsidP="00500C25">
      <w:pPr>
        <w:ind w:firstLine="0"/>
      </w:pPr>
    </w:p>
    <w:p w14:paraId="6C535958" w14:textId="40C9CB24" w:rsidR="004A6D8F" w:rsidRDefault="004A6D8F" w:rsidP="004A6D8F">
      <w:r>
        <w:t xml:space="preserve">La prise en charge du mélanome intègre donc de nombreux traitements différents. </w:t>
      </w:r>
      <w:r w:rsidR="001D2420">
        <w:t xml:space="preserve">Cet arsenal thérapeutique évolue sans cesse, </w:t>
      </w:r>
      <w:r w:rsidR="001E24CA">
        <w:t xml:space="preserve">au gré des nombreux essais cliniques et avancées scientifiques. </w:t>
      </w:r>
      <w:r>
        <w:t xml:space="preserve">Parmi </w:t>
      </w:r>
      <w:r w:rsidR="001E24CA">
        <w:t>celles-ci</w:t>
      </w:r>
      <w:r>
        <w:t>, les thérapies ciblées par voie orale sont à double tranchant</w:t>
      </w:r>
      <w:r w:rsidR="00D41E32">
        <w:t>. La prise par voie orale et la diminution des effets indésirables, comparés aux chimiothérapies classique, semble être une avancée majeure pour les patients. Parallèlement, l</w:t>
      </w:r>
      <w:r w:rsidR="001E24CA">
        <w:t xml:space="preserve">eur </w:t>
      </w:r>
      <w:r w:rsidR="00D41E32">
        <w:t xml:space="preserve">autonomisation </w:t>
      </w:r>
      <w:r w:rsidR="001D2420">
        <w:t>dans la gestion de leur traitement empêche les équipes médicales de contrôler l’efficacité d’un traitement pour lequel celle-ci est majeure dans la survie du patient.</w:t>
      </w:r>
    </w:p>
    <w:p w14:paraId="3ED0E0C0" w14:textId="5D69F8E5" w:rsidR="00500C25" w:rsidRDefault="009D2BD6" w:rsidP="009D2BD6">
      <w:pPr>
        <w:pStyle w:val="Titre4"/>
      </w:pPr>
      <w:bookmarkStart w:id="53" w:name="_Toc71538942"/>
      <w:r>
        <w:t>Enjeux des anticancéreux oraux dans la prise en charge du mélanome</w:t>
      </w:r>
      <w:bookmarkEnd w:id="53"/>
    </w:p>
    <w:p w14:paraId="0E634D94" w14:textId="77777777" w:rsidR="00030BA7" w:rsidRDefault="00E85134" w:rsidP="00E85134">
      <w:r>
        <w:t>Les anticancéreux par voie orale sont des traitements in</w:t>
      </w:r>
      <w:r w:rsidR="00A66D40">
        <w:t>n</w:t>
      </w:r>
      <w:r>
        <w:t xml:space="preserve">ovants </w:t>
      </w:r>
      <w:r w:rsidR="00A66D40">
        <w:t xml:space="preserve">en tout point. </w:t>
      </w:r>
      <w:r w:rsidR="006E10D6">
        <w:t xml:space="preserve">Ils représentent </w:t>
      </w:r>
      <w:r w:rsidR="00A66D40">
        <w:t>une rupture vis-à-vis des traitements anticancéreux présents dans l’imaginaire populaire. On pense plutôt aux « chimiothérapies »,</w:t>
      </w:r>
      <w:r w:rsidR="005253F1">
        <w:t xml:space="preserve"> aux</w:t>
      </w:r>
      <w:r w:rsidR="00A66D40">
        <w:t xml:space="preserve"> traitements par voie intraveineuse, administrés en milieu hospitalier</w:t>
      </w:r>
      <w:r w:rsidR="005253F1">
        <w:t>, et plutôt contraignants en termes d’effets indésirables</w:t>
      </w:r>
      <w:r w:rsidR="00A66D40">
        <w:t>.</w:t>
      </w:r>
      <w:r w:rsidR="00BF0794">
        <w:t xml:space="preserve"> </w:t>
      </w:r>
      <w:r w:rsidR="00EF232D">
        <w:t>Pourtant, l</w:t>
      </w:r>
      <w:r w:rsidR="00BF0794">
        <w:t>es anticancéreux</w:t>
      </w:r>
      <w:r w:rsidR="00B34AD0">
        <w:t xml:space="preserve"> oraux</w:t>
      </w:r>
      <w:r w:rsidR="00BF0794">
        <w:t xml:space="preserve"> sont</w:t>
      </w:r>
      <w:r w:rsidR="00EF232D">
        <w:t xml:space="preserve"> </w:t>
      </w:r>
      <w:r w:rsidR="00BF0794">
        <w:t>en plein essor depuis les années 2000</w:t>
      </w:r>
      <w:r w:rsidR="00B34AD0">
        <w:t>, avec la mise sur le marché de nombreux traitements de thérapies ciblées, tous cancers confondus.</w:t>
      </w:r>
      <w:r w:rsidR="00EF232D">
        <w:t xml:space="preserve"> </w:t>
      </w:r>
      <w:r w:rsidR="00D402CD">
        <w:t xml:space="preserve">Pour le mélanome, le premier traitement anticancéreux oral est le Vemurafenib, autorisé en 2012 en monothérapie. Puis le Dabrafenib et le Trametinib suivront de près, en 2013 et 2014. Ils obtiennent leur première indication dans le traitement du mélanome en 2016 (tableau 6). </w:t>
      </w:r>
      <w:r w:rsidR="00EF232D">
        <w:t xml:space="preserve">Dans le plan cancer 2014-2019, </w:t>
      </w:r>
      <w:r w:rsidR="00F32CF7">
        <w:t>les autorités considérai</w:t>
      </w:r>
      <w:r w:rsidR="005253F1">
        <w:t>en</w:t>
      </w:r>
      <w:r w:rsidR="00F32CF7">
        <w:t xml:space="preserve">t </w:t>
      </w:r>
      <w:r w:rsidR="00D402CD">
        <w:t xml:space="preserve">même </w:t>
      </w:r>
      <w:r w:rsidR="00F32CF7">
        <w:t>qu</w:t>
      </w:r>
      <w:r w:rsidR="00D402CD">
        <w:t xml:space="preserve">e les traitements anticancéreux oraux </w:t>
      </w:r>
      <w:r w:rsidR="00F32CF7">
        <w:t>pourraient atteindre 50% des traitements anticancéreux en 2020</w:t>
      </w:r>
      <w:r w:rsidR="00175538">
        <w:t xml:space="preserve"> </w:t>
      </w:r>
      <w:r w:rsidR="00F32CF7">
        <w:fldChar w:fldCharType="begin"/>
      </w:r>
      <w:r w:rsidR="00702C8B">
        <w:instrText xml:space="preserve"> ADDIN ZOTERO_ITEM CSL_CITATION {"citationID":"aom6h43877","properties":{"formattedCitation":"(77)","plainCitation":"(77)","noteIndex":0},"citationItems":[{"id":297,"uris":["http://zotero.org/users/local/cJd3aqhL/items/IIXUVWPM"],"uri":["http://zotero.org/users/local/cJd3aqhL/items/IIXUVWPM"],"itemData":{"id":297,"type":"webpage","title":"Le Plan cancer 2014-2019 - Les Plans cancer","URL":"https://www.e-cancer.fr/Institut-national-du-cancer/Strategie-de-lutte-contre-les-cancers-en-France/Les-Plans-cancer/Le-Plan-cancer-2014-2019","accessed":{"date-parts":[["2021",5,6]]}}}],"schema":"https://github.com/citation-style-language/schema/raw/master/csl-citation.json"} </w:instrText>
      </w:r>
      <w:r w:rsidR="00F32CF7">
        <w:fldChar w:fldCharType="separate"/>
      </w:r>
      <w:r w:rsidR="00702C8B" w:rsidRPr="00702C8B">
        <w:rPr>
          <w:rFonts w:ascii="Calibri" w:hAnsi="Calibri" w:cs="Calibri"/>
        </w:rPr>
        <w:t>(77)</w:t>
      </w:r>
      <w:r w:rsidR="00F32CF7">
        <w:fldChar w:fldCharType="end"/>
      </w:r>
      <w:r w:rsidR="00F32CF7">
        <w:t xml:space="preserve">. </w:t>
      </w:r>
    </w:p>
    <w:p w14:paraId="2386AF49" w14:textId="33EAED5B" w:rsidR="001C2DDB" w:rsidRPr="001C2DDB" w:rsidRDefault="004741AA" w:rsidP="00E85134">
      <w:pPr>
        <w:rPr>
          <w:u w:val="single"/>
        </w:rPr>
      </w:pPr>
      <w:r>
        <w:rPr>
          <w:u w:val="single"/>
        </w:rPr>
        <w:t>Le c</w:t>
      </w:r>
      <w:r w:rsidR="001C2DDB" w:rsidRPr="001C2DDB">
        <w:rPr>
          <w:u w:val="single"/>
        </w:rPr>
        <w:t>ircuit ville-hôpital</w:t>
      </w:r>
    </w:p>
    <w:p w14:paraId="514684CA" w14:textId="3F9C1A0B" w:rsidR="00F865F3" w:rsidRDefault="00702C8B" w:rsidP="00E85134">
      <w:r>
        <w:t>Ces nouveaux traitements bouleversent la prise en charge du cancer </w:t>
      </w:r>
      <w:r w:rsidR="00030BA7">
        <w:t>en intégrant un circuit mixte : un circuit ville-hôpital. En effet, la prescription est hospitalière, tandis que la dispensation et l</w:t>
      </w:r>
      <w:r w:rsidR="004D1F63">
        <w:t xml:space="preserve">’administration se font en ambulatoire. Cette double présence de ces traitements entraîne de nombreux enjeux, tant pour les patients que pour les professionnels de santé : l’oncologue et le médecin traitant, mais aussi le pharmacien hospitalier et officinal. </w:t>
      </w:r>
    </w:p>
    <w:p w14:paraId="629FE459" w14:textId="67814E57" w:rsidR="00193097" w:rsidRDefault="00193097" w:rsidP="00193097">
      <w:pPr>
        <w:pStyle w:val="Titre5"/>
        <w:numPr>
          <w:ilvl w:val="0"/>
          <w:numId w:val="43"/>
        </w:numPr>
      </w:pPr>
      <w:r>
        <w:t>Le patient</w:t>
      </w:r>
      <w:r w:rsidR="00807ED9">
        <w:t>, au cœur du traitement</w:t>
      </w:r>
    </w:p>
    <w:p w14:paraId="3842E4EF" w14:textId="045872CC" w:rsidR="00675A85" w:rsidRDefault="00796F45" w:rsidP="00675A85">
      <w:r>
        <w:t xml:space="preserve">Pour le patient, la proposition d’un traitement anticancéreux par voie orale est </w:t>
      </w:r>
      <w:r w:rsidR="005C3629">
        <w:t>vécue de manière positive. Plusieurs études ont montré que 89% des patients préfèrent l</w:t>
      </w:r>
      <w:r w:rsidR="006E6182">
        <w:t>e confort de la</w:t>
      </w:r>
      <w:r w:rsidR="005C3629">
        <w:t xml:space="preserve"> voie orale </w:t>
      </w:r>
      <w:r w:rsidR="006E6182">
        <w:t xml:space="preserve">par rapport </w:t>
      </w:r>
      <w:r w:rsidR="005C3629">
        <w:t>à la voie intraveineuse</w:t>
      </w:r>
      <w:r w:rsidR="00C112C9">
        <w:t xml:space="preserve"> </w:t>
      </w:r>
      <w:r w:rsidR="00265219">
        <w:fldChar w:fldCharType="begin"/>
      </w:r>
      <w:r w:rsidR="00265219">
        <w:instrText xml:space="preserve"> ADDIN ZOTERO_ITEM CSL_CITATION {"citationID":"as0d2ipqbm","properties":{"formattedCitation":"(78)","plainCitation":"(78)","noteIndex":0},"citationItems":[{"id":299,"uris":["http://zotero.org/users/local/cJd3aqhL/items/2XSLDFMB"],"uri":["http://zotero.org/users/local/cJd3aqhL/items/2XSLDFMB"],"itemData":{"id":299,"type":"article-journal","container-title":"Journal de Pharmacie Clinique","DOI":"10.1684/jpc.2011.0170","ISSN":"0291-1981","issue":"2","page":"83-93","source":"www.jle.com","title":"Assessment of compliance with oral oncology therapies: results of a pilot study","title-short":"Assessment of compliance with oral oncology therapies","volume":"30","author":[{"family":"Chevrier","given":"Régine"},{"family":"Praagh","given":"Isabelle Van"},{"family":"Chollet","given":"Philippe"},{"family":"Laurent","given":"Annie"},{"family":"Gaume","given":"Nathalie"},{"family":"Thivat","given":"Emilie"}],"issued":{"date-parts":[["2011",6,1]]}}}],"schema":"https://github.com/citation-style-language/schema/raw/master/csl-citation.json"} </w:instrText>
      </w:r>
      <w:r w:rsidR="00265219">
        <w:fldChar w:fldCharType="separate"/>
      </w:r>
      <w:r w:rsidR="00265219" w:rsidRPr="00265219">
        <w:rPr>
          <w:rFonts w:ascii="Calibri" w:hAnsi="Calibri" w:cs="Calibri"/>
        </w:rPr>
        <w:t>(78)</w:t>
      </w:r>
      <w:r w:rsidR="00265219">
        <w:fldChar w:fldCharType="end"/>
      </w:r>
      <w:r w:rsidR="005C3629">
        <w:t>.</w:t>
      </w:r>
      <w:r w:rsidR="00675A85">
        <w:t xml:space="preserve"> Les traitements anticancéreux oraux sont vécus comme étant moins </w:t>
      </w:r>
      <w:r w:rsidR="007D17F1">
        <w:t xml:space="preserve">invasifs et moins </w:t>
      </w:r>
      <w:r w:rsidR="00675A85">
        <w:t xml:space="preserve">stigmatisants. Ils permettent </w:t>
      </w:r>
      <w:r w:rsidR="007D17F1">
        <w:t xml:space="preserve">aussi </w:t>
      </w:r>
      <w:r w:rsidR="00675A85">
        <w:t xml:space="preserve">de continuer à exercer une activité professionnelle. </w:t>
      </w:r>
      <w:r w:rsidR="007D17F1">
        <w:t>Le patient n’est pas envahi par son cancer : il échappe aux nombreuses séances de chimiothérapies, immunothérapies, radiothérapies qui nécessitent de se rendre régulièrement dans le centre hospitalier, parfois loin de chez lui.</w:t>
      </w:r>
    </w:p>
    <w:p w14:paraId="5038A0E6" w14:textId="47E7AE59" w:rsidR="00F83EDC" w:rsidRDefault="00F83EDC" w:rsidP="00675A85">
      <w:r>
        <w:t>De plus, le patient est acteur de son traitement</w:t>
      </w:r>
      <w:r w:rsidR="006D552F">
        <w:t> : i</w:t>
      </w:r>
      <w:r>
        <w:t xml:space="preserve">l est responsable des prises, </w:t>
      </w:r>
      <w:r w:rsidR="006D552F">
        <w:t>et il est autonome dans la gestion de son traitement.</w:t>
      </w:r>
      <w:r w:rsidR="000A3586">
        <w:t xml:space="preserve"> Cette alliance thérapeutique établie avec l</w:t>
      </w:r>
      <w:r w:rsidR="00903305">
        <w:t>’oncologue</w:t>
      </w:r>
      <w:r w:rsidR="000A3586">
        <w:t xml:space="preserve"> peut être un gage d’investissement du patient dans son traitement.</w:t>
      </w:r>
    </w:p>
    <w:p w14:paraId="7ABCA6C7" w14:textId="45BDF1BA" w:rsidR="006D552F" w:rsidRDefault="006D552F" w:rsidP="00675A85">
      <w:r>
        <w:t xml:space="preserve">Enfin, les thérapies ciblées par voie orale présentent de nombreux avantages en termes d’effets indésirables. Ceux-ci sont moins nombreux et moins importants que pour les chimiothérapies classique. </w:t>
      </w:r>
    </w:p>
    <w:p w14:paraId="7C2D3C03" w14:textId="77777777" w:rsidR="00B46949" w:rsidRDefault="00891556" w:rsidP="00B46949">
      <w:pPr>
        <w:pStyle w:val="Titre5"/>
        <w:numPr>
          <w:ilvl w:val="0"/>
          <w:numId w:val="43"/>
        </w:numPr>
      </w:pPr>
      <w:r>
        <w:t>L</w:t>
      </w:r>
      <w:r w:rsidR="00B46949">
        <w:t>e traitement, un enjeu de taille</w:t>
      </w:r>
    </w:p>
    <w:p w14:paraId="37ADDC9F" w14:textId="4518B59F" w:rsidR="00903305" w:rsidRPr="00903305" w:rsidRDefault="00903305" w:rsidP="00891556">
      <w:pPr>
        <w:rPr>
          <w:u w:val="single"/>
        </w:rPr>
      </w:pPr>
      <w:r w:rsidRPr="00903305">
        <w:rPr>
          <w:u w:val="single"/>
        </w:rPr>
        <w:t>L’observance thérapeutique</w:t>
      </w:r>
    </w:p>
    <w:p w14:paraId="7302502F" w14:textId="42CC6E3C" w:rsidR="002A4C47" w:rsidRDefault="001D4F87" w:rsidP="00891556">
      <w:r>
        <w:t>Les avantages</w:t>
      </w:r>
      <w:r w:rsidR="00E8375D">
        <w:t xml:space="preserve"> non négligeables des anticancéreux oraux</w:t>
      </w:r>
      <w:r>
        <w:t xml:space="preserve"> en term</w:t>
      </w:r>
      <w:r w:rsidR="00E8375D">
        <w:t xml:space="preserve">es de confort pour les patient sont </w:t>
      </w:r>
      <w:r w:rsidR="002A4C47">
        <w:t xml:space="preserve">cependant </w:t>
      </w:r>
      <w:r w:rsidR="00E8375D">
        <w:t>contrebalancés</w:t>
      </w:r>
      <w:r w:rsidR="002A4C47">
        <w:t xml:space="preserve"> : l’efficacité thérapeutique et le succès du traitement sont dépendants de la bonne observance du patient. </w:t>
      </w:r>
      <w:r w:rsidR="00E8375D">
        <w:t xml:space="preserve"> </w:t>
      </w:r>
    </w:p>
    <w:p w14:paraId="5807ADE6" w14:textId="0B9644BE" w:rsidR="00ED3699" w:rsidRDefault="00ED3699" w:rsidP="00891556">
      <w:r>
        <w:t>L’observance</w:t>
      </w:r>
      <w:r w:rsidR="001C63F7">
        <w:t xml:space="preserve"> </w:t>
      </w:r>
      <w:r w:rsidR="000B0E25">
        <w:t xml:space="preserve">thérapeutique </w:t>
      </w:r>
      <w:r w:rsidR="00AB5898">
        <w:t>est l</w:t>
      </w:r>
      <w:r w:rsidR="001C63F7">
        <w:t>’adéquation entre le</w:t>
      </w:r>
      <w:r w:rsidR="00AB5898">
        <w:t xml:space="preserve"> comportement du patient et la prescription médicale. Elle est définie par l’OMS comme </w:t>
      </w:r>
      <w:r w:rsidR="00627700">
        <w:t>« la m</w:t>
      </w:r>
      <w:r w:rsidR="00686E94">
        <w:t>e</w:t>
      </w:r>
      <w:r w:rsidR="00627700">
        <w:t>sure avec laquelle les comportements d’une personnes devant prendre un médicament […] correspondent aux recommandations convenues avec un professionnel de santé</w:t>
      </w:r>
      <w:r w:rsidR="00075CC3">
        <w:t xml:space="preserve"> » </w:t>
      </w:r>
      <w:r w:rsidR="00075CC3">
        <w:fldChar w:fldCharType="begin"/>
      </w:r>
      <w:r w:rsidR="00075CC3">
        <w:instrText xml:space="preserve"> ADDIN ZOTERO_ITEM CSL_CITATION {"citationID":"ae39l9uit5","properties":{"formattedCitation":"(79)","plainCitation":"(79)","noteIndex":0},"citationItems":[{"id":301,"uris":["http://zotero.org/users/local/cJd3aqhL/items/XEMRTMDL"],"uri":["http://zotero.org/users/local/cJd3aqhL/items/XEMRTMDL"],"itemData":{"id":301,"type":"post-weblog","abstract":"Définir la notion d’observance thérapeutique / defintion of adherence","container-title":"Blog en santé","language":"fr-FR","note":"section: Lexique","title":"Définir la notion d’observance thérapeutique","URL":"http://blogensante.fr/2013/09/24/definir-la-notion-dobservance-therapeutique/","author":[{"family":"Ninot","given":"Gregory"}],"accessed":{"date-parts":[["2021",5,7]]},"issued":{"date-parts":[["2013",9,24]]}}}],"schema":"https://github.com/citation-style-language/schema/raw/master/csl-citation.json"} </w:instrText>
      </w:r>
      <w:r w:rsidR="00075CC3">
        <w:fldChar w:fldCharType="separate"/>
      </w:r>
      <w:r w:rsidR="00075CC3" w:rsidRPr="00075CC3">
        <w:rPr>
          <w:rFonts w:ascii="Calibri" w:hAnsi="Calibri" w:cs="Calibri"/>
        </w:rPr>
        <w:t>(79)</w:t>
      </w:r>
      <w:r w:rsidR="00075CC3">
        <w:fldChar w:fldCharType="end"/>
      </w:r>
    </w:p>
    <w:p w14:paraId="361DB3D6" w14:textId="1CA4EF1A" w:rsidR="00891556" w:rsidRDefault="000C393F" w:rsidP="00891556">
      <w:r>
        <w:t>P</w:t>
      </w:r>
      <w:r w:rsidR="00075CC3">
        <w:t>ar exemple, p</w:t>
      </w:r>
      <w:r>
        <w:t xml:space="preserve">our le Dabrafenib, comme pour le Trametinib, </w:t>
      </w:r>
      <w:r w:rsidR="002922D0">
        <w:t>les</w:t>
      </w:r>
      <w:r w:rsidR="00445BAB">
        <w:t xml:space="preserve"> modalités de</w:t>
      </w:r>
      <w:r w:rsidR="002922D0">
        <w:t xml:space="preserve"> prises sont compliquées : elles doivent </w:t>
      </w:r>
      <w:r w:rsidR="00445BAB">
        <w:t>être effectuées</w:t>
      </w:r>
      <w:r w:rsidR="002922D0">
        <w:t xml:space="preserve"> dans un créneau horaire fixe, de manière </w:t>
      </w:r>
      <w:r w:rsidR="00445BAB">
        <w:t>bi</w:t>
      </w:r>
      <w:r w:rsidR="002922D0">
        <w:t>journalière, à un certain temps de distance des repas. La gestion des oublis de doses est</w:t>
      </w:r>
      <w:r w:rsidR="001926A0">
        <w:t xml:space="preserve"> une complication </w:t>
      </w:r>
      <w:r w:rsidR="0076394A">
        <w:t xml:space="preserve">de plus </w:t>
      </w:r>
      <w:r w:rsidR="002922D0">
        <w:t xml:space="preserve">pour les patients. </w:t>
      </w:r>
    </w:p>
    <w:p w14:paraId="19432116" w14:textId="4BB7491C" w:rsidR="00031C5C" w:rsidRDefault="00031C5C" w:rsidP="00891556">
      <w:r>
        <w:t xml:space="preserve">De plus, la gestion des effets indésirables </w:t>
      </w:r>
      <w:r w:rsidR="0076394A">
        <w:t>se fait</w:t>
      </w:r>
      <w:r>
        <w:t xml:space="preserve"> à domicile, en autonomie. Malgré l’accompagnement du médecin et</w:t>
      </w:r>
      <w:r w:rsidR="0076394A">
        <w:t xml:space="preserve"> du pharmacien, de l’entourage, la survenue des effets indésirables peut être surprenante. Elle peut être source de stress et le patient peu</w:t>
      </w:r>
      <w:r w:rsidR="00ED3699">
        <w:t>t être amené à</w:t>
      </w:r>
      <w:r w:rsidR="0076394A">
        <w:t xml:space="preserve"> décider, de son propre chef, de modifier sa posologie ou de diminuer la fréquence de ses prises.</w:t>
      </w:r>
      <w:r w:rsidR="00ED3699">
        <w:t xml:space="preserve"> </w:t>
      </w:r>
      <w:r w:rsidR="0076394A">
        <w:t xml:space="preserve">Tous ces facteurs peuvent entraîner une mauvaise observance </w:t>
      </w:r>
      <w:r w:rsidR="00B46949">
        <w:t xml:space="preserve">thérapeutique </w:t>
      </w:r>
      <w:r w:rsidR="0076394A">
        <w:t>des patients, qui conditionne les résultats du traitement anticancéreux.</w:t>
      </w:r>
      <w:r w:rsidR="005E7050">
        <w:t xml:space="preserve"> Pour le patient, il est nécessaire d’évaluer la faisabilité d’un traitement par voie orale en amont de la prescription. Les enjeux de l’observance, ainsi que les interactions possibles avec d’autres substances, conditionnent l’efficacité du traitement.</w:t>
      </w:r>
    </w:p>
    <w:p w14:paraId="54AF7E17" w14:textId="12181398" w:rsidR="00B46949" w:rsidRPr="00B46949" w:rsidRDefault="00B46949" w:rsidP="00891556">
      <w:pPr>
        <w:rPr>
          <w:u w:val="single"/>
        </w:rPr>
      </w:pPr>
      <w:r w:rsidRPr="00B46949">
        <w:rPr>
          <w:u w:val="single"/>
        </w:rPr>
        <w:t xml:space="preserve">Les interactions </w:t>
      </w:r>
      <w:r w:rsidR="00AB27F5">
        <w:rPr>
          <w:u w:val="single"/>
        </w:rPr>
        <w:t>avec le traitement anticancéreux</w:t>
      </w:r>
    </w:p>
    <w:p w14:paraId="4431B659" w14:textId="378386E2" w:rsidR="00807D9C" w:rsidRDefault="00807D9C" w:rsidP="00891556">
      <w:r>
        <w:t>Les thérapies ciblées par voie orale sont soumises à de nombreuses interactions possibles, qui rendent la prise du traitement plus complexe</w:t>
      </w:r>
      <w:r w:rsidR="00EB77E7">
        <w:t xml:space="preserve">. </w:t>
      </w:r>
      <w:r w:rsidR="002446DE">
        <w:t xml:space="preserve">Des interactions médicamenteuses avec le traitement habituel ou ponctuel du patient, d’une part, </w:t>
      </w:r>
      <w:r w:rsidR="00803EF0">
        <w:t xml:space="preserve">mais aussi des interactions avec les médecines alternatives et complémentaire (phytothérapie, aromathérapie, compléments alimentaires) </w:t>
      </w:r>
      <w:r w:rsidR="008C4455">
        <w:t xml:space="preserve">ou l’alimentation </w:t>
      </w:r>
      <w:r w:rsidR="00803EF0">
        <w:t>peuvent intervenir.</w:t>
      </w:r>
    </w:p>
    <w:p w14:paraId="1BB730FC" w14:textId="303A7B76" w:rsidR="00EB77E7" w:rsidRDefault="00EB77E7" w:rsidP="00891556">
      <w:pPr>
        <w:rPr>
          <w:i/>
          <w:iCs/>
        </w:rPr>
      </w:pPr>
      <w:r>
        <w:t xml:space="preserve">Les interactions médicamenteuses peuvent être nombreuses. Le Dabrafenib et le </w:t>
      </w:r>
      <w:r w:rsidR="00114217">
        <w:t>T</w:t>
      </w:r>
      <w:r>
        <w:t xml:space="preserve">rametinib sont tous deux métabolisés par des cytochromes. La présence d’inhibiteurs ou d’activateurs enzymatiques </w:t>
      </w:r>
      <w:r w:rsidR="00114217">
        <w:t xml:space="preserve">dans le traitement chronique du patient peut en compromette l’efficacité ou en augmenter la toxicité. </w:t>
      </w:r>
      <w:r w:rsidR="005546DF">
        <w:t xml:space="preserve">D’autres traitements peuvent agir sur l’absorption intestinale du médicament, comme les pansements gastriques. </w:t>
      </w:r>
      <w:r w:rsidR="00384C07">
        <w:t xml:space="preserve">De plus, beaucoup de patient âgés sont suivis par différents prescripteurs pour différentes pathologies. Le regroupement des prescriptions </w:t>
      </w:r>
      <w:r w:rsidR="00592F74">
        <w:t xml:space="preserve">diverses du patient, et le contrôle </w:t>
      </w:r>
      <w:r w:rsidR="008C4455">
        <w:t xml:space="preserve">des changement de prescription </w:t>
      </w:r>
      <w:r w:rsidR="00592F74">
        <w:t>au long du traitement d’avère donc compliqué.</w:t>
      </w:r>
      <w:r w:rsidR="008C4455">
        <w:t xml:space="preserve"> L’ajout d’un traitement ponctuel </w:t>
      </w:r>
      <w:r w:rsidR="005546DF">
        <w:t>ou l’usage de médicaments OTC « </w:t>
      </w:r>
      <w:r w:rsidR="005546DF" w:rsidRPr="005546DF">
        <w:rPr>
          <w:i/>
          <w:iCs/>
        </w:rPr>
        <w:t>over the counter</w:t>
      </w:r>
      <w:r w:rsidR="005546DF">
        <w:t xml:space="preserve"> » pris en automédication </w:t>
      </w:r>
      <w:r w:rsidR="008C4455">
        <w:t>peut aussi être source d’interactions.</w:t>
      </w:r>
      <w:r w:rsidR="00F65312">
        <w:t xml:space="preserve"> </w:t>
      </w:r>
      <w:r w:rsidR="000E7742">
        <w:t xml:space="preserve">En effet, </w:t>
      </w:r>
      <w:r w:rsidR="001901B6" w:rsidRPr="00641D25">
        <w:t xml:space="preserve">plusieurs études ont évalué qu’environ </w:t>
      </w:r>
      <w:r w:rsidR="00340A8E" w:rsidRPr="00641D25">
        <w:t>30 à 60% des patients ont</w:t>
      </w:r>
      <w:r w:rsidR="005546DF">
        <w:t xml:space="preserve"> au moins un risque</w:t>
      </w:r>
      <w:r w:rsidR="00564F60" w:rsidRPr="00641D25">
        <w:t xml:space="preserve"> d’</w:t>
      </w:r>
      <w:r w:rsidR="00340A8E" w:rsidRPr="00641D25">
        <w:t xml:space="preserve">interaction médicamenteuse </w:t>
      </w:r>
      <w:r w:rsidR="00340A8E" w:rsidRPr="005546DF">
        <w:rPr>
          <w:i/>
          <w:iCs/>
        </w:rPr>
        <w:t>« potential drug-drug interaction »</w:t>
      </w:r>
      <w:r w:rsidR="00340A8E" w:rsidRPr="00641D25">
        <w:t xml:space="preserve"> entre leur traitement anticancéreux oraux et </w:t>
      </w:r>
      <w:r w:rsidR="00641D25" w:rsidRPr="00641D25">
        <w:t>un autre médicament</w:t>
      </w:r>
      <w:r w:rsidR="0084127E">
        <w:t xml:space="preserve"> </w:t>
      </w:r>
      <w:r w:rsidR="0084127E">
        <w:fldChar w:fldCharType="begin"/>
      </w:r>
      <w:r w:rsidR="005D6916">
        <w:instrText xml:space="preserve"> ADDIN ZOTERO_ITEM CSL_CITATION {"citationID":"atovocvuf4","properties":{"formattedCitation":"(80)","plainCitation":"(80)","noteIndex":0},"citationItems":[{"id":307,"uris":["http://zotero.org/users/local/cJd3aqhL/items/2FLRMJME"],"uri":["http://zotero.org/users/local/cJd3aqhL/items/2FLRMJME"],"itemData":{"id":307,"type":"article-journal","abstract":"Background:\nPotential drug–drug interactions (PDDIs) in patients with cancer are common, but have not previously been quantified for oral anticancer treatment. We assessed the prevalence and seriousness of potential PDDIs among ambulatory cancer patients on oral anticancer treatment.\n\nMethods:\nA search was conducted in a computer-based medication prescription system for dispensing oral anticancer drugs to outpatients in three Dutch centres. Potential drug–drug interactions were identified using electronic (Drug Interaction Fact software) and manual screening methods (peer-reviewed reports).\n\nResults:\nIn the 898 patients included in the study, 1359 PDDIs were identified in 426 patients (46%, 95% confidence interval (CI)=42–50%). In 143 patients (16%), a major PDDI was identified. The drug classes most frequently involved in a major PDDI were coumarins and opioids. The majority of cases concerned central nervous system interactions, PDDIs that can cause gastrointestinal toxicity and prolongation of QT intervals. In multivariate analysis, concomitant use of more drugs (odds ratio (OR)=1.66, 95% CI=1.54–1.78, P&lt;0001) and genito-urinary cancer (OR=0.25, 95% CI=0.12–0.52, P&lt;0001) were risk factors.\n\nConclusion:\nPotential drug–drug interactions are very common among cancer patients on oral cancer therapy. Physicians and pharmacists should be more aware of these potential interactions.","container-title":"British Journal of Cancer","DOI":"10.1038/bjc.2013.48","ISSN":"0007-0920","issue":"5","journalAbbreviation":"Br J Cancer","note":"PMID: 23412102\nPMCID: PMC3619066","page":"1071-1078","source":"PubMed Central","title":"Prevalence of potential drug–drug interactions in cancer patients treated with oral anticancer drugs","volume":"108","author":[{"family":"Leeuwen","given":"R W F","non-dropping-particle":"van"},{"family":"Brundel","given":"D H S"},{"family":"Neef","given":"C"},{"family":"Gelder","given":"T","non-dropping-particle":"van"},{"family":"Mathijssen","given":"R H J"},{"family":"Burger","given":"D M"},{"family":"Jansman","given":"F G A"}],"issued":{"date-parts":[["2013",3,19]]}}}],"schema":"https://github.com/citation-style-language/schema/raw/master/csl-citation.json"} </w:instrText>
      </w:r>
      <w:r w:rsidR="0084127E">
        <w:fldChar w:fldCharType="separate"/>
      </w:r>
      <w:r w:rsidR="005D6916" w:rsidRPr="005D6916">
        <w:rPr>
          <w:rFonts w:ascii="Calibri" w:hAnsi="Calibri" w:cs="Calibri"/>
        </w:rPr>
        <w:t>(80)</w:t>
      </w:r>
      <w:r w:rsidR="0084127E">
        <w:fldChar w:fldCharType="end"/>
      </w:r>
      <w:r w:rsidR="00641D25" w:rsidRPr="00641D25">
        <w:t>.</w:t>
      </w:r>
      <w:r w:rsidR="005546DF">
        <w:t xml:space="preserve"> </w:t>
      </w:r>
    </w:p>
    <w:p w14:paraId="7420CCCC" w14:textId="7DD565BD" w:rsidR="00592F74" w:rsidRDefault="003105C4" w:rsidP="00891556">
      <w:pPr>
        <w:rPr>
          <w:i/>
          <w:iCs/>
        </w:rPr>
      </w:pPr>
      <w:r>
        <w:t xml:space="preserve">D’autres part, de plus en plus de patient font appel </w:t>
      </w:r>
      <w:r w:rsidRPr="00A82A25">
        <w:rPr>
          <w:highlight w:val="green"/>
        </w:rPr>
        <w:t>aux médecines dites « alternatives et complémentaires »</w:t>
      </w:r>
      <w:r w:rsidR="00A82A25" w:rsidRPr="00A82A25">
        <w:rPr>
          <w:highlight w:val="green"/>
        </w:rPr>
        <w:t xml:space="preserve"> (CAM</w:t>
      </w:r>
      <w:r w:rsidR="00A82A25">
        <w:t>)</w:t>
      </w:r>
      <w:r>
        <w:t>.</w:t>
      </w:r>
      <w:r w:rsidR="00A82A25">
        <w:t xml:space="preserve"> </w:t>
      </w:r>
      <w:r w:rsidR="009E4426" w:rsidRPr="00194CE2">
        <w:t xml:space="preserve">Différentes études </w:t>
      </w:r>
      <w:r w:rsidR="00115476" w:rsidRPr="00194CE2">
        <w:t xml:space="preserve">ont évalué </w:t>
      </w:r>
      <w:r w:rsidR="004B61EA" w:rsidRPr="00194CE2">
        <w:t xml:space="preserve">que </w:t>
      </w:r>
      <w:r w:rsidR="0059050B">
        <w:t>30</w:t>
      </w:r>
      <w:r w:rsidR="00A82A25" w:rsidRPr="00194CE2">
        <w:t xml:space="preserve"> à 60% des patients atteints de cancer font appel à ces médecines parallèles</w:t>
      </w:r>
      <w:r w:rsidR="00242C19" w:rsidRPr="00194CE2">
        <w:t>, qui peuvent être</w:t>
      </w:r>
      <w:r w:rsidR="00774939" w:rsidRPr="00194CE2">
        <w:t xml:space="preserve"> l’homéopathie, </w:t>
      </w:r>
      <w:r w:rsidR="002618CA" w:rsidRPr="00194CE2">
        <w:t xml:space="preserve"> les suppléments alimentaires, l’utilisation de p</w:t>
      </w:r>
      <w:r w:rsidR="00D6240B" w:rsidRPr="00194CE2">
        <w:t>lantes</w:t>
      </w:r>
      <w:r w:rsidR="00D6240B">
        <w:t xml:space="preserve"> médicinales</w:t>
      </w:r>
      <w:r w:rsidR="002618CA">
        <w:t>, ou bien l’acupuncture</w:t>
      </w:r>
      <w:r w:rsidR="00115476">
        <w:t xml:space="preserve">. </w:t>
      </w:r>
      <w:r w:rsidR="00280D94">
        <w:t xml:space="preserve">Le choix d’utiliser des CAM peut être fait afin de réduire les effets indésirables liés au traitement, de diminuer l’anxiété liée au cancer, tout cela pour améliorer leur qualité de vie générale. Certains sont aussi utilisées pour leurs propriétés anticancéreuses supposées. </w:t>
      </w:r>
      <w:r w:rsidR="00115476">
        <w:t xml:space="preserve">Les plantes médicinales constituent une part importante </w:t>
      </w:r>
      <w:r w:rsidR="00280D94">
        <w:t xml:space="preserve">(environ 30 à 40%) </w:t>
      </w:r>
      <w:r w:rsidR="00115476">
        <w:t>de l’utilisation de ces CAM</w:t>
      </w:r>
      <w:r w:rsidR="00AE7835">
        <w:t xml:space="preserve"> </w:t>
      </w:r>
      <w:r w:rsidR="00AE7835">
        <w:fldChar w:fldCharType="begin"/>
      </w:r>
      <w:r w:rsidR="005D6916">
        <w:instrText xml:space="preserve"> ADDIN ZOTERO_ITEM CSL_CITATION {"citationID":"a13a3hg8t4","properties":{"formattedCitation":"(81,82)","plainCitation":"(81,82)","noteIndex":0},"citationItems":[{"id":303,"uris":["http://zotero.org/users/local/cJd3aqhL/items/EIWHSN8K"],"uri":["http://zotero.org/users/local/cJd3aqhL/items/EIWHSN8K"],"itemData":{"id":303,"type":"article-journal","container-title":"Bulletin du Cancer","DOI":"10.1684/bdc.2007.0234","ISSN":"0007-4551","issue":"5","page":"483-488","source":"www.jle.com","title":"Médecines complémentaires et alternatives suivies par les patients cancéreux en France","volume":"94","author":[{"family":"Simon","given":"L."},{"family":"Prebay","given":"D."},{"family":"Beretz","given":"A."},{"family":"Bagot","given":"J.-L."},{"family":"Lobstein","given":"A."},{"family":"Rubinstein","given":"I."},{"family":"Schraub","given":"S."}],"issued":{"date-parts":[["2007",5,1]]}}},{"id":305,"uris":["http://zotero.org/users/local/cJd3aqhL/items/UHL29Z29"],"uri":["http://zotero.org/users/local/cJd3aqhL/items/UHL29Z29"],"itemData":{"id":305,"type":"article-journal","abstract":"Résumé\nIl existe une offre pléthorique de médecines complémentaires et alternatives pour les malades atteints de cancers, et les plantes médicinales y occupent une place certaine. Elles sont principalement utilisées dans le but de réduire les effets indésirables des traitements anticancéreux et pour leurs propriétés anticancéreuses propres. Notre revue de la littérature scientifique met en évidence le peu de données cliniques supportant l’efficacité de plantes médicinales dans ce cadre. Les arguments justifiant l’utilisation des plantes pour améliorer la tolérance des traitements se basent principalement sur les indications usuelles et sur des données pharmacologiques. Pour les propriétés anticancéreuses, il s’agit essentiellement de données épidémiologiques ainsi que d’études précliniques. Afin de pouvoir informer et conseiller les malades atteints de cancer et leur entourage, il est important que les professionnels de santé puissent évaluer la balance bénéfice-risque à partir d’éléments scientifiques. Dans le cadre d’une décision médicale partagée avec le patient, ses croyances et ses préférences doivent être prises en compte. En l’absence d’effet délétère et d’interaction avec les thérapeutiques éprouvées, le recours à des plantes médicinales nous paraît envisageable. Cet article discute des bénéfices et des risques potentiels de celles les plus utilisées par les malades atteints de cancers.\nMany complementary and alternatives medicines are offered to patients with cancer. Among them, herbal medicines have a substantial place. These plants are mainly used to reduce adverse effects of anticancer treatments and for specific anticancer properties. Our review shows that only few clinical data support medicinal plants effectiveness in cancer patients. Arguments rely mainly on usual indications and pharmacological data for minimization of treatments toxicity while for the anticancer properties, on epidemiological and preclinical data. To inform and counsel patients and people around, healthcare professionals need to evaluate benefit-risk balance on evidence-based information. Because the medical decision should be shared with the patient, his beliefs and preferences have to be considered. When no adverse effect or drug interaction is associated with herbal medicine, we state that their use is acceptable. This paper discuss of potential risk and benefit of the most used medicinal plants by cancer patients.","container-title":"Bulletin du Cancer","DOI":"10.1684/bdc.2013.1741","ISSN":"0007-4551","issue":"5","journalAbbreviation":"Bulletin du Cancer","language":"fr","page":"485-495","source":"ScienceDirect","title":"Les plantes médicinales chez les malades atteints de cancers : pratiques courantes et éléments de leur évaluation","title-short":"Les plantes médicinales chez les malades atteints de cancers","volume":"100","author":[{"family":"Huet","given":"Matthieu"}],"issued":{"date-parts":[["2013",5,1]]}}}],"schema":"https://github.com/citation-style-language/schema/raw/master/csl-citation.json"} </w:instrText>
      </w:r>
      <w:r w:rsidR="00AE7835">
        <w:fldChar w:fldCharType="separate"/>
      </w:r>
      <w:r w:rsidR="005D6916" w:rsidRPr="005D6916">
        <w:rPr>
          <w:rFonts w:ascii="Calibri" w:hAnsi="Calibri" w:cs="Calibri"/>
        </w:rPr>
        <w:t>(81,82)</w:t>
      </w:r>
      <w:r w:rsidR="00AE7835">
        <w:fldChar w:fldCharType="end"/>
      </w:r>
      <w:r w:rsidR="00280D94">
        <w:t>.</w:t>
      </w:r>
      <w:r w:rsidR="00A82A25">
        <w:t xml:space="preserve"> </w:t>
      </w:r>
      <w:r w:rsidR="001D1E49">
        <w:t xml:space="preserve">L’utilisation de produits de </w:t>
      </w:r>
      <w:r w:rsidR="00B845D8">
        <w:t xml:space="preserve">phytothérapie ainsi que </w:t>
      </w:r>
      <w:r w:rsidR="001D1E49">
        <w:t>des</w:t>
      </w:r>
      <w:r w:rsidR="00B845D8">
        <w:t xml:space="preserve"> </w:t>
      </w:r>
      <w:r w:rsidR="008A275F">
        <w:t>compléments alimentaires peuvent poser des problèmes d’interactions avec le traitement anticancéreux, d’autant plus que</w:t>
      </w:r>
      <w:r w:rsidR="001D5BAF">
        <w:t xml:space="preserve"> les patients </w:t>
      </w:r>
      <w:r w:rsidR="00A23804">
        <w:t>commencent</w:t>
      </w:r>
      <w:r w:rsidR="001D5BAF">
        <w:t xml:space="preserve"> ces </w:t>
      </w:r>
      <w:r w:rsidR="00A23804">
        <w:t>traitements</w:t>
      </w:r>
      <w:r w:rsidR="001D5BAF">
        <w:t xml:space="preserve"> </w:t>
      </w:r>
      <w:r w:rsidR="00A23804">
        <w:t>complémentaires</w:t>
      </w:r>
      <w:r w:rsidR="001D5BAF">
        <w:t xml:space="preserve"> en moyenne 4 à 5 mois après le traitement, et</w:t>
      </w:r>
      <w:r w:rsidR="00A23804">
        <w:t xml:space="preserve"> 30% n’en parlent pas</w:t>
      </w:r>
      <w:r w:rsidR="008A275F">
        <w:t xml:space="preserve"> à leur oncologue</w:t>
      </w:r>
      <w:r w:rsidR="00A23804">
        <w:t xml:space="preserve"> </w:t>
      </w:r>
      <w:r w:rsidR="00C457B8">
        <w:fldChar w:fldCharType="begin"/>
      </w:r>
      <w:r w:rsidR="005D6916">
        <w:instrText xml:space="preserve"> ADDIN ZOTERO_ITEM CSL_CITATION {"citationID":"aapuarqq66","properties":{"formattedCitation":"(81)","plainCitation":"(81)","noteIndex":0},"citationItems":[{"id":303,"uris":["http://zotero.org/users/local/cJd3aqhL/items/EIWHSN8K"],"uri":["http://zotero.org/users/local/cJd3aqhL/items/EIWHSN8K"],"itemData":{"id":303,"type":"article-journal","container-title":"Bulletin du Cancer","DOI":"10.1684/bdc.2007.0234","ISSN":"0007-4551","issue":"5","page":"483-488","source":"www.jle.com","title":"Médecines complémentaires et alternatives suivies par les patients cancéreux en France","volume":"94","author":[{"family":"Simon","given":"L."},{"family":"Prebay","given":"D."},{"family":"Beretz","given":"A."},{"family":"Bagot","given":"J.-L."},{"family":"Lobstein","given":"A."},{"family":"Rubinstein","given":"I."},{"family":"Schraub","given":"S."}],"issued":{"date-parts":[["2007",5,1]]}}}],"schema":"https://github.com/citation-style-language/schema/raw/master/csl-citation.json"} </w:instrText>
      </w:r>
      <w:r w:rsidR="00C457B8">
        <w:fldChar w:fldCharType="separate"/>
      </w:r>
      <w:r w:rsidR="005D6916" w:rsidRPr="005D6916">
        <w:rPr>
          <w:rFonts w:ascii="Calibri" w:hAnsi="Calibri" w:cs="Calibri"/>
        </w:rPr>
        <w:t>(81)</w:t>
      </w:r>
      <w:r w:rsidR="00C457B8">
        <w:fldChar w:fldCharType="end"/>
      </w:r>
      <w:r w:rsidR="008A275F">
        <w:t>.</w:t>
      </w:r>
    </w:p>
    <w:p w14:paraId="69EE534F" w14:textId="42E28C88" w:rsidR="005546DF" w:rsidRDefault="005546DF" w:rsidP="00891556">
      <w:r w:rsidRPr="005546DF">
        <w:t>Enfin</w:t>
      </w:r>
      <w:r>
        <w:t xml:space="preserve">, l’administration correcte des thérapies ciblées est aussi sensible à l’alimentation des patients. D’une part, la prise alimentaire peut modifier l’absorption du médicament. Le Dabrafenib et le Trametinib, par exemple, doivent être pris en dehors des repas </w:t>
      </w:r>
      <w:r w:rsidR="0052005E">
        <w:fldChar w:fldCharType="begin"/>
      </w:r>
      <w:r w:rsidR="001B0DBE">
        <w:instrText xml:space="preserve"> ADDIN ZOTERO_ITEM CSL_CITATION {"citationID":"a2o0vrd8k3p","properties":{"formattedCitation":"(83\\uc0\\u8211{}85)","plainCitation":"(83–85)","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52005E">
        <w:fldChar w:fldCharType="separate"/>
      </w:r>
      <w:r w:rsidR="001B0DBE" w:rsidRPr="001B0DBE">
        <w:rPr>
          <w:rFonts w:ascii="Calibri" w:hAnsi="Calibri" w:cs="Calibri"/>
        </w:rPr>
        <w:t>(83–85)</w:t>
      </w:r>
      <w:r w:rsidR="0052005E">
        <w:fldChar w:fldCharType="end"/>
      </w:r>
      <w:r>
        <w:t>. D’autre part, certains aliment peuvent avoir un effet sur la pharmacocinétique du médicament. Le pamplemousse, sous forme de jus ou de fuit entier, est par exemple un inhibiteur du cytochrome CYP3A4. Ces subtilités propres aux traitements de thérapie ciblée, ainsi que le fait que le traitement soit géré en autonomie, au domicile du patient, entraînent une exigence particulière à avoir envers le patient et dans le suivi de son traitement.</w:t>
      </w:r>
    </w:p>
    <w:p w14:paraId="75E457E0" w14:textId="47D74814" w:rsidR="005546DF" w:rsidRDefault="005546DF" w:rsidP="005546DF">
      <w:pPr>
        <w:pStyle w:val="Titre5"/>
      </w:pPr>
      <w:r>
        <w:t>Rôle du pharmacien</w:t>
      </w:r>
    </w:p>
    <w:p w14:paraId="00A908E8" w14:textId="6AE7D1E8" w:rsidR="005546DF" w:rsidRDefault="005546DF" w:rsidP="00891556">
      <w:r>
        <w:t>Le rôle du pharmacien, tant hospitalier qu’officinal, prend ainsi toute sa place dans la gestion des anticancéreux oraux. En effet, les interactions possibles avec les thérapies ciblées nécessitent une analyse pharmacologique poussée des traitements, automédications et CAM du patient en amont de la prescription d’anticancéreux oraux.</w:t>
      </w:r>
    </w:p>
    <w:p w14:paraId="0BF3F64C" w14:textId="1EAA3A4A" w:rsidR="00B6388E" w:rsidRDefault="005546DF" w:rsidP="00891556">
      <w:r>
        <w:t xml:space="preserve">De plus, la dispensation officinale de ces molécules, pour le mélanome, implique le pharmacien d’officine. C’est </w:t>
      </w:r>
      <w:r w:rsidR="00804B6E">
        <w:t>un des</w:t>
      </w:r>
      <w:r>
        <w:t xml:space="preserve"> professionnel</w:t>
      </w:r>
      <w:r w:rsidR="00804B6E">
        <w:t>s</w:t>
      </w:r>
      <w:r>
        <w:t xml:space="preserve"> de santé de proximité qui peut connaître le mieux les habitudes du patient en termes d</w:t>
      </w:r>
      <w:r w:rsidR="00672FE7">
        <w:t>e</w:t>
      </w:r>
      <w:r>
        <w:t xml:space="preserve"> prescription et d’automédication. Il a aussi accès au Dossier Pharmaceutique, partagé avec les autres pharmaciens. Il peut suivre le patient mensuellement, lors de la délivrance de son traitement. C’est l’occasion de rappeler les précautions qui entourent le traitement anticancéreux oral du patient. Il peut aussi le rassurer et le rediriger vers un professionnel de santé référent comme l</w:t>
      </w:r>
      <w:r w:rsidR="0069695B">
        <w:t>’oncologue ou l</w:t>
      </w:r>
      <w:r>
        <w:t xml:space="preserve">e pharmacien hospitalier. En effet, lors de l’apparition d’effets indésirables, </w:t>
      </w:r>
      <w:r w:rsidR="00905E77">
        <w:t xml:space="preserve">67% des patients </w:t>
      </w:r>
      <w:r>
        <w:t>demandent</w:t>
      </w:r>
      <w:r w:rsidR="00905E77">
        <w:t xml:space="preserve"> conseil</w:t>
      </w:r>
      <w:r>
        <w:t xml:space="preserve"> à </w:t>
      </w:r>
      <w:r w:rsidR="00905E77">
        <w:t>leur pharmacien</w:t>
      </w:r>
      <w:r>
        <w:t xml:space="preserve">, et </w:t>
      </w:r>
      <w:r w:rsidR="00905E77">
        <w:t xml:space="preserve">87% lui demandent spontanément un </w:t>
      </w:r>
      <w:r>
        <w:t xml:space="preserve">traitement </w:t>
      </w:r>
      <w:r w:rsidR="00905E77">
        <w:t>complémentaire à leur chimiothérapie</w:t>
      </w:r>
      <w:r>
        <w:t xml:space="preserve"> </w:t>
      </w:r>
      <w:r w:rsidR="000A01E6">
        <w:fldChar w:fldCharType="begin"/>
      </w:r>
      <w:r w:rsidR="001B0DBE">
        <w:instrText xml:space="preserve"> ADDIN ZOTERO_ITEM CSL_CITATION {"citationID":"apts0jhjm5","properties":{"formattedCitation":"(86)","plainCitation":"(86)","noteIndex":0},"citationItems":[{"id":312,"uris":["http://zotero.org/users/local/cJd3aqhL/items/NJGCK3X9"],"uri":["http://zotero.org/users/local/cJd3aqhL/items/NJGCK3X9"],"itemData":{"id":312,"type":"thesis","language":"Français","number-of-pages":"83","publisher":"Université de Nantes, faculté de Pharmacie","title":"Etude observationnelle du risque d'interactions médicamenteuses de la chimiothérapie orale, chez des patients suivis au Centre Catherine de Sienne","author":[{"family":"Baron","given":"Alix"}],"issued":{"date-parts":[["2016",11,14]]}}}],"schema":"https://github.com/citation-style-language/schema/raw/master/csl-citation.json"} </w:instrText>
      </w:r>
      <w:r w:rsidR="000A01E6">
        <w:fldChar w:fldCharType="separate"/>
      </w:r>
      <w:r w:rsidR="001B0DBE" w:rsidRPr="001B0DBE">
        <w:rPr>
          <w:rFonts w:ascii="Calibri" w:hAnsi="Calibri" w:cs="Calibri"/>
        </w:rPr>
        <w:t>(86)</w:t>
      </w:r>
      <w:r w:rsidR="000A01E6">
        <w:fldChar w:fldCharType="end"/>
      </w:r>
      <w:r w:rsidR="0069695B">
        <w:t>.</w:t>
      </w:r>
    </w:p>
    <w:p w14:paraId="2C51D03A" w14:textId="4B68C285" w:rsidR="008C1D8D" w:rsidRDefault="0069695B" w:rsidP="0052005E">
      <w:r>
        <w:t>Cependant, les molécules de thérapies ciblées délivrées à l’officine sont récentes, et leur délivrance est rare. Les pharmaciens officinaux n’ont donc pas toujours ni la formation nécessaire, pour analyser la prescription de l’anticancéreux oral. De plus, ils n’ont pas toujours à disposition toutes les informations concernant le dossier médical du patient. C’est pourquoi il est nécessaire d’améliorer la communication ville-hôpital dans ce sens. C’est l’un des points du dernier plan Cancer (2009-2014), donc l’objectif est de sécuriser l’utilisation des chimiothérapies orales</w:t>
      </w:r>
      <w:r w:rsidR="005D68CA">
        <w:t xml:space="preserve"> : </w:t>
      </w:r>
      <w:r w:rsidR="005D68CA" w:rsidRPr="005D68CA">
        <w:t>« </w:t>
      </w:r>
      <w:r w:rsidR="005D68CA" w:rsidRPr="005D68CA">
        <w:rPr>
          <w:i/>
          <w:iCs/>
        </w:rPr>
        <w:t>Pour accompagner l’essor des chimiothérapies orales tout en garantissant l’efficacité et la sécurité de ces traitements, il faut bien définir leurs indications, mettre en place une organisation permettant une réelle articulation entre l’équipe de premier recours et en particulier le médecin généraliste et l’hôpital et une juste valorisation de l’implication de chaque acteur, prendre le temps d’informer et d’impliquer le patient dans la conduite du traitement</w:t>
      </w:r>
      <w:r w:rsidR="005D68CA" w:rsidRPr="005D68CA">
        <w:t>. »</w:t>
      </w:r>
    </w:p>
    <w:p w14:paraId="767ACDE4" w14:textId="19D96871" w:rsidR="00865C9A" w:rsidRPr="00865C9A" w:rsidRDefault="00865C9A" w:rsidP="00D652DB">
      <w:pPr>
        <w:ind w:firstLine="0"/>
        <w:rPr>
          <w:b/>
          <w:bCs/>
        </w:rPr>
      </w:pPr>
      <w:r w:rsidRPr="00865C9A">
        <w:rPr>
          <w:b/>
          <w:bCs/>
        </w:rPr>
        <w:t>Conclusion et transition vers la partie suivante</w:t>
      </w:r>
    </w:p>
    <w:p w14:paraId="1348A1FB" w14:textId="77777777" w:rsidR="00D652DB" w:rsidRDefault="00D652DB" w:rsidP="00D652DB">
      <w:pPr>
        <w:ind w:firstLine="0"/>
      </w:pPr>
    </w:p>
    <w:bookmarkEnd w:id="21"/>
    <w:p w14:paraId="393AFFFF" w14:textId="77777777" w:rsidR="00CD5575" w:rsidRDefault="00CD5575">
      <w:pPr>
        <w:spacing w:line="259" w:lineRule="auto"/>
        <w:ind w:firstLine="0"/>
        <w:jc w:val="left"/>
      </w:pPr>
      <w:r>
        <w:br w:type="page"/>
      </w:r>
    </w:p>
    <w:p w14:paraId="7F4F585D" w14:textId="21FDDE53" w:rsidR="00671B40" w:rsidRDefault="00671B40" w:rsidP="00671B40"/>
    <w:p w14:paraId="2346D76B" w14:textId="6FC2DF5D" w:rsidR="00671B40" w:rsidRDefault="00671B40" w:rsidP="00671B40"/>
    <w:p w14:paraId="21FFD52B" w14:textId="6EA19920" w:rsidR="00671B40" w:rsidRDefault="00671B40" w:rsidP="00671B40"/>
    <w:p w14:paraId="3AD3D863" w14:textId="77777777" w:rsidR="00671B40" w:rsidRDefault="00671B40" w:rsidP="00671B40">
      <w:pPr>
        <w:ind w:firstLine="0"/>
      </w:pPr>
    </w:p>
    <w:p w14:paraId="1216542B" w14:textId="4DBDFFAF" w:rsidR="00671B40" w:rsidRDefault="00EF21C6" w:rsidP="00671B40">
      <w:pPr>
        <w:pStyle w:val="Titre1"/>
      </w:pPr>
      <w:bookmarkStart w:id="54" w:name="_Toc71538943"/>
      <w:r w:rsidRPr="00D20BE7">
        <w:t xml:space="preserve">Partie </w:t>
      </w:r>
      <w:r w:rsidR="00F834C3">
        <w:t>2</w:t>
      </w:r>
      <w:r w:rsidRPr="00D20BE7">
        <w:t> :</w:t>
      </w:r>
      <w:r w:rsidR="004B401E">
        <w:t xml:space="preserve"> </w:t>
      </w:r>
      <w:r w:rsidR="00F10A12">
        <w:t>Mise en place d’un</w:t>
      </w:r>
      <w:r w:rsidR="00EF5124" w:rsidRPr="00EF5124">
        <w:t xml:space="preserve"> guide méthodologique de </w:t>
      </w:r>
      <w:r w:rsidR="00C93A33">
        <w:t xml:space="preserve">prise en charge </w:t>
      </w:r>
      <w:r w:rsidR="00671B40" w:rsidRPr="00EF5124">
        <w:t>onco</w:t>
      </w:r>
      <w:r w:rsidR="00671B40">
        <w:t>p</w:t>
      </w:r>
      <w:r w:rsidR="00671B40" w:rsidRPr="00EF5124">
        <w:t>harmaceutique</w:t>
      </w:r>
      <w:r w:rsidR="00EF5124" w:rsidRPr="00EF5124">
        <w:t> </w:t>
      </w:r>
      <w:r w:rsidR="004B401E">
        <w:t>à l’hôpital Ambroise Paré</w:t>
      </w:r>
      <w:r w:rsidR="00EF5124" w:rsidRPr="00EF5124">
        <w:t xml:space="preserve"> pour l’association </w:t>
      </w:r>
      <w:r w:rsidR="00671B40">
        <w:t xml:space="preserve">de traitements </w:t>
      </w:r>
      <w:r w:rsidR="00055E3D">
        <w:t>Dabrafenib</w:t>
      </w:r>
      <w:r w:rsidR="00671B40">
        <w:t xml:space="preserve"> -</w:t>
      </w:r>
      <w:r w:rsidR="00ED14C4">
        <w:t xml:space="preserve"> </w:t>
      </w:r>
      <w:r w:rsidR="00BB7FE8">
        <w:t>Trametinib</w:t>
      </w:r>
      <w:r w:rsidR="00B51CFF">
        <w:t xml:space="preserve"> dans l</w:t>
      </w:r>
      <w:r w:rsidR="00671B40">
        <w:t xml:space="preserve">a prise en charge du </w:t>
      </w:r>
      <w:r w:rsidR="00B51CFF">
        <w:t>mélanome</w:t>
      </w:r>
      <w:bookmarkEnd w:id="54"/>
    </w:p>
    <w:p w14:paraId="4A0C259F" w14:textId="77777777" w:rsidR="00671B40" w:rsidRDefault="00671B40">
      <w:pPr>
        <w:spacing w:line="259" w:lineRule="auto"/>
        <w:ind w:firstLine="0"/>
        <w:jc w:val="left"/>
        <w:rPr>
          <w:b/>
          <w:bCs/>
          <w:sz w:val="40"/>
          <w:szCs w:val="36"/>
        </w:rPr>
      </w:pPr>
      <w:r>
        <w:br w:type="page"/>
      </w:r>
    </w:p>
    <w:p w14:paraId="542D84F3" w14:textId="39D6203D" w:rsidR="000E1D9D" w:rsidRPr="000E1D9D" w:rsidRDefault="000E1D9D" w:rsidP="00576C5A">
      <w:pPr>
        <w:pStyle w:val="Paragraphedeliste"/>
        <w:numPr>
          <w:ilvl w:val="0"/>
          <w:numId w:val="9"/>
        </w:numPr>
        <w:rPr>
          <w:i/>
          <w:iCs/>
          <w:highlight w:val="yellow"/>
        </w:rPr>
      </w:pPr>
      <w:r w:rsidRPr="000E1D9D">
        <w:rPr>
          <w:i/>
          <w:iCs/>
          <w:highlight w:val="yellow"/>
        </w:rPr>
        <w:t>Introduction à rédiger</w:t>
      </w:r>
    </w:p>
    <w:p w14:paraId="7BCC56B8" w14:textId="387D003E" w:rsidR="000E1D9D" w:rsidRPr="000E1D9D" w:rsidRDefault="000E1D9D" w:rsidP="000E1D9D">
      <w:pPr>
        <w:ind w:left="360" w:firstLine="0"/>
        <w:rPr>
          <w:highlight w:val="yellow"/>
        </w:rPr>
      </w:pPr>
    </w:p>
    <w:p w14:paraId="1B432C5D" w14:textId="77777777" w:rsidR="004B675E" w:rsidRDefault="0007183C" w:rsidP="004B675E">
      <w:pPr>
        <w:pStyle w:val="Paragraphedeliste"/>
        <w:numPr>
          <w:ilvl w:val="0"/>
          <w:numId w:val="9"/>
        </w:numPr>
        <w:rPr>
          <w:highlight w:val="yellow"/>
        </w:rPr>
      </w:pPr>
      <w:r w:rsidRPr="00E408E6">
        <w:rPr>
          <w:strike/>
          <w:highlight w:val="yellow"/>
        </w:rPr>
        <w:t>Dans la partie précédente à propos du lien ville-hôpital, on parle de</w:t>
      </w:r>
      <w:r w:rsidRPr="0023167F">
        <w:rPr>
          <w:highlight w:val="yellow"/>
        </w:rPr>
        <w:t xml:space="preserve"> consultations pharmaceutiques mises en place dans d’autres hôpitaux, des bénéfices de ces consultations et donc conclusion : on veut mettre ça en place à AP</w:t>
      </w:r>
    </w:p>
    <w:p w14:paraId="7B09A0FB" w14:textId="77777777" w:rsidR="004B675E" w:rsidRPr="004B675E" w:rsidRDefault="004B675E" w:rsidP="004B675E">
      <w:pPr>
        <w:pStyle w:val="Paragraphedeliste"/>
        <w:rPr>
          <w:highlight w:val="yellow"/>
        </w:rPr>
      </w:pPr>
    </w:p>
    <w:p w14:paraId="40A69210" w14:textId="60BF0582" w:rsidR="0007183C" w:rsidRPr="004B675E" w:rsidRDefault="004B675E" w:rsidP="004B675E">
      <w:pPr>
        <w:pStyle w:val="Paragraphedeliste"/>
        <w:numPr>
          <w:ilvl w:val="0"/>
          <w:numId w:val="9"/>
        </w:numPr>
        <w:rPr>
          <w:highlight w:val="yellow"/>
        </w:rPr>
      </w:pPr>
      <w:r w:rsidRPr="004B675E">
        <w:rPr>
          <w:highlight w:val="yellow"/>
        </w:rPr>
        <w:t>M</w:t>
      </w:r>
      <w:r w:rsidR="0007183C" w:rsidRPr="004B675E">
        <w:rPr>
          <w:highlight w:val="yellow"/>
        </w:rPr>
        <w:t>anque de communication avec les officinaux et de l’importance des officinaux dans l’accompagnement des patients anticancéreux</w:t>
      </w:r>
    </w:p>
    <w:p w14:paraId="022DC223" w14:textId="1EAD0871" w:rsidR="0007183C" w:rsidRDefault="0007183C" w:rsidP="00576C5A">
      <w:pPr>
        <w:pStyle w:val="Paragraphedeliste"/>
        <w:numPr>
          <w:ilvl w:val="0"/>
          <w:numId w:val="9"/>
        </w:numPr>
        <w:rPr>
          <w:highlight w:val="yellow"/>
        </w:rPr>
      </w:pPr>
      <w:r w:rsidRPr="0023167F">
        <w:rPr>
          <w:highlight w:val="yellow"/>
        </w:rPr>
        <w:t xml:space="preserve">Projet = mise en place de consultations pharmaceutiques hospitalières </w:t>
      </w:r>
      <w:r w:rsidR="00AF69E4" w:rsidRPr="0023167F">
        <w:rPr>
          <w:highlight w:val="yellow"/>
        </w:rPr>
        <w:t xml:space="preserve">en </w:t>
      </w:r>
      <w:r w:rsidR="00087E3E" w:rsidRPr="0023167F">
        <w:rPr>
          <w:highlight w:val="yellow"/>
        </w:rPr>
        <w:t>oncodermatologie</w:t>
      </w:r>
      <w:r w:rsidR="00AF69E4" w:rsidRPr="0023167F">
        <w:rPr>
          <w:highlight w:val="yellow"/>
        </w:rPr>
        <w:t xml:space="preserve"> </w:t>
      </w:r>
      <w:r w:rsidRPr="0023167F">
        <w:rPr>
          <w:highlight w:val="yellow"/>
        </w:rPr>
        <w:t>et amélioration du lien ville-hôpital entre le pharmacien hospitalier et l’officinal</w:t>
      </w:r>
    </w:p>
    <w:p w14:paraId="6F2997B6" w14:textId="66E48900" w:rsidR="004B675E" w:rsidRDefault="004B675E" w:rsidP="00576C5A">
      <w:pPr>
        <w:pStyle w:val="Paragraphedeliste"/>
        <w:numPr>
          <w:ilvl w:val="0"/>
          <w:numId w:val="9"/>
        </w:numPr>
        <w:rPr>
          <w:highlight w:val="yellow"/>
        </w:rPr>
      </w:pPr>
      <w:r>
        <w:rPr>
          <w:highlight w:val="yellow"/>
        </w:rPr>
        <w:t>Rôle du pharmacien hospitalier</w:t>
      </w:r>
    </w:p>
    <w:p w14:paraId="06D1E453" w14:textId="5F60BDA5" w:rsidR="00AA3AFC" w:rsidRPr="00AA3AFC" w:rsidRDefault="00AA3AFC" w:rsidP="00AA3AFC">
      <w:pPr>
        <w:ind w:left="360" w:firstLine="0"/>
        <w:rPr>
          <w:highlight w:val="yellow"/>
        </w:rPr>
      </w:pPr>
    </w:p>
    <w:p w14:paraId="5333EC56" w14:textId="068CBDDF" w:rsidR="00513AAC" w:rsidRDefault="00513AAC" w:rsidP="00513AAC">
      <w:pPr>
        <w:ind w:left="360" w:firstLine="0"/>
      </w:pPr>
    </w:p>
    <w:p w14:paraId="55BCC846" w14:textId="77777777" w:rsidR="00C12AFF" w:rsidRDefault="00C12AFF">
      <w:pPr>
        <w:spacing w:line="259" w:lineRule="auto"/>
        <w:ind w:firstLine="0"/>
        <w:jc w:val="left"/>
        <w:rPr>
          <w:rStyle w:val="Accentuation"/>
          <w:rFonts w:ascii="Times New Roman" w:eastAsia="Times New Roman" w:hAnsi="Times New Roman" w:cs="Times New Roman"/>
          <w:color w:val="999999"/>
          <w:lang w:eastAsia="fr-FR"/>
        </w:rPr>
      </w:pPr>
      <w:r>
        <w:rPr>
          <w:rStyle w:val="Accentuation"/>
          <w:color w:val="999999"/>
        </w:rPr>
        <w:br w:type="page"/>
      </w:r>
    </w:p>
    <w:p w14:paraId="6447DCFF" w14:textId="4DCFDC65" w:rsidR="0007183C" w:rsidRDefault="00AD1406" w:rsidP="00576C5A">
      <w:pPr>
        <w:pStyle w:val="Titre3"/>
        <w:numPr>
          <w:ilvl w:val="0"/>
          <w:numId w:val="16"/>
        </w:numPr>
      </w:pPr>
      <w:bookmarkStart w:id="55" w:name="_Toc71538944"/>
      <w:r>
        <w:t>Genèse du projet de consultations oncopharmaceutiques</w:t>
      </w:r>
      <w:bookmarkEnd w:id="55"/>
      <w:r w:rsidR="00EF5124">
        <w:t xml:space="preserve"> </w:t>
      </w:r>
    </w:p>
    <w:p w14:paraId="3916FBE3" w14:textId="135947B7" w:rsidR="00AB07CF" w:rsidRDefault="005D2D5A" w:rsidP="00E53BF4">
      <w:r w:rsidRPr="0065597F">
        <w:t>Forte de son expérience en oncologie thoracique</w:t>
      </w:r>
      <w:r w:rsidR="002D3E09" w:rsidRPr="0065597F">
        <w:t xml:space="preserve"> </w:t>
      </w:r>
      <w:r w:rsidR="008039CB" w:rsidRPr="0065597F">
        <w:t xml:space="preserve">depuis le début de l’année </w:t>
      </w:r>
      <w:r w:rsidR="002B49AE" w:rsidRPr="0065597F">
        <w:t>2018</w:t>
      </w:r>
      <w:r w:rsidR="008039CB" w:rsidRPr="0065597F">
        <w:t xml:space="preserve">, </w:t>
      </w:r>
      <w:r w:rsidRPr="0065597F">
        <w:t>l</w:t>
      </w:r>
      <w:r w:rsidR="00C5302D" w:rsidRPr="0065597F">
        <w:t xml:space="preserve">a </w:t>
      </w:r>
      <w:r w:rsidR="00C5302D" w:rsidRPr="00200EFE">
        <w:rPr>
          <w:highlight w:val="green"/>
        </w:rPr>
        <w:t>PUI</w:t>
      </w:r>
      <w:r w:rsidR="00C5302D" w:rsidRPr="0065597F">
        <w:t xml:space="preserve"> de l’hôpital Ambroise Paré propose</w:t>
      </w:r>
      <w:r w:rsidR="008039CB" w:rsidRPr="0065597F">
        <w:t xml:space="preserve"> au service d’oncologie </w:t>
      </w:r>
      <w:r w:rsidR="00BD37FF" w:rsidRPr="0065597F">
        <w:t>d</w:t>
      </w:r>
      <w:r w:rsidR="008039CB" w:rsidRPr="0065597F">
        <w:t>ermatologi</w:t>
      </w:r>
      <w:r w:rsidR="009E43B3" w:rsidRPr="0065597F">
        <w:t>que</w:t>
      </w:r>
      <w:r w:rsidRPr="0065597F">
        <w:t xml:space="preserve"> d</w:t>
      </w:r>
      <w:r w:rsidR="0023553D" w:rsidRPr="0065597F">
        <w:t>es consultation</w:t>
      </w:r>
      <w:r w:rsidR="008039CB" w:rsidRPr="0065597F">
        <w:t>s</w:t>
      </w:r>
      <w:r w:rsidR="0023553D" w:rsidRPr="0065597F">
        <w:t xml:space="preserve"> pharmaceutiques</w:t>
      </w:r>
      <w:r w:rsidR="00162994" w:rsidRPr="0065597F">
        <w:t xml:space="preserve"> depuis le mois de janvier 2020</w:t>
      </w:r>
      <w:r w:rsidR="008039CB" w:rsidRPr="0065597F">
        <w:t>.</w:t>
      </w:r>
      <w:r w:rsidR="00BA3AE1" w:rsidRPr="00B23856">
        <w:t xml:space="preserve"> </w:t>
      </w:r>
      <w:r w:rsidR="00844C4E" w:rsidRPr="00B23856">
        <w:t>Ce sont des consultations d’initiation de traitement</w:t>
      </w:r>
      <w:r w:rsidR="0033617C" w:rsidRPr="00B23856">
        <w:t xml:space="preserve"> </w:t>
      </w:r>
      <w:r w:rsidR="00FA1C1E" w:rsidRPr="00B23856">
        <w:t>par</w:t>
      </w:r>
      <w:r w:rsidR="00572698">
        <w:t xml:space="preserve"> </w:t>
      </w:r>
      <w:r w:rsidR="0033617C" w:rsidRPr="00B23856">
        <w:t xml:space="preserve">anticancéreux oraux. Elles sont proposées </w:t>
      </w:r>
      <w:r w:rsidR="001F2B67" w:rsidRPr="00B23856">
        <w:t>aux</w:t>
      </w:r>
      <w:r w:rsidR="0033617C" w:rsidRPr="00B23856">
        <w:t xml:space="preserve"> patients </w:t>
      </w:r>
      <w:r w:rsidR="009E43B3" w:rsidRPr="00B23856">
        <w:t>bénéficiant d</w:t>
      </w:r>
      <w:r w:rsidR="001F3983">
        <w:t>e l</w:t>
      </w:r>
      <w:r w:rsidR="009E43B3" w:rsidRPr="00B23856">
        <w:t>’association Tafinlar® (</w:t>
      </w:r>
      <w:r w:rsidR="00055E3D" w:rsidRPr="00B23856">
        <w:t>Dabrafenib</w:t>
      </w:r>
      <w:r w:rsidR="009E43B3" w:rsidRPr="00B23856">
        <w:t>) et Mékinist® (</w:t>
      </w:r>
      <w:r w:rsidR="00BB7FE8" w:rsidRPr="00B23856">
        <w:t>Trametinib</w:t>
      </w:r>
      <w:r w:rsidR="009E43B3" w:rsidRPr="00B23856">
        <w:t>), qui est l</w:t>
      </w:r>
      <w:r w:rsidR="001F3983">
        <w:t>e</w:t>
      </w:r>
      <w:r w:rsidR="009E43B3" w:rsidRPr="00B23856">
        <w:t xml:space="preserve"> principal</w:t>
      </w:r>
      <w:r w:rsidR="001F3983">
        <w:t xml:space="preserve"> traitement</w:t>
      </w:r>
      <w:r w:rsidR="009E43B3" w:rsidRPr="00B23856">
        <w:t xml:space="preserve"> prescrit par le service d’</w:t>
      </w:r>
      <w:r w:rsidR="00B23856" w:rsidRPr="00B23856">
        <w:t>oncodermatologie</w:t>
      </w:r>
      <w:r w:rsidR="001F2B67" w:rsidRPr="00B23856">
        <w:t xml:space="preserve"> à Ambroise Paré</w:t>
      </w:r>
      <w:r w:rsidR="009E43B3" w:rsidRPr="00B23856">
        <w:t>. En effet, environ 70% des patients sous anticancéreux oraux du service</w:t>
      </w:r>
      <w:r w:rsidR="00810D46" w:rsidRPr="00B23856">
        <w:t xml:space="preserve"> </w:t>
      </w:r>
      <w:r w:rsidR="00150A40" w:rsidRPr="00B23856">
        <w:t>sont</w:t>
      </w:r>
      <w:r w:rsidR="00FC00F3" w:rsidRPr="00B23856">
        <w:t xml:space="preserve"> </w:t>
      </w:r>
      <w:r w:rsidR="00AC677C" w:rsidRPr="00B23856">
        <w:t>traité</w:t>
      </w:r>
      <w:r w:rsidR="00FC00F3" w:rsidRPr="00B23856">
        <w:t>s</w:t>
      </w:r>
      <w:r w:rsidR="00810D46" w:rsidRPr="00B23856">
        <w:t xml:space="preserve"> par cette association</w:t>
      </w:r>
      <w:r w:rsidR="00302F39">
        <w:t xml:space="preserve"> de molécules</w:t>
      </w:r>
      <w:r w:rsidR="00150A40" w:rsidRPr="00B23856">
        <w:t xml:space="preserve"> pour leur mélanome</w:t>
      </w:r>
      <w:r w:rsidR="00810D46" w:rsidRPr="00B23856">
        <w:t>.</w:t>
      </w:r>
      <w:r w:rsidR="005F5475" w:rsidRPr="00B23856">
        <w:t xml:space="preserve"> </w:t>
      </w:r>
    </w:p>
    <w:p w14:paraId="39BC899B" w14:textId="257A7EFE" w:rsidR="00B71BDB" w:rsidRPr="00B23856" w:rsidRDefault="00B71BDB" w:rsidP="005E663A">
      <w:pPr>
        <w:pStyle w:val="Titre4"/>
        <w:numPr>
          <w:ilvl w:val="0"/>
          <w:numId w:val="34"/>
        </w:numPr>
      </w:pPr>
      <w:bookmarkStart w:id="56" w:name="_Toc71538945"/>
      <w:r>
        <w:t>Déroulé des consultations oncopharmaceutiques</w:t>
      </w:r>
      <w:bookmarkEnd w:id="56"/>
    </w:p>
    <w:p w14:paraId="4A07332B" w14:textId="7F4A08E5" w:rsidR="000C2F56" w:rsidRPr="00B23856" w:rsidRDefault="00B71BDB" w:rsidP="00E53BF4">
      <w:r>
        <w:t>L</w:t>
      </w:r>
      <w:r w:rsidR="0007183C" w:rsidRPr="00B23856">
        <w:t>es consultations sont réalisées par d</w:t>
      </w:r>
      <w:r w:rsidR="00012A5F" w:rsidRPr="00B23856">
        <w:t>es</w:t>
      </w:r>
      <w:r w:rsidR="0007183C" w:rsidRPr="00B23856">
        <w:t xml:space="preserve"> pharmaciens de la PUI, à la demande des dermato-oncologues, et dans le cadre de la présence des patients à l’hôpital pour une hospitalisation de jour (</w:t>
      </w:r>
      <w:r w:rsidR="0007183C" w:rsidRPr="00200EFE">
        <w:rPr>
          <w:highlight w:val="green"/>
        </w:rPr>
        <w:t>HDJ</w:t>
      </w:r>
      <w:r w:rsidR="0007183C" w:rsidRPr="00B23856">
        <w:t>)</w:t>
      </w:r>
      <w:r w:rsidR="00147432" w:rsidRPr="00B23856">
        <w:t xml:space="preserve"> ou une consultation</w:t>
      </w:r>
      <w:r w:rsidR="0007183C" w:rsidRPr="00B23856">
        <w:t xml:space="preserve">. </w:t>
      </w:r>
      <w:r w:rsidR="00BB0113" w:rsidRPr="00B23856">
        <w:t xml:space="preserve">Le pharmacien </w:t>
      </w:r>
      <w:r w:rsidR="004A2769" w:rsidRPr="00B23856">
        <w:t xml:space="preserve">étudie le dossier médical du patient, puis il réalise </w:t>
      </w:r>
      <w:r w:rsidR="00BB0113" w:rsidRPr="00B23856">
        <w:t>sa consultation dans le service</w:t>
      </w:r>
      <w:r w:rsidR="007A115A" w:rsidRPr="00B23856">
        <w:t xml:space="preserve"> d’</w:t>
      </w:r>
      <w:r w:rsidR="00B23856" w:rsidRPr="00B23856">
        <w:t>oncodermatologie</w:t>
      </w:r>
      <w:r w:rsidR="004A2769" w:rsidRPr="00B23856">
        <w:t>.</w:t>
      </w:r>
    </w:p>
    <w:p w14:paraId="62337FB2" w14:textId="53CE12B8" w:rsidR="00225DDF" w:rsidRDefault="003F1227" w:rsidP="00225DDF">
      <w:r w:rsidRPr="00B23856">
        <w:t>La</w:t>
      </w:r>
      <w:r w:rsidR="00025C08">
        <w:t xml:space="preserve"> première</w:t>
      </w:r>
      <w:r w:rsidRPr="00B23856">
        <w:t xml:space="preserve"> consultatio</w:t>
      </w:r>
      <w:r w:rsidR="00806B53" w:rsidRPr="00B23856">
        <w:t xml:space="preserve">n se déroule en plusieurs parties. Dans un premier temps, </w:t>
      </w:r>
      <w:r w:rsidR="00BF482B" w:rsidRPr="00B23856">
        <w:t>elle comprend la présentation du nouveau traitement (mode de prise, principaux effets indésirables)</w:t>
      </w:r>
      <w:r w:rsidR="007C543B" w:rsidRPr="00B23856">
        <w:t>. P</w:t>
      </w:r>
      <w:r w:rsidR="00BF482B" w:rsidRPr="00B23856">
        <w:t>uis</w:t>
      </w:r>
      <w:r w:rsidR="007C543B" w:rsidRPr="00B23856">
        <w:t xml:space="preserve"> vient</w:t>
      </w:r>
      <w:r w:rsidR="00BF482B" w:rsidRPr="00B23856">
        <w:t xml:space="preserve"> le recueil des </w:t>
      </w:r>
      <w:r w:rsidR="007C543B" w:rsidRPr="00B23856">
        <w:t xml:space="preserve">traitements </w:t>
      </w:r>
      <w:r w:rsidR="009F583B" w:rsidRPr="00B23856">
        <w:t xml:space="preserve">habituels </w:t>
      </w:r>
      <w:r w:rsidR="007C543B" w:rsidRPr="00B23856">
        <w:t>et automédications du patient, afin de</w:t>
      </w:r>
      <w:r w:rsidR="00611A69" w:rsidRPr="00B23856">
        <w:t xml:space="preserve"> vérifier l’absence d’interactions médicamenteuses avec le nouveau traitement. </w:t>
      </w:r>
      <w:r w:rsidR="00440C2B" w:rsidRPr="00B23856">
        <w:t>A l</w:t>
      </w:r>
      <w:r w:rsidR="00B23856" w:rsidRPr="00B23856">
        <w:t>’issue</w:t>
      </w:r>
      <w:r w:rsidR="00440C2B" w:rsidRPr="00B23856">
        <w:t xml:space="preserve"> de l’entretien, le pharmacien laisse son contact</w:t>
      </w:r>
      <w:r w:rsidR="00AB115B" w:rsidRPr="00B23856">
        <w:t xml:space="preserve"> et remet au patient des </w:t>
      </w:r>
      <w:r w:rsidR="00425C6A" w:rsidRPr="00B23856">
        <w:t>fiches d’information</w:t>
      </w:r>
      <w:r w:rsidR="00FC00F3" w:rsidRPr="00B23856">
        <w:t>s</w:t>
      </w:r>
      <w:r w:rsidR="00440C2B" w:rsidRPr="00B23856">
        <w:t xml:space="preserve"> issues des </w:t>
      </w:r>
      <w:r w:rsidR="00440C2B" w:rsidRPr="00200EFE">
        <w:rPr>
          <w:highlight w:val="green"/>
        </w:rPr>
        <w:t>OMEDIT</w:t>
      </w:r>
      <w:r w:rsidR="001864A4">
        <w:t>s</w:t>
      </w:r>
      <w:r w:rsidR="00AB115B" w:rsidRPr="00B23856">
        <w:t xml:space="preserve"> </w:t>
      </w:r>
      <w:r w:rsidR="009F583B" w:rsidRPr="00B23856">
        <w:t xml:space="preserve">(Observatoire des médicaments, dispositifs médicaux et innovation thérapeutique) </w:t>
      </w:r>
      <w:r w:rsidR="00AB115B" w:rsidRPr="00B23856">
        <w:t>et destinées aux</w:t>
      </w:r>
      <w:r w:rsidR="00425C6A" w:rsidRPr="00B23856">
        <w:t xml:space="preserve"> patient</w:t>
      </w:r>
      <w:r w:rsidR="00225DDF" w:rsidRPr="00B23856">
        <w:t>s</w:t>
      </w:r>
      <w:r w:rsidR="00FC00F3" w:rsidRPr="00B23856">
        <w:t xml:space="preserve"> sous </w:t>
      </w:r>
      <w:r w:rsidR="00055E3D" w:rsidRPr="00B23856">
        <w:t>Dabrafenib</w:t>
      </w:r>
      <w:r w:rsidR="00FC00F3" w:rsidRPr="00B23856">
        <w:t xml:space="preserve"> et </w:t>
      </w:r>
      <w:r w:rsidR="00BB7FE8" w:rsidRPr="00B23856">
        <w:t>Trametinib</w:t>
      </w:r>
      <w:r w:rsidR="00FC00F3" w:rsidRPr="00B23856">
        <w:t>.</w:t>
      </w:r>
      <w:r w:rsidR="00FC00F3">
        <w:t xml:space="preserve"> </w:t>
      </w:r>
    </w:p>
    <w:p w14:paraId="6B3D7EFE" w14:textId="54BD356A" w:rsidR="00B23856" w:rsidRDefault="00B23856" w:rsidP="00225DDF">
      <w:r>
        <w:t xml:space="preserve">La mise en place de ces consultations, encore balbutiante, nécessite une organisation plus importante. En effet, en juin 2020, de nombreuses problématiques </w:t>
      </w:r>
      <w:r w:rsidR="00CF44DF">
        <w:t>sont apparues</w:t>
      </w:r>
      <w:r>
        <w:t>.</w:t>
      </w:r>
    </w:p>
    <w:p w14:paraId="63073F7A" w14:textId="02CED36D" w:rsidR="00B23856" w:rsidRDefault="00B23856" w:rsidP="005E663A">
      <w:pPr>
        <w:pStyle w:val="Titre4"/>
      </w:pPr>
      <w:bookmarkStart w:id="57" w:name="_Toc71538946"/>
      <w:r>
        <w:t>Etat des lieux et problématiques en juin 2020</w:t>
      </w:r>
      <w:bookmarkEnd w:id="57"/>
      <w:r>
        <w:t xml:space="preserve"> </w:t>
      </w:r>
    </w:p>
    <w:p w14:paraId="0F770FDC" w14:textId="69E5AF7A" w:rsidR="00B23856" w:rsidRPr="00B71BDB" w:rsidRDefault="00FB4BF5" w:rsidP="00B23856">
      <w:pPr>
        <w:rPr>
          <w:highlight w:val="yellow"/>
        </w:rPr>
      </w:pPr>
      <w:r>
        <w:t>D’</w:t>
      </w:r>
      <w:r w:rsidR="00B23856">
        <w:t>une</w:t>
      </w:r>
      <w:r>
        <w:t xml:space="preserve"> </w:t>
      </w:r>
      <w:r w:rsidR="0007183C" w:rsidRPr="0007183C">
        <w:t>part, certains oncologues n</w:t>
      </w:r>
      <w:r w:rsidR="00177F04">
        <w:t>’</w:t>
      </w:r>
      <w:r w:rsidR="006F0760">
        <w:t>avaient</w:t>
      </w:r>
      <w:r w:rsidR="00177F04">
        <w:t xml:space="preserve"> pas pris pleinement conscience</w:t>
      </w:r>
      <w:r w:rsidR="000E1B7C">
        <w:t xml:space="preserve"> des capacités </w:t>
      </w:r>
      <w:r w:rsidR="000E1B7C" w:rsidRPr="00B71BDB">
        <w:t xml:space="preserve">pharmaceutiques à mener des entretiens. </w:t>
      </w:r>
      <w:r w:rsidR="006D705C" w:rsidRPr="00B71BDB">
        <w:t>En effet, il n’exist</w:t>
      </w:r>
      <w:r w:rsidR="006F0760">
        <w:t xml:space="preserve">ait </w:t>
      </w:r>
      <w:r w:rsidR="006D705C" w:rsidRPr="00B71BDB">
        <w:t>pas d’o</w:t>
      </w:r>
      <w:r w:rsidR="009B3420" w:rsidRPr="00B71BDB">
        <w:t>r</w:t>
      </w:r>
      <w:r w:rsidR="006D705C" w:rsidRPr="00B71BDB">
        <w:t>ganisation</w:t>
      </w:r>
      <w:r w:rsidR="0094404B">
        <w:t xml:space="preserve"> planifiée pour la tenue des entretiens oncopharmaceutiques</w:t>
      </w:r>
      <w:r w:rsidR="006D705C" w:rsidRPr="00B71BDB">
        <w:t xml:space="preserve"> entre les deux services</w:t>
      </w:r>
      <w:r w:rsidRPr="00B71BDB">
        <w:t xml:space="preserve"> (</w:t>
      </w:r>
      <w:r w:rsidR="006D705C" w:rsidRPr="00B71BDB">
        <w:t>la PUI et la dermato-oncologie</w:t>
      </w:r>
      <w:r w:rsidRPr="00B71BDB">
        <w:t>)</w:t>
      </w:r>
      <w:r w:rsidR="006D705C" w:rsidRPr="00B71BDB">
        <w:t>, et aucune procédure n’a</w:t>
      </w:r>
      <w:r w:rsidR="0094404B">
        <w:t>vait</w:t>
      </w:r>
      <w:r w:rsidR="006D705C" w:rsidRPr="00B71BDB">
        <w:t xml:space="preserve"> été mise en place. </w:t>
      </w:r>
      <w:r w:rsidR="000E1B7C" w:rsidRPr="00B71BDB">
        <w:t xml:space="preserve">Les </w:t>
      </w:r>
      <w:r w:rsidR="0007183C" w:rsidRPr="00B71BDB">
        <w:t>pharmaciens ne p</w:t>
      </w:r>
      <w:r w:rsidR="004903DF">
        <w:t>ouvaient</w:t>
      </w:r>
      <w:r w:rsidR="0007183C" w:rsidRPr="00B71BDB">
        <w:t xml:space="preserve"> donc pas</w:t>
      </w:r>
      <w:r w:rsidR="006D705C" w:rsidRPr="00B71BDB">
        <w:t xml:space="preserve"> toujours</w:t>
      </w:r>
      <w:r w:rsidR="0007183C" w:rsidRPr="00B71BDB">
        <w:t xml:space="preserve"> anticiper la venue des patient</w:t>
      </w:r>
      <w:r w:rsidR="002F02D8">
        <w:t>s</w:t>
      </w:r>
      <w:r w:rsidR="0007183C" w:rsidRPr="00B71BDB">
        <w:t xml:space="preserve"> sous anticancéreux oraux dans le service</w:t>
      </w:r>
      <w:r w:rsidR="00DF30AB" w:rsidRPr="00B71BDB">
        <w:t xml:space="preserve"> pour une consultation ou une HDJ</w:t>
      </w:r>
      <w:r w:rsidR="00134527" w:rsidRPr="00B71BDB">
        <w:t> : s</w:t>
      </w:r>
      <w:r w:rsidR="00834126" w:rsidRPr="00B71BDB">
        <w:t xml:space="preserve">eul un faible pourcentage de ces patients </w:t>
      </w:r>
      <w:r w:rsidR="00EF4266">
        <w:t>avait</w:t>
      </w:r>
      <w:r w:rsidR="00834126" w:rsidRPr="00B71BDB">
        <w:t xml:space="preserve"> pu bénéficier d’une consultation d’initiation de traitement.</w:t>
      </w:r>
      <w:r w:rsidR="0007183C" w:rsidRPr="00B71BDB">
        <w:t xml:space="preserve"> </w:t>
      </w:r>
      <w:r w:rsidR="00B23856" w:rsidRPr="00B71BDB">
        <w:t xml:space="preserve">Par exemple, au mois de juin 2020, seulement 4 consultations </w:t>
      </w:r>
      <w:r w:rsidR="00B71BDB" w:rsidRPr="00B71BDB">
        <w:t>oncopharmaceutiques</w:t>
      </w:r>
      <w:r w:rsidR="00B23856" w:rsidRPr="00B71BDB">
        <w:t xml:space="preserve"> ont été réalisées. </w:t>
      </w:r>
    </w:p>
    <w:p w14:paraId="6166788A" w14:textId="04342EEE" w:rsidR="00B71BDB" w:rsidRPr="00B71BDB" w:rsidRDefault="0007183C" w:rsidP="005C1135">
      <w:r w:rsidRPr="00B71BDB">
        <w:t>D</w:t>
      </w:r>
      <w:r w:rsidR="00134527" w:rsidRPr="00B71BDB">
        <w:t>’autre part</w:t>
      </w:r>
      <w:r w:rsidRPr="00B71BDB">
        <w:t xml:space="preserve">, </w:t>
      </w:r>
      <w:r w:rsidR="00B71BDB" w:rsidRPr="00B71BDB">
        <w:t>la PUI n’a</w:t>
      </w:r>
      <w:r w:rsidR="00EF4266">
        <w:t>vait</w:t>
      </w:r>
      <w:r w:rsidR="00B71BDB" w:rsidRPr="00B71BDB">
        <w:t xml:space="preserve"> pas mis en place de procédure spécifique pour l’organisation de ces consultations oncopharmaceutiques. Deux pharmaciens cliniciens se répartiss</w:t>
      </w:r>
      <w:r w:rsidR="002D4CB5">
        <w:t>ai</w:t>
      </w:r>
      <w:r w:rsidR="00B71BDB" w:rsidRPr="00B71BDB">
        <w:t>ent les entretiens selon leur</w:t>
      </w:r>
      <w:r w:rsidR="002F02D8">
        <w:t>s</w:t>
      </w:r>
      <w:r w:rsidR="00B71BDB" w:rsidRPr="00B71BDB">
        <w:t xml:space="preserve"> disponibilités, mais ce manque de méthodologie entraîn</w:t>
      </w:r>
      <w:r w:rsidR="00B214E6">
        <w:t>ait</w:t>
      </w:r>
      <w:r w:rsidR="00B71BDB" w:rsidRPr="00B71BDB">
        <w:t xml:space="preserve"> une perte de temps conséquente dans la préparation de la consultation et</w:t>
      </w:r>
      <w:r w:rsidR="002F02D8">
        <w:t xml:space="preserve"> son déroulement</w:t>
      </w:r>
      <w:r w:rsidR="00B71BDB" w:rsidRPr="00B71BDB">
        <w:t>.</w:t>
      </w:r>
    </w:p>
    <w:p w14:paraId="568598CE" w14:textId="1003957A" w:rsidR="00B71BDB" w:rsidRPr="00B71BDB" w:rsidRDefault="00B71BDB" w:rsidP="005C1135">
      <w:r w:rsidRPr="00B71BDB">
        <w:t>Ces difficultés d’organisation p</w:t>
      </w:r>
      <w:r w:rsidR="00B214E6">
        <w:t>ou</w:t>
      </w:r>
      <w:r w:rsidRPr="00B71BDB">
        <w:t>v</w:t>
      </w:r>
      <w:r w:rsidR="00B214E6">
        <w:t>ai</w:t>
      </w:r>
      <w:r w:rsidRPr="00B71BDB">
        <w:t>ent entraîner une mauvaise structuration de l’entretien qui mène à des oublis de la part des pharmaciens dans les informations principales à donner aux patients. Les consultations ne sont donc ni exhaustives, ni homogènes entre les différents patients.</w:t>
      </w:r>
    </w:p>
    <w:p w14:paraId="20887D2A" w14:textId="1278E931" w:rsidR="002047D7" w:rsidRPr="00B71BDB" w:rsidRDefault="00B71BDB" w:rsidP="00B71BDB">
      <w:r w:rsidRPr="00B71BDB">
        <w:t xml:space="preserve">De plus, </w:t>
      </w:r>
      <w:r w:rsidR="00F72C19" w:rsidRPr="00B71BDB">
        <w:t>il n’y a</w:t>
      </w:r>
      <w:r w:rsidR="002C6D5B">
        <w:t>vait</w:t>
      </w:r>
      <w:r w:rsidR="00F72C19" w:rsidRPr="00B71BDB">
        <w:t xml:space="preserve"> pas de locaux dédiés aux consultations onco-pharmaceutiques. Celles-ci</w:t>
      </w:r>
      <w:r w:rsidR="005D57C9" w:rsidRPr="00B71BDB">
        <w:t xml:space="preserve"> se </w:t>
      </w:r>
      <w:r w:rsidR="00B214E6">
        <w:t>déroulaient</w:t>
      </w:r>
      <w:r w:rsidR="005D57C9" w:rsidRPr="00B71BDB">
        <w:t xml:space="preserve"> </w:t>
      </w:r>
      <w:r w:rsidR="00900B78" w:rsidRPr="00B71BDB">
        <w:t xml:space="preserve">souvent </w:t>
      </w:r>
      <w:r w:rsidR="005D57C9" w:rsidRPr="00B71BDB">
        <w:t xml:space="preserve">directement dans la </w:t>
      </w:r>
      <w:r w:rsidR="0007183C" w:rsidRPr="00B71BDB">
        <w:t>chambre</w:t>
      </w:r>
      <w:r w:rsidR="005D57C9" w:rsidRPr="00B71BDB">
        <w:t xml:space="preserve"> occupée par le patient. Ce</w:t>
      </w:r>
      <w:r w:rsidR="00842437" w:rsidRPr="00B71BDB">
        <w:t>tte organisation</w:t>
      </w:r>
      <w:r w:rsidR="00134527" w:rsidRPr="00B71BDB">
        <w:t xml:space="preserve">, qui </w:t>
      </w:r>
      <w:r w:rsidR="003B0386" w:rsidRPr="00B71BDB">
        <w:t>permet</w:t>
      </w:r>
      <w:r w:rsidR="00426167">
        <w:t>tait</w:t>
      </w:r>
      <w:r w:rsidR="0007183C" w:rsidRPr="00B71BDB">
        <w:t xml:space="preserve"> de ne pas déplacer le patient, </w:t>
      </w:r>
      <w:r w:rsidR="00426167" w:rsidRPr="00B71BDB">
        <w:t>posséd</w:t>
      </w:r>
      <w:r w:rsidR="00426167">
        <w:t>ait</w:t>
      </w:r>
      <w:r w:rsidR="0007183C" w:rsidRPr="00B71BDB">
        <w:t xml:space="preserve"> </w:t>
      </w:r>
      <w:r w:rsidR="00B14556" w:rsidRPr="00B71BDB">
        <w:t>plusieurs</w:t>
      </w:r>
      <w:r w:rsidR="0007183C" w:rsidRPr="00B71BDB">
        <w:t xml:space="preserve"> inconvénients : la rupture de </w:t>
      </w:r>
      <w:r w:rsidR="00495BBE" w:rsidRPr="00B71BDB">
        <w:t>confidentialité</w:t>
      </w:r>
      <w:r w:rsidR="0007183C" w:rsidRPr="00B71BDB">
        <w:t xml:space="preserve"> en cas de chambre partagée, un cadre informel peu propice à l’attention du patient, et une limitation du temps de consultation entre les multiples rendez-vous et examens de patient sur sa journée d’HDJ.</w:t>
      </w:r>
    </w:p>
    <w:p w14:paraId="0DB1764D" w14:textId="0F0B9533" w:rsidR="0007183C" w:rsidRPr="00B71BDB" w:rsidRDefault="009B3420" w:rsidP="00E53BF4">
      <w:r w:rsidRPr="00B71BDB">
        <w:t>U</w:t>
      </w:r>
      <w:r w:rsidR="0007183C" w:rsidRPr="00B71BDB">
        <w:t>ne lacune au niveau du suivi des patients ayant bénéficié</w:t>
      </w:r>
      <w:r w:rsidR="002F02D8">
        <w:t>s</w:t>
      </w:r>
      <w:r w:rsidR="0007183C" w:rsidRPr="00B71BDB">
        <w:t xml:space="preserve"> de l’entretien </w:t>
      </w:r>
      <w:r w:rsidRPr="00B71BDB">
        <w:t>peut</w:t>
      </w:r>
      <w:r w:rsidR="00E71FA5" w:rsidRPr="00B71BDB">
        <w:t xml:space="preserve"> aussi </w:t>
      </w:r>
      <w:r w:rsidR="0007183C" w:rsidRPr="00B71BDB">
        <w:t xml:space="preserve">être observée : en effet, la consultation se déroule à une période où le patient est bouleversé par l’annonce de sa maladie et où il reçoit beaucoup d’informations en très peu de temps. Il n’a pas non plus eu l’occasion de se familiariser avec son traitement et c’est par la suite, avec les premiers effets indésirables, que les questions </w:t>
      </w:r>
      <w:r w:rsidR="00983A9E" w:rsidRPr="00B71BDB">
        <w:t>peuvent venir</w:t>
      </w:r>
      <w:r w:rsidR="0007183C" w:rsidRPr="00B71BDB">
        <w:t>.</w:t>
      </w:r>
      <w:r w:rsidR="00983A9E" w:rsidRPr="00B71BDB">
        <w:t xml:space="preserve"> </w:t>
      </w:r>
    </w:p>
    <w:p w14:paraId="26BF4C98" w14:textId="3A33E553" w:rsidR="00B71BDB" w:rsidRDefault="00E724A5" w:rsidP="00E53BF4">
      <w:r>
        <w:t xml:space="preserve">Les spécialités Tafinlar® et Mékinist® étant soumises à une dispensation de ville, le patient sera </w:t>
      </w:r>
      <w:r w:rsidR="006E31C2" w:rsidRPr="009A295E">
        <w:t>accompagné</w:t>
      </w:r>
      <w:r>
        <w:t xml:space="preserve"> par son pharmacien d’officine. Le suivi des patient</w:t>
      </w:r>
      <w:r w:rsidR="002F02D8">
        <w:t>s</w:t>
      </w:r>
      <w:r>
        <w:t xml:space="preserve"> peut donc être amélioré simplement en incluant le pharmacien d’officine dans le parcours de soin du patient, dans </w:t>
      </w:r>
      <w:r w:rsidR="7FB47AE9">
        <w:t>une</w:t>
      </w:r>
      <w:r>
        <w:t xml:space="preserve"> logique de lien ville-hôpital. Celui-ci peut être un relais de proximité dans le suivi du patient, de ses effets indésirables, dans une période de bouleversement au niveau de sa maladie et de ce nouveau traitement anticancéreux.</w:t>
      </w:r>
    </w:p>
    <w:p w14:paraId="6F0D2C77" w14:textId="392CC134" w:rsidR="00DF63EF" w:rsidRDefault="009B3420" w:rsidP="00B71BDB">
      <w:r>
        <w:t xml:space="preserve">Par ailleurs, </w:t>
      </w:r>
      <w:r w:rsidR="00956BDB">
        <w:t>cette lacune au niveau du suivi des patient</w:t>
      </w:r>
      <w:r w:rsidR="002F02D8">
        <w:t>s</w:t>
      </w:r>
      <w:r w:rsidR="00956BDB">
        <w:t xml:space="preserve"> ayant bénéficié d’une consultation pharmaceutique</w:t>
      </w:r>
      <w:r w:rsidR="00812650">
        <w:t xml:space="preserve"> donne lieu à un </w:t>
      </w:r>
      <w:r w:rsidR="00812650" w:rsidRPr="000E1D9D">
        <w:t>manque de traçabilité des patients.</w:t>
      </w:r>
      <w:r w:rsidR="00812650">
        <w:t xml:space="preserve"> </w:t>
      </w:r>
      <w:r w:rsidR="00F15BA4">
        <w:t>Seul</w:t>
      </w:r>
      <w:r w:rsidR="00FC00F3">
        <w:t xml:space="preserve"> </w:t>
      </w:r>
      <w:r w:rsidR="00F15BA4">
        <w:t>le compte rendu personnel du patient</w:t>
      </w:r>
      <w:r w:rsidR="00FC00F3">
        <w:t xml:space="preserve">, incrémenté dans </w:t>
      </w:r>
      <w:r w:rsidR="00FC00F3" w:rsidRPr="00200EFE">
        <w:rPr>
          <w:highlight w:val="green"/>
        </w:rPr>
        <w:t>ORBIS</w:t>
      </w:r>
      <w:r w:rsidR="00FC00F3">
        <w:t xml:space="preserve">® à l’issus de l’entretien, </w:t>
      </w:r>
      <w:r w:rsidR="00F15BA4">
        <w:t xml:space="preserve">constitue une trace écrite de l’activité du pharmacien, mais aucun fichier ne permet d’étudier </w:t>
      </w:r>
      <w:r w:rsidR="00AE1129">
        <w:t>la quantité de consultation</w:t>
      </w:r>
      <w:r w:rsidR="002F02D8">
        <w:t>s</w:t>
      </w:r>
      <w:r w:rsidR="00AE1129">
        <w:t xml:space="preserve"> réalisées et le suivi effectué auprès des patients lorsqu’ils contactent le pharmacien. </w:t>
      </w:r>
    </w:p>
    <w:p w14:paraId="5FAE64D8" w14:textId="49B091AF" w:rsidR="00E724A5" w:rsidRDefault="00E724A5" w:rsidP="00E724A5">
      <w:pPr>
        <w:pStyle w:val="Titre3"/>
      </w:pPr>
      <w:bookmarkStart w:id="58" w:name="_Toc71538947"/>
      <w:r>
        <w:t>Objectifs</w:t>
      </w:r>
      <w:bookmarkEnd w:id="58"/>
    </w:p>
    <w:p w14:paraId="3836B2F6" w14:textId="39EF1577" w:rsidR="00AD1406" w:rsidRDefault="00E724A5" w:rsidP="00E724A5">
      <w:r w:rsidRPr="00AD1406">
        <w:t xml:space="preserve">Le projet établi a pour but de standardiser les consultations d’initiation de traitement pharmaceutique par anticancéreux oraux en </w:t>
      </w:r>
      <w:r w:rsidR="00CE078E" w:rsidRPr="00AD1406">
        <w:t>oncodermatologie</w:t>
      </w:r>
      <w:r w:rsidRPr="00AD1406">
        <w:t xml:space="preserve">. Dans un premier temps, il faut formaliser le déroulement de ces consultations. </w:t>
      </w:r>
      <w:r w:rsidR="00CE078E" w:rsidRPr="00AD1406">
        <w:t>Pour cela, le premier objectif est l</w:t>
      </w:r>
      <w:r w:rsidR="00AD1406">
        <w:t xml:space="preserve">a </w:t>
      </w:r>
      <w:r w:rsidR="00AD1406" w:rsidRPr="002F02D8">
        <w:rPr>
          <w:u w:val="single"/>
        </w:rPr>
        <w:t>mise en place</w:t>
      </w:r>
      <w:r w:rsidR="00CE078E" w:rsidRPr="002F02D8">
        <w:rPr>
          <w:u w:val="single"/>
        </w:rPr>
        <w:t xml:space="preserve"> d’un guide méthodologie pour les consultations oncopharmaceutiques</w:t>
      </w:r>
      <w:r w:rsidR="00AD1406">
        <w:t xml:space="preserve"> par Dabrafenib et Trametinib dans le traitement du mélanome.</w:t>
      </w:r>
    </w:p>
    <w:p w14:paraId="599AC4B9" w14:textId="3C61C599" w:rsidR="00CE078E" w:rsidRPr="00AD1406" w:rsidRDefault="00CE078E" w:rsidP="00E724A5">
      <w:r w:rsidRPr="00AD1406">
        <w:t>Ce guide est instauré</w:t>
      </w:r>
      <w:r w:rsidR="00683D36">
        <w:t xml:space="preserve"> par la PUI</w:t>
      </w:r>
      <w:r w:rsidRPr="00AD1406">
        <w:t xml:space="preserve"> en collaboration avec les médecins oncologues, et permet d’assurer une tenue correcte des entretiens oncopharmaceutiques au sein de la PUI, avec un suivi des patients et une traçabilité des actions réalisées. Il permettrait aussi de rendre accessible les consultations oncopharmaceutiques à un plus grand nombre de patients.</w:t>
      </w:r>
    </w:p>
    <w:p w14:paraId="570AD3DB" w14:textId="1471C9C9" w:rsidR="00CE078E" w:rsidRPr="00AD1406" w:rsidRDefault="00E724A5" w:rsidP="00CE078E">
      <w:r w:rsidRPr="00AD1406">
        <w:t xml:space="preserve">Le second objectif est de </w:t>
      </w:r>
      <w:r w:rsidR="00CE078E" w:rsidRPr="002F02D8">
        <w:rPr>
          <w:u w:val="single"/>
        </w:rPr>
        <w:t>fluidifier</w:t>
      </w:r>
      <w:r w:rsidRPr="002F02D8">
        <w:rPr>
          <w:u w:val="single"/>
        </w:rPr>
        <w:t xml:space="preserve"> l</w:t>
      </w:r>
      <w:r w:rsidR="002F02D8" w:rsidRPr="002F02D8">
        <w:rPr>
          <w:u w:val="single"/>
        </w:rPr>
        <w:t>e travail</w:t>
      </w:r>
      <w:r w:rsidRPr="002F02D8">
        <w:rPr>
          <w:u w:val="single"/>
        </w:rPr>
        <w:t xml:space="preserve"> du pharmacien clinicien</w:t>
      </w:r>
      <w:r w:rsidRPr="00AD1406">
        <w:t>, principalement pendant le déroulement de la consultation pharmaceutique ou de l’entretien téléphonique, en réalisant un support sous forme de check-list à compléter par le pharmacien qui réalise l’entretien.</w:t>
      </w:r>
    </w:p>
    <w:p w14:paraId="5190FD57" w14:textId="1E470BFF" w:rsidR="00E724A5" w:rsidRPr="00AD1406" w:rsidRDefault="002F02D8" w:rsidP="00E724A5">
      <w:r>
        <w:t>Le</w:t>
      </w:r>
      <w:r w:rsidR="00E724A5" w:rsidRPr="00AD1406">
        <w:t xml:space="preserve"> troisième objectif est l’</w:t>
      </w:r>
      <w:r w:rsidR="00E724A5" w:rsidRPr="002F02D8">
        <w:rPr>
          <w:u w:val="single"/>
        </w:rPr>
        <w:t>amélioration du lien ville-hôpital</w:t>
      </w:r>
      <w:r w:rsidR="00E724A5" w:rsidRPr="002F02D8">
        <w:t xml:space="preserve"> </w:t>
      </w:r>
      <w:r w:rsidR="00E724A5" w:rsidRPr="00AD1406">
        <w:t>avec le pharmacien d’officine du patient qui donnerait une pérennité au projet en impliquant un professionnel de santé de ville, proche du patient, dans sa prise en charge oncologique ambulatoire.</w:t>
      </w:r>
    </w:p>
    <w:p w14:paraId="4253D0A4" w14:textId="093BE58B" w:rsidR="00E724A5" w:rsidRPr="00AD1406" w:rsidRDefault="00E724A5" w:rsidP="00E724A5">
      <w:r w:rsidRPr="00AD1406">
        <w:t xml:space="preserve">Enfin, le dernier objectif à travers ce projet-pilote réalisé avec l’association de spécialité Tafinlar® + Mékinist® est </w:t>
      </w:r>
      <w:r w:rsidRPr="002F02D8">
        <w:rPr>
          <w:u w:val="single"/>
        </w:rPr>
        <w:t>l’extension de ces consultation</w:t>
      </w:r>
      <w:r w:rsidR="00CE078E" w:rsidRPr="002F02D8">
        <w:rPr>
          <w:u w:val="single"/>
        </w:rPr>
        <w:t>s</w:t>
      </w:r>
      <w:r w:rsidRPr="002F02D8">
        <w:rPr>
          <w:u w:val="single"/>
        </w:rPr>
        <w:t xml:space="preserve"> aux autres association</w:t>
      </w:r>
      <w:r w:rsidR="00CE078E" w:rsidRPr="002F02D8">
        <w:rPr>
          <w:u w:val="single"/>
        </w:rPr>
        <w:t>s</w:t>
      </w:r>
      <w:r w:rsidRPr="002F02D8">
        <w:rPr>
          <w:u w:val="single"/>
        </w:rPr>
        <w:t xml:space="preserve"> de molécules prescrites par le service d’</w:t>
      </w:r>
      <w:r w:rsidR="00CE078E" w:rsidRPr="002F02D8">
        <w:rPr>
          <w:u w:val="single"/>
        </w:rPr>
        <w:t>oncodermatologie</w:t>
      </w:r>
      <w:r w:rsidRPr="00AD1406">
        <w:t xml:space="preserve">. Dans un deuxième temps, ces consultations pharmaceutiques d’initiation de traitement anticancéreux oraux seront </w:t>
      </w:r>
      <w:r w:rsidR="002F02D8">
        <w:t>proposées</w:t>
      </w:r>
      <w:r w:rsidRPr="00AD1406">
        <w:t xml:space="preserve"> aux autres services de l’hôpital</w:t>
      </w:r>
      <w:r w:rsidR="002F02D8">
        <w:t> :</w:t>
      </w:r>
      <w:r w:rsidRPr="00AD1406">
        <w:t xml:space="preserve"> onco-hématologie</w:t>
      </w:r>
      <w:r w:rsidR="002F02D8">
        <w:t xml:space="preserve"> et</w:t>
      </w:r>
      <w:r w:rsidRPr="00AD1406">
        <w:t xml:space="preserve"> oncologie thoracique. La finalité serait donc le développement à grande échelle de ces consultations afin que la </w:t>
      </w:r>
      <w:r w:rsidRPr="00AD1406">
        <w:rPr>
          <w:i/>
          <w:iCs/>
        </w:rPr>
        <w:t>quasi-</w:t>
      </w:r>
      <w:r w:rsidRPr="00AD1406">
        <w:t xml:space="preserve">totalité des patients sous anticancéreux oraux suivis à l’hôpital Ambroise Paré puisse bénéficier </w:t>
      </w:r>
      <w:r w:rsidRPr="00AD1406">
        <w:rPr>
          <w:i/>
          <w:iCs/>
        </w:rPr>
        <w:t>a minima</w:t>
      </w:r>
      <w:r w:rsidRPr="00AD1406">
        <w:t xml:space="preserve"> d’un échange avec le pharmacien, qu’il soit téléphonique ou </w:t>
      </w:r>
      <w:r w:rsidRPr="00AD1406">
        <w:rPr>
          <w:i/>
          <w:iCs/>
        </w:rPr>
        <w:t>de visu</w:t>
      </w:r>
      <w:r w:rsidRPr="00AD1406">
        <w:t>.</w:t>
      </w:r>
    </w:p>
    <w:p w14:paraId="187A0A76" w14:textId="6D0B7563" w:rsidR="0007183C" w:rsidRPr="00664543" w:rsidRDefault="004C748E" w:rsidP="00CB2F18">
      <w:pPr>
        <w:pStyle w:val="Titre3"/>
      </w:pPr>
      <w:bookmarkStart w:id="59" w:name="_Toc71538948"/>
      <w:r>
        <w:t>Présentation du guide méthodologique</w:t>
      </w:r>
      <w:r w:rsidR="00B44D9D">
        <w:t xml:space="preserve"> de prise en charge </w:t>
      </w:r>
      <w:r w:rsidR="00D928A3">
        <w:t>oncopharmaceutique</w:t>
      </w:r>
      <w:r w:rsidR="00B44D9D">
        <w:t xml:space="preserve"> des patients cancéreux traités par </w:t>
      </w:r>
      <w:r w:rsidR="00055E3D">
        <w:t>Dabrafenib</w:t>
      </w:r>
      <w:r w:rsidR="00B44D9D">
        <w:t xml:space="preserve"> et </w:t>
      </w:r>
      <w:r w:rsidR="00BB7FE8">
        <w:t>Trametinib</w:t>
      </w:r>
      <w:bookmarkEnd w:id="59"/>
    </w:p>
    <w:p w14:paraId="1202371E" w14:textId="7EFA0355" w:rsidR="00F91B62" w:rsidRDefault="00F91B62" w:rsidP="005E663A">
      <w:pPr>
        <w:pStyle w:val="Titre4"/>
        <w:numPr>
          <w:ilvl w:val="0"/>
          <w:numId w:val="30"/>
        </w:numPr>
      </w:pPr>
      <w:bookmarkStart w:id="60" w:name="_Toc71538949"/>
      <w:r>
        <w:t>Présentation du projet à l’équipe médicale</w:t>
      </w:r>
      <w:bookmarkEnd w:id="60"/>
    </w:p>
    <w:p w14:paraId="53450307" w14:textId="3B8C09D8" w:rsidR="00F91B62" w:rsidRDefault="001E53F9" w:rsidP="00FC00F3">
      <w:pPr>
        <w:ind w:firstLine="0"/>
      </w:pPr>
      <w:r>
        <w:t>Une</w:t>
      </w:r>
      <w:r w:rsidRPr="0007183C">
        <w:t xml:space="preserve"> réunion de travail avec les oncologues du service de dermatologie</w:t>
      </w:r>
      <w:r>
        <w:t xml:space="preserve"> </w:t>
      </w:r>
      <w:r w:rsidRPr="0007183C">
        <w:t xml:space="preserve">a permis d’aboutir à une organisation </w:t>
      </w:r>
      <w:r>
        <w:t xml:space="preserve">du suivi pharmaceutique des patients </w:t>
      </w:r>
      <w:r w:rsidRPr="00BC2D16">
        <w:rPr>
          <w:i/>
          <w:iCs/>
        </w:rPr>
        <w:t>per os</w:t>
      </w:r>
      <w:r>
        <w:t xml:space="preserve"> traités par Tafinlar®</w:t>
      </w:r>
      <w:r w:rsidR="003578FC">
        <w:t xml:space="preserve"> (</w:t>
      </w:r>
      <w:r w:rsidR="00055E3D">
        <w:t>Dabrafenib</w:t>
      </w:r>
      <w:r w:rsidR="003578FC">
        <w:t>)</w:t>
      </w:r>
      <w:r>
        <w:t xml:space="preserve"> + Mékinist®</w:t>
      </w:r>
      <w:r w:rsidR="003578FC">
        <w:t xml:space="preserve"> (</w:t>
      </w:r>
      <w:r w:rsidR="00BB7FE8">
        <w:t>Trametinib</w:t>
      </w:r>
      <w:r w:rsidR="003578FC">
        <w:t>)</w:t>
      </w:r>
      <w:r>
        <w:t xml:space="preserve"> sous forme de deux consultations. Une</w:t>
      </w:r>
      <w:r w:rsidR="002C5C6A">
        <w:t xml:space="preserve"> première</w:t>
      </w:r>
      <w:r>
        <w:t xml:space="preserve"> consultation </w:t>
      </w:r>
      <w:r w:rsidR="007329F9">
        <w:t>a lieu à</w:t>
      </w:r>
      <w:r>
        <w:t xml:space="preserve"> J0 au moment de la mise sous traitement du patient, et un </w:t>
      </w:r>
      <w:r w:rsidR="002C5C6A">
        <w:t xml:space="preserve">second </w:t>
      </w:r>
      <w:r>
        <w:t xml:space="preserve">entretien téléphonique </w:t>
      </w:r>
      <w:r w:rsidR="007329F9">
        <w:t>au bout de quinze jours (</w:t>
      </w:r>
      <w:r>
        <w:t>J15</w:t>
      </w:r>
      <w:r w:rsidR="007329F9">
        <w:t>) permet ensuite</w:t>
      </w:r>
      <w:r>
        <w:t xml:space="preserve"> de faire le point avec le patient</w:t>
      </w:r>
      <w:r w:rsidR="002A5787">
        <w:t xml:space="preserve"> sur son traitement</w:t>
      </w:r>
      <w:r w:rsidR="005B1ACA">
        <w:t xml:space="preserve">. Le délai de </w:t>
      </w:r>
      <w:r w:rsidR="007329F9">
        <w:t>quinze</w:t>
      </w:r>
      <w:r w:rsidR="005B1ACA">
        <w:t xml:space="preserve"> jours </w:t>
      </w:r>
      <w:r w:rsidR="00D253E0">
        <w:t xml:space="preserve">a été </w:t>
      </w:r>
      <w:r w:rsidR="006238D5">
        <w:t>déterminé</w:t>
      </w:r>
      <w:r w:rsidR="007329F9">
        <w:t xml:space="preserve"> car</w:t>
      </w:r>
      <w:r w:rsidR="005B1ACA">
        <w:t xml:space="preserve"> </w:t>
      </w:r>
      <w:r w:rsidR="003578FC">
        <w:t>il correspond</w:t>
      </w:r>
      <w:r w:rsidR="00AE579B">
        <w:t>rait</w:t>
      </w:r>
      <w:r w:rsidR="003578FC">
        <w:t xml:space="preserve"> au pic </w:t>
      </w:r>
      <w:r>
        <w:t>d’apparition des premiers effets indésirables</w:t>
      </w:r>
      <w:r w:rsidR="003578FC">
        <w:t xml:space="preserve"> </w:t>
      </w:r>
      <w:r w:rsidR="002A5787">
        <w:t>des deux molécules.</w:t>
      </w:r>
      <w:r>
        <w:t xml:space="preserve"> </w:t>
      </w:r>
      <w:r w:rsidR="00170DA4" w:rsidRPr="00E0636B">
        <w:rPr>
          <w:highlight w:val="red"/>
        </w:rPr>
        <w:t xml:space="preserve">D’autres entretiens facultatifs </w:t>
      </w:r>
      <w:del w:id="61" w:author="SIDIBE Thomas" w:date="2021-05-11T15:44:00Z">
        <w:r w:rsidR="00170DA4" w:rsidRPr="00E0636B" w:rsidDel="003D3739">
          <w:rPr>
            <w:highlight w:val="red"/>
          </w:rPr>
          <w:delText xml:space="preserve">peuvent </w:delText>
        </w:r>
      </w:del>
      <w:ins w:id="62" w:author="SIDIBE Thomas" w:date="2021-05-11T15:44:00Z">
        <w:r w:rsidR="003D3739">
          <w:rPr>
            <w:highlight w:val="red"/>
          </w:rPr>
          <w:t>pourront</w:t>
        </w:r>
        <w:r w:rsidR="003D3739" w:rsidRPr="00E0636B">
          <w:rPr>
            <w:highlight w:val="red"/>
          </w:rPr>
          <w:t xml:space="preserve"> </w:t>
        </w:r>
      </w:ins>
      <w:r w:rsidR="00924FF1" w:rsidRPr="00E0636B">
        <w:rPr>
          <w:highlight w:val="red"/>
        </w:rPr>
        <w:t xml:space="preserve">ensuite </w:t>
      </w:r>
      <w:r w:rsidR="00170DA4" w:rsidRPr="00E0636B">
        <w:rPr>
          <w:highlight w:val="red"/>
        </w:rPr>
        <w:t xml:space="preserve">être </w:t>
      </w:r>
      <w:del w:id="63" w:author="SIDIBE Thomas" w:date="2021-05-11T15:44:00Z">
        <w:r w:rsidR="00CE0F09" w:rsidRPr="00E0636B" w:rsidDel="003D3739">
          <w:rPr>
            <w:highlight w:val="red"/>
          </w:rPr>
          <w:delText xml:space="preserve">ajoutés </w:delText>
        </w:r>
      </w:del>
      <w:ins w:id="64" w:author="SIDIBE Thomas" w:date="2021-05-11T15:44:00Z">
        <w:r w:rsidR="003D3739">
          <w:rPr>
            <w:highlight w:val="red"/>
          </w:rPr>
          <w:t>réalisés selon le besoin</w:t>
        </w:r>
        <w:r w:rsidR="003D3739" w:rsidRPr="00E0636B">
          <w:rPr>
            <w:highlight w:val="red"/>
          </w:rPr>
          <w:t xml:space="preserve"> </w:t>
        </w:r>
      </w:ins>
      <w:ins w:id="65" w:author="SIDIBE Thomas" w:date="2021-05-11T15:45:00Z">
        <w:r w:rsidR="003D3739">
          <w:rPr>
            <w:highlight w:val="red"/>
          </w:rPr>
          <w:t xml:space="preserve">du patient ou du prescripteur. </w:t>
        </w:r>
      </w:ins>
      <w:del w:id="66" w:author="SIDIBE Thomas" w:date="2021-05-11T15:45:00Z">
        <w:r w:rsidR="00CE0F09" w:rsidRPr="00E0636B" w:rsidDel="003D3739">
          <w:rPr>
            <w:highlight w:val="red"/>
          </w:rPr>
          <w:delText xml:space="preserve">au suivi </w:delText>
        </w:r>
        <w:r w:rsidR="00FD554A" w:rsidRPr="00E0636B" w:rsidDel="003D3739">
          <w:rPr>
            <w:highlight w:val="red"/>
          </w:rPr>
          <w:delText xml:space="preserve">onco-pharmaceutiques </w:delText>
        </w:r>
        <w:r w:rsidR="00CE0F09" w:rsidRPr="00E0636B" w:rsidDel="003D3739">
          <w:rPr>
            <w:highlight w:val="red"/>
          </w:rPr>
          <w:delText>du patient.</w:delText>
        </w:r>
      </w:del>
    </w:p>
    <w:p w14:paraId="0EF44397" w14:textId="428CCBB3" w:rsidR="00260D22" w:rsidRDefault="007329F9" w:rsidP="00FC00F3">
      <w:pPr>
        <w:ind w:firstLine="0"/>
      </w:pPr>
      <w:r w:rsidRPr="007329F9">
        <w:t>La figure ci-dessous (</w:t>
      </w:r>
      <w:r w:rsidRPr="007329F9">
        <w:rPr>
          <w:highlight w:val="lightGray"/>
        </w:rPr>
        <w:t>figure n</w:t>
      </w:r>
      <w:r w:rsidRPr="007329F9">
        <w:t>)</w:t>
      </w:r>
      <w:r>
        <w:t xml:space="preserve"> représente le déroulement de la prise en charge oncopharmaceutique du patient cancéreux traité par Dabrafenib + Trametinib. Nous parlerons dans un premier temps de la préparation de la consultation à J0, puis du déroulement de cette consultation. Ensuite, nous aborderons le lien ville-hôpital avec le contact du pharmacien d’officine du patient. Enfin, nous décrirons le déroulement de l’entretien téléphonique à J15 et l</w:t>
      </w:r>
      <w:r w:rsidR="00E831B2">
        <w:t xml:space="preserve">a </w:t>
      </w:r>
      <w:r>
        <w:t>traçabilité de cette prise en charge oncopharmaceutique du patient.</w:t>
      </w:r>
    </w:p>
    <w:p w14:paraId="592E051F" w14:textId="4BE99F98" w:rsidR="00260D22" w:rsidRDefault="00260D22">
      <w:pPr>
        <w:spacing w:line="259" w:lineRule="auto"/>
        <w:ind w:firstLine="0"/>
        <w:jc w:val="left"/>
      </w:pPr>
      <w:r>
        <w:br w:type="page"/>
      </w:r>
    </w:p>
    <w:p w14:paraId="352DB5BE" w14:textId="69D93FCB" w:rsidR="00A06045" w:rsidRPr="00A06045" w:rsidRDefault="00260D22" w:rsidP="00090FF2">
      <w:pPr>
        <w:pStyle w:val="Sous-titre"/>
      </w:pPr>
      <w:r w:rsidRPr="00260D22">
        <w:rPr>
          <w:highlight w:val="lightGray"/>
          <w:lang w:eastAsia="fr-FR"/>
        </w:rPr>
        <w:drawing>
          <wp:anchor distT="0" distB="0" distL="114300" distR="114300" simplePos="0" relativeHeight="251657230" behindDoc="0" locked="0" layoutInCell="1" allowOverlap="1" wp14:anchorId="663D34F1" wp14:editId="1580B6D6">
            <wp:simplePos x="0" y="0"/>
            <wp:positionH relativeFrom="margin">
              <wp:align>center</wp:align>
            </wp:positionH>
            <wp:positionV relativeFrom="paragraph">
              <wp:posOffset>198755</wp:posOffset>
            </wp:positionV>
            <wp:extent cx="6311900" cy="5429250"/>
            <wp:effectExtent l="19050" t="19050" r="12700" b="1905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35" cstate="print">
                      <a:extLst>
                        <a:ext uri="{28A0092B-C50C-407E-A947-70E740481C1C}">
                          <a14:useLocalDpi xmlns:a14="http://schemas.microsoft.com/office/drawing/2010/main" val="0"/>
                        </a:ext>
                      </a:extLst>
                    </a:blip>
                    <a:srcRect l="4873" t="3568" r="2386" b="3496"/>
                    <a:stretch/>
                  </pic:blipFill>
                  <pic:spPr bwMode="auto">
                    <a:xfrm>
                      <a:off x="0" y="0"/>
                      <a:ext cx="6311900" cy="54292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D22">
        <w:rPr>
          <w:highlight w:val="lightGray"/>
        </w:rPr>
        <w:t>Figure n</w:t>
      </w:r>
      <w:r>
        <w:t xml:space="preserve"> : </w:t>
      </w:r>
      <w:r w:rsidR="00A06045" w:rsidRPr="00A06045">
        <w:t>Schéma du guide méthodologique de prise en charge oncopharmaceutique pour l’association Tafinlar® + Mékinist® dans le traitement du mélanome</w:t>
      </w:r>
    </w:p>
    <w:p w14:paraId="75FFD0CD" w14:textId="00714616" w:rsidR="00636D45" w:rsidRDefault="00526BE4" w:rsidP="005E663A">
      <w:pPr>
        <w:pStyle w:val="Titre4"/>
      </w:pPr>
      <w:bookmarkStart w:id="67" w:name="_Toc71538950"/>
      <w:r>
        <w:t>Sélection des patients</w:t>
      </w:r>
      <w:bookmarkEnd w:id="67"/>
    </w:p>
    <w:p w14:paraId="31629476" w14:textId="013C7B1E" w:rsidR="002A5787" w:rsidRDefault="002A5787" w:rsidP="00D12AB9">
      <w:r>
        <w:t>L</w:t>
      </w:r>
      <w:r w:rsidR="003B5691">
        <w:t>’inclusion du patien</w:t>
      </w:r>
      <w:r w:rsidR="008E6EFA">
        <w:t xml:space="preserve">t </w:t>
      </w:r>
      <w:r w:rsidR="003E47AF">
        <w:t>est e</w:t>
      </w:r>
      <w:r>
        <w:t>ffectuée</w:t>
      </w:r>
      <w:r w:rsidR="003E47AF">
        <w:t xml:space="preserve"> à la demande des </w:t>
      </w:r>
      <w:r w:rsidR="00DC1FE4">
        <w:t>dermato-</w:t>
      </w:r>
      <w:r w:rsidR="003E47AF">
        <w:t>oncologues</w:t>
      </w:r>
      <w:r w:rsidR="003B5691">
        <w:t xml:space="preserve"> et consécutivement à la prescription de l’association d’anticancéreux </w:t>
      </w:r>
      <w:r w:rsidR="003B5691" w:rsidRPr="003B5691">
        <w:rPr>
          <w:i/>
          <w:iCs/>
        </w:rPr>
        <w:t>per os</w:t>
      </w:r>
      <w:r w:rsidR="003B5691">
        <w:t xml:space="preserve"> </w:t>
      </w:r>
      <w:r w:rsidR="00055E3D">
        <w:t>Dabrafenib</w:t>
      </w:r>
      <w:r w:rsidR="003B5691">
        <w:t xml:space="preserve"> + </w:t>
      </w:r>
      <w:r w:rsidR="00BB7FE8">
        <w:t>Trametinib</w:t>
      </w:r>
      <w:r>
        <w:t>.</w:t>
      </w:r>
      <w:r w:rsidR="003E47AF">
        <w:t xml:space="preserve"> </w:t>
      </w:r>
      <w:r>
        <w:t>La mise en place des consultations se fait</w:t>
      </w:r>
      <w:r w:rsidR="0081273E">
        <w:t xml:space="preserve"> ensuite</w:t>
      </w:r>
      <w:r>
        <w:t xml:space="preserve"> </w:t>
      </w:r>
      <w:r w:rsidR="003B5691" w:rsidRPr="003B5691">
        <w:rPr>
          <w:i/>
          <w:iCs/>
        </w:rPr>
        <w:t>via</w:t>
      </w:r>
      <w:r w:rsidR="003B5691">
        <w:t xml:space="preserve"> une prise de rendez-vous par le service d’oncodermatologie auprès de la PUI. Le rendez-vous est enregistré en amont de l’HDJ ou de la consultation d’initiation de traitement anticancéreux oral qui ont lieu à l’hôpital</w:t>
      </w:r>
      <w:r w:rsidR="00E83E39">
        <w:t>, avec les dermato-oncologues</w:t>
      </w:r>
      <w:r w:rsidR="003B5691">
        <w:t xml:space="preserve">. Cela permet aux pharmaciens d’anticiper l’entretien et son organisation. </w:t>
      </w:r>
    </w:p>
    <w:p w14:paraId="2BD774DC" w14:textId="1A9FE817" w:rsidR="002A5787" w:rsidRPr="0007183C" w:rsidRDefault="003B5691" w:rsidP="002A5787">
      <w:r>
        <w:t>Tous les</w:t>
      </w:r>
      <w:r w:rsidR="002A5787">
        <w:t xml:space="preserve"> patients atteints de mélanome et </w:t>
      </w:r>
      <w:r w:rsidR="00B75985">
        <w:t>porteurs d</w:t>
      </w:r>
      <w:r w:rsidR="002A5787">
        <w:t>’un</w:t>
      </w:r>
      <w:r w:rsidR="00B75985">
        <w:t xml:space="preserve">e </w:t>
      </w:r>
      <w:r w:rsidR="00B75985" w:rsidRPr="00A7636E">
        <w:rPr>
          <w:highlight w:val="green"/>
        </w:rPr>
        <w:t>mutation BRAF V600</w:t>
      </w:r>
      <w:r w:rsidR="00B75985">
        <w:t xml:space="preserve">, </w:t>
      </w:r>
      <w:r w:rsidR="002A5787">
        <w:t xml:space="preserve">pour lesquels la RCP (réunion de concertation pluridisciplinaire) a conclu à la prescription d’un traitement </w:t>
      </w:r>
      <w:r w:rsidR="002A5787" w:rsidRPr="002A5787">
        <w:rPr>
          <w:i/>
          <w:iCs/>
        </w:rPr>
        <w:t>per os</w:t>
      </w:r>
      <w:r w:rsidR="002A5787">
        <w:t xml:space="preserve"> par l’association </w:t>
      </w:r>
      <w:r w:rsidR="00055E3D">
        <w:t>dabrafenib</w:t>
      </w:r>
      <w:r w:rsidR="002A5787">
        <w:t xml:space="preserve"> + </w:t>
      </w:r>
      <w:r w:rsidR="00055E3D">
        <w:t>t</w:t>
      </w:r>
      <w:r w:rsidR="00BB7FE8">
        <w:t>rametinib</w:t>
      </w:r>
      <w:r w:rsidR="002A5787">
        <w:t xml:space="preserve">, peuvent bénéficier </w:t>
      </w:r>
      <w:r w:rsidR="00D4413C">
        <w:t>des consultations onco-pharmaceutique</w:t>
      </w:r>
      <w:r w:rsidR="00716533">
        <w:t>s</w:t>
      </w:r>
      <w:r w:rsidR="00D4413C">
        <w:t>.</w:t>
      </w:r>
      <w:r w:rsidR="002A5787">
        <w:t xml:space="preserve"> </w:t>
      </w:r>
      <w:r>
        <w:t>En parallèle, l</w:t>
      </w:r>
      <w:r w:rsidR="002A5787">
        <w:t xml:space="preserve">es pharmaciens consultent </w:t>
      </w:r>
      <w:r w:rsidR="00654797">
        <w:t xml:space="preserve">donc </w:t>
      </w:r>
      <w:r w:rsidR="002A5787">
        <w:t xml:space="preserve">régulièrement </w:t>
      </w:r>
      <w:r w:rsidR="002A5787" w:rsidRPr="0007183C">
        <w:t xml:space="preserve">les comptes-rendus de RCP </w:t>
      </w:r>
      <w:r w:rsidR="002A5787">
        <w:t>afin de couvrir la majorité des patients pouvant profiter de ces consultations.</w:t>
      </w:r>
    </w:p>
    <w:p w14:paraId="1DE0D891" w14:textId="42C28243" w:rsidR="0096365C" w:rsidRDefault="0096365C" w:rsidP="005E663A">
      <w:pPr>
        <w:pStyle w:val="Titre4"/>
      </w:pPr>
      <w:bookmarkStart w:id="68" w:name="_Toc71538951"/>
      <w:r>
        <w:t>Préparation de la consultation</w:t>
      </w:r>
      <w:bookmarkEnd w:id="68"/>
    </w:p>
    <w:p w14:paraId="04DBE413" w14:textId="7F1B1F89" w:rsidR="00B80851" w:rsidRDefault="00B80851" w:rsidP="00B80851">
      <w:r>
        <w:t xml:space="preserve">Une fois que le rendez-vous avec le patient pour la première consultation </w:t>
      </w:r>
      <w:r w:rsidR="00B97533">
        <w:t xml:space="preserve">oncopharmaceutique est fixé, l’équipe des pharmaciens cliniciens peut s’organiser afin de se répartir les différents patients. </w:t>
      </w:r>
      <w:r w:rsidR="00AC2838">
        <w:t>Dans la mesure du possible, le même pharmacien réalise la prise en charge oncopharmaceutique de l’étude du dossier à l’entretien téléphonique du quinzième jour. Cela permet d’organiser l’activité pharmaceutique selon les disponibilités de chacun</w:t>
      </w:r>
      <w:r w:rsidR="00CE68FB">
        <w:t xml:space="preserve"> et de favoriser un préparation optimale des consultations.</w:t>
      </w:r>
    </w:p>
    <w:p w14:paraId="2D170831" w14:textId="52F92913" w:rsidR="00AC2838" w:rsidRDefault="00CE68FB" w:rsidP="00B80851">
      <w:r>
        <w:t xml:space="preserve">Le pharmacien commence par étudier le dossier médical du patient. Pour cela, il peut utiliser ORBIS®, le logiciel interne où sont incrémentés les dossiers médicaux du patient. Il </w:t>
      </w:r>
      <w:r w:rsidR="00C641FA">
        <w:t>peut y retrouver les antécédents du patient, son suivi en dermato-oncologie, le compte-rendu de la RCP</w:t>
      </w:r>
      <w:r w:rsidR="00EC2754">
        <w:t xml:space="preserve"> ayant abouti à la prescription de </w:t>
      </w:r>
      <w:r w:rsidR="00055E3D">
        <w:t xml:space="preserve">dabrafenib + </w:t>
      </w:r>
      <w:r w:rsidR="000C4289">
        <w:t>t</w:t>
      </w:r>
      <w:r w:rsidR="00BB7FE8">
        <w:t>rametinib</w:t>
      </w:r>
      <w:r w:rsidR="00EC2754">
        <w:t>.</w:t>
      </w:r>
    </w:p>
    <w:p w14:paraId="1968AE16" w14:textId="77777777" w:rsidR="000C4289" w:rsidRDefault="00EC2754" w:rsidP="000C4289">
      <w:r>
        <w:t>L’étude du dossier médical doit aboutir à l’extraction du traitement habituel du patient.</w:t>
      </w:r>
      <w:r w:rsidR="00FD59D7">
        <w:t xml:space="preserve"> Grâce à cela</w:t>
      </w:r>
      <w:r w:rsidR="00B54832">
        <w:t xml:space="preserve">, le pharmacien réalise une analyse approfondie afin de mettre en évidence les possibles interactions médicamenteuses avec le traitement </w:t>
      </w:r>
      <w:r w:rsidR="008E2726">
        <w:t xml:space="preserve">anticancéreux du patient. </w:t>
      </w:r>
    </w:p>
    <w:p w14:paraId="3565BC55" w14:textId="7487C8DE" w:rsidR="00CB2F18" w:rsidRDefault="009B0664" w:rsidP="00193097">
      <w:pPr>
        <w:pStyle w:val="Titre5"/>
        <w:numPr>
          <w:ilvl w:val="0"/>
          <w:numId w:val="31"/>
        </w:numPr>
      </w:pPr>
      <w:r>
        <w:t>Recherche des interactions médicamenteuses</w:t>
      </w:r>
    </w:p>
    <w:p w14:paraId="44507620" w14:textId="2F412257" w:rsidR="00B74296" w:rsidRDefault="000C4289" w:rsidP="000C4289">
      <w:r>
        <w:rPr>
          <w:noProof/>
          <w:lang w:eastAsia="fr-FR"/>
        </w:rPr>
        <w:drawing>
          <wp:anchor distT="0" distB="0" distL="114300" distR="114300" simplePos="0" relativeHeight="251657228" behindDoc="0" locked="0" layoutInCell="1" allowOverlap="1" wp14:anchorId="266C1CD8" wp14:editId="05F2F4C1">
            <wp:simplePos x="0" y="0"/>
            <wp:positionH relativeFrom="margin">
              <wp:align>right</wp:align>
            </wp:positionH>
            <wp:positionV relativeFrom="paragraph">
              <wp:posOffset>1959543</wp:posOffset>
            </wp:positionV>
            <wp:extent cx="5760720" cy="192024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anchor>
        </w:drawing>
      </w:r>
      <w:r w:rsidR="00CE100C">
        <w:t xml:space="preserve">Le </w:t>
      </w:r>
      <w:r w:rsidR="00055E3D">
        <w:t>dabrafenib</w:t>
      </w:r>
      <w:r w:rsidR="00CE100C">
        <w:t xml:space="preserve"> et ses métabolites sont métabolisés par les cytochromes CYP2C8 et CYP3A4</w:t>
      </w:r>
      <w:r w:rsidR="006017CB">
        <w:t xml:space="preserve"> </w:t>
      </w:r>
      <w:r w:rsidR="006017CB">
        <w:fldChar w:fldCharType="begin"/>
      </w:r>
      <w:r w:rsidR="001B0DBE">
        <w:instrText xml:space="preserve"> ADDIN ZOTERO_ITEM CSL_CITATION {"citationID":"a165d1h2lpi","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6017CB">
        <w:fldChar w:fldCharType="separate"/>
      </w:r>
      <w:r w:rsidR="001B0DBE" w:rsidRPr="001B0DBE">
        <w:rPr>
          <w:rFonts w:ascii="Calibri" w:hAnsi="Calibri" w:cs="Calibri"/>
        </w:rPr>
        <w:t>(85)</w:t>
      </w:r>
      <w:r w:rsidR="006017CB">
        <w:fldChar w:fldCharType="end"/>
      </w:r>
      <w:r w:rsidR="00BB7FE8">
        <w:t xml:space="preserve">. </w:t>
      </w:r>
      <w:r w:rsidR="006A5ADA">
        <w:t>Les</w:t>
      </w:r>
      <w:r w:rsidR="00423981">
        <w:t xml:space="preserve"> inhibiteurs ou inducteurs puissants de ces cytochromes doivent donc être</w:t>
      </w:r>
      <w:r w:rsidR="006A5ADA">
        <w:t xml:space="preserve"> recherchés et écartés du traitement du patient</w:t>
      </w:r>
      <w:r w:rsidR="00423981">
        <w:t xml:space="preserve">. Dans la mesure du possible, il est recommandé de changer le traitement chronique pour éviter une </w:t>
      </w:r>
      <w:r w:rsidR="00496C97">
        <w:t xml:space="preserve">augmentation ou une diminution des concentration plasmatiques du </w:t>
      </w:r>
      <w:r w:rsidR="00055E3D">
        <w:t>dabrafenib</w:t>
      </w:r>
      <w:r w:rsidR="009C2985">
        <w:t xml:space="preserve"> </w:t>
      </w:r>
      <w:r w:rsidR="00496C97">
        <w:t xml:space="preserve">. </w:t>
      </w:r>
      <w:r w:rsidR="00CE769E">
        <w:t>Une liste non exhaustive de ces m</w:t>
      </w:r>
      <w:r w:rsidR="00B74296">
        <w:t>édicaments</w:t>
      </w:r>
      <w:r w:rsidR="00CE769E">
        <w:t xml:space="preserve"> est répertoriée dans le tableau ci-dessous (</w:t>
      </w:r>
      <w:r w:rsidR="00CE769E" w:rsidRPr="009C2985">
        <w:rPr>
          <w:highlight w:val="lightGray"/>
        </w:rPr>
        <w:t>Figure n</w:t>
      </w:r>
      <w:r w:rsidR="00CE769E">
        <w:t xml:space="preserve"> </w:t>
      </w:r>
      <w:r w:rsidR="00AD54B5">
        <w:fldChar w:fldCharType="begin"/>
      </w:r>
      <w:r w:rsidR="001B0DBE">
        <w:instrText xml:space="preserve"> ADDIN ZOTERO_ITEM CSL_CITATION {"citationID":"a2bdpjri4u6","properties":{"formattedCitation":"(87\\uc0\\u8211{}89)","plainCitation":"(87–89)","noteIndex":0},"citationItems":[{"id":127,"uris":["http://zotero.org/users/local/cJd3aqhL/items/ENA98F7R"],"uri":["http://zotero.org/users/local/cJd3aqhL/items/ENA98F7R"],"itemData":{"id":127,"type":"graphic","title":"Inhibiteurs et inducteurs des CYP2C8 et CYP3A4","issued":{"date-parts":[["2021",1]]}}},{"id":128,"uris":["http://zotero.org/users/local/cJd3aqhL/items/WZS3AI2N"],"uri":["http://zotero.org/users/local/cJd3aqhL/items/WZS3AI2N"],"itemData":{"id":128,"type":"webpage","title":"Interactions médicamenteuses - Société Française des Infirmier(e)s Anesthésistes","URL":"https://sofia.medicalistes.fr/spip/spip.php?article191","accessed":{"date-parts":[["2021",1,11]]}}},{"id":125,"uris":["http://zotero.org/users/local/cJd3aqhL/items/GG3GQRUL"],"uri":["http://zotero.org/users/local/cJd3aqhL/items/GG3GQRUL"],"itemData":{"id":125,"type":"webpage","title":"Interactions médicamenteuses et cytochromes - ANSM : Agence nationale de sécurité du médicament et des produits de santé","URL":"https://www.ansm.sante.fr/Dossiers/Interactions-medicamenteuses/Interactions-medicamenteuses-et-cytochromes/(offset)/1#","accessed":{"date-parts":[["2021",1,11]]}}}],"schema":"https://github.com/citation-style-language/schema/raw/master/csl-citation.json"} </w:instrText>
      </w:r>
      <w:r w:rsidR="00AD54B5">
        <w:fldChar w:fldCharType="separate"/>
      </w:r>
      <w:r w:rsidR="001B0DBE" w:rsidRPr="001B0DBE">
        <w:rPr>
          <w:rFonts w:ascii="Calibri" w:hAnsi="Calibri" w:cs="Calibri"/>
        </w:rPr>
        <w:t>(87–89)</w:t>
      </w:r>
      <w:r w:rsidR="00AD54B5">
        <w:fldChar w:fldCharType="end"/>
      </w:r>
      <w:r w:rsidR="00386B17">
        <w:t>).</w:t>
      </w:r>
    </w:p>
    <w:p w14:paraId="67E3B077" w14:textId="5C777A18" w:rsidR="00CE769E" w:rsidRDefault="00CE769E" w:rsidP="00090FF2">
      <w:pPr>
        <w:pStyle w:val="Sous-titre"/>
      </w:pPr>
      <w:r w:rsidRPr="004F6141">
        <w:rPr>
          <w:highlight w:val="lightGray"/>
        </w:rPr>
        <w:t>Figure n</w:t>
      </w:r>
      <w:r>
        <w:t> :</w:t>
      </w:r>
      <w:r w:rsidR="00D9265E">
        <w:t xml:space="preserve"> Liste non exhaustive des i</w:t>
      </w:r>
      <w:r w:rsidR="004F6141">
        <w:t>nhibiteurs et inducteurs des CYP2C8 et CYP3A4</w:t>
      </w:r>
    </w:p>
    <w:p w14:paraId="1B33B272" w14:textId="6027A091" w:rsidR="00CE100C" w:rsidRDefault="008349D4" w:rsidP="00B92D5A">
      <w:r>
        <w:t>C</w:t>
      </w:r>
      <w:r w:rsidR="00496C97">
        <w:t xml:space="preserve">es variations </w:t>
      </w:r>
      <w:r>
        <w:t xml:space="preserve">pourraient </w:t>
      </w:r>
      <w:r w:rsidR="00496C97">
        <w:t>entraîner</w:t>
      </w:r>
      <w:r>
        <w:t xml:space="preserve"> d’un</w:t>
      </w:r>
      <w:r w:rsidR="00B92D5A">
        <w:t>e</w:t>
      </w:r>
      <w:r>
        <w:t xml:space="preserve"> part une toxicité de la molécule, qui pourrait mener à une mauvaise observance du patient, ou bien à une diminution voire un arrêt du traitement anticancéreux </w:t>
      </w:r>
      <w:r w:rsidR="00B92D5A">
        <w:t xml:space="preserve">par l’oncologue. D’autre part, la diminution des concentrations plasmatiques du </w:t>
      </w:r>
      <w:r w:rsidR="00055E3D">
        <w:t>dabrafenib</w:t>
      </w:r>
      <w:r w:rsidR="00B92D5A">
        <w:t xml:space="preserve"> entraînerait une perte de chance pour le patient.</w:t>
      </w:r>
    </w:p>
    <w:p w14:paraId="3FF7AE35" w14:textId="66EF2104" w:rsidR="00330B2F" w:rsidRDefault="00330B2F" w:rsidP="00B92D5A">
      <w:r>
        <w:t xml:space="preserve">De plus, le </w:t>
      </w:r>
      <w:r w:rsidR="00055E3D">
        <w:t>dabrafenib</w:t>
      </w:r>
      <w:r>
        <w:t xml:space="preserve"> lui-même agit comme </w:t>
      </w:r>
      <w:r w:rsidR="002A3F4C">
        <w:t xml:space="preserve">inducteur enzymatique pour les cytochromes CYP3A4, CYP2Cs et CYP2B6 et comme inducteur de la synthèse </w:t>
      </w:r>
      <w:r w:rsidR="00C6618A">
        <w:t>de la protéine de transport P</w:t>
      </w:r>
      <w:r w:rsidR="00D928A3">
        <w:t>-</w:t>
      </w:r>
      <w:r w:rsidR="00C6618A">
        <w:t>gp</w:t>
      </w:r>
      <w:r w:rsidR="00203905">
        <w:t xml:space="preserve"> </w:t>
      </w:r>
      <w:r w:rsidR="00203905">
        <w:fldChar w:fldCharType="begin"/>
      </w:r>
      <w:r w:rsidR="001B0DBE">
        <w:instrText xml:space="preserve"> ADDIN ZOTERO_ITEM CSL_CITATION {"citationID":"a1ldv63rfb3","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03905">
        <w:fldChar w:fldCharType="separate"/>
      </w:r>
      <w:r w:rsidR="001B0DBE" w:rsidRPr="001B0DBE">
        <w:rPr>
          <w:rFonts w:ascii="Calibri" w:hAnsi="Calibri" w:cs="Calibri"/>
        </w:rPr>
        <w:t>(85)</w:t>
      </w:r>
      <w:r w:rsidR="00203905">
        <w:fldChar w:fldCharType="end"/>
      </w:r>
      <w:r w:rsidR="002A3F4C">
        <w:t>. Il pourra donc avoir un effet sur les autres molécules qui constituent le traitement du patient.</w:t>
      </w:r>
      <w:r w:rsidR="00C6618A">
        <w:t xml:space="preserve"> Cet effet sera une diminution de l’effet, voire une inefficacité, ou bien une augmentation des métabolites actifs</w:t>
      </w:r>
      <w:r w:rsidR="00043ABF">
        <w:t xml:space="preserve"> du médicaments. Si ces métabolites sont toxiques, cela augmentera la toxicité du médicament.</w:t>
      </w:r>
      <w:r w:rsidR="00050DEB">
        <w:t xml:space="preserve"> </w:t>
      </w:r>
      <w:r w:rsidR="003F5508">
        <w:t xml:space="preserve">Un grand nombre de médicaments peuvent être </w:t>
      </w:r>
      <w:r w:rsidR="00C46CB0">
        <w:t xml:space="preserve">concernés par ces interactions avec le </w:t>
      </w:r>
      <w:r w:rsidR="00055E3D">
        <w:t>dabrafenib</w:t>
      </w:r>
      <w:r w:rsidR="00C46CB0">
        <w:t>, en voici une liste non exhaustive</w:t>
      </w:r>
      <w:r w:rsidR="009128FD">
        <w:t>,</w:t>
      </w:r>
      <w:r w:rsidR="00C46CB0">
        <w:t xml:space="preserve"> issue du résumé des caractéristiques du produit </w:t>
      </w:r>
      <w:r w:rsidR="00C65146">
        <w:t xml:space="preserve">(RCP) </w:t>
      </w:r>
      <w:r w:rsidR="00C46CB0">
        <w:t xml:space="preserve">(Figure n </w:t>
      </w:r>
      <w:r w:rsidR="00C46CB0">
        <w:fldChar w:fldCharType="begin"/>
      </w:r>
      <w:r w:rsidR="001B0DBE">
        <w:instrText xml:space="preserve"> ADDIN ZOTERO_ITEM CSL_CITATION {"citationID":"al8pi6cg6e","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C46CB0">
        <w:fldChar w:fldCharType="separate"/>
      </w:r>
      <w:r w:rsidR="001B0DBE" w:rsidRPr="001B0DBE">
        <w:rPr>
          <w:rFonts w:ascii="Calibri" w:hAnsi="Calibri" w:cs="Calibri"/>
        </w:rPr>
        <w:t>(85)</w:t>
      </w:r>
      <w:r w:rsidR="00C46CB0">
        <w:fldChar w:fldCharType="end"/>
      </w:r>
      <w:r w:rsidR="00C46CB0">
        <w:t>)</w:t>
      </w:r>
      <w:r w:rsidR="00745EB5">
        <w:t>.</w:t>
      </w:r>
      <w:r w:rsidR="000A1DE0">
        <w:t xml:space="preserve"> </w:t>
      </w:r>
    </w:p>
    <w:p w14:paraId="0CA6136A" w14:textId="5F99DA41" w:rsidR="00AF473F" w:rsidRDefault="00AF473F" w:rsidP="00B92D5A">
      <w:r w:rsidRPr="00AF473F">
        <w:rPr>
          <w:noProof/>
          <w:lang w:eastAsia="fr-FR"/>
        </w:rPr>
        <w:drawing>
          <wp:anchor distT="0" distB="0" distL="114300" distR="114300" simplePos="0" relativeHeight="251657229" behindDoc="0" locked="0" layoutInCell="1" allowOverlap="1" wp14:anchorId="2C56CD33" wp14:editId="54A44EC1">
            <wp:simplePos x="0" y="0"/>
            <wp:positionH relativeFrom="margin">
              <wp:align>center</wp:align>
            </wp:positionH>
            <wp:positionV relativeFrom="paragraph">
              <wp:posOffset>271145</wp:posOffset>
            </wp:positionV>
            <wp:extent cx="6238875" cy="2846705"/>
            <wp:effectExtent l="19050" t="19050" r="28575" b="1079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106"/>
                    <a:stretch/>
                  </pic:blipFill>
                  <pic:spPr bwMode="auto">
                    <a:xfrm>
                      <a:off x="0" y="0"/>
                      <a:ext cx="6238875" cy="28467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9DCA77" w14:textId="5B7C30FC" w:rsidR="00237F02" w:rsidRDefault="00AF473F" w:rsidP="00090FF2">
      <w:pPr>
        <w:pStyle w:val="Sous-titre"/>
      </w:pPr>
      <w:r>
        <w:t xml:space="preserve">Figure n : liste des classes médicamenteuses </w:t>
      </w:r>
      <w:r w:rsidR="001251D5">
        <w:t>dont le métabolisme peut être modifié par le dabrafénib</w:t>
      </w:r>
    </w:p>
    <w:p w14:paraId="29A0791A" w14:textId="45C26438" w:rsidR="00C32612" w:rsidRDefault="001F24BE" w:rsidP="00C32612">
      <w:r>
        <w:t xml:space="preserve">Des effets ont notamment été mesurés sur la warfarine, ce qui indique une précaution à prendre avec l’administration des antivitamines K </w:t>
      </w:r>
      <w:r>
        <w:fldChar w:fldCharType="begin"/>
      </w:r>
      <w:r w:rsidR="001B0DBE">
        <w:instrText xml:space="preserve"> ADDIN ZOTERO_ITEM CSL_CITATION {"citationID":"a6g3pqnvtr","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fldChar w:fldCharType="separate"/>
      </w:r>
      <w:r w:rsidR="001B0DBE" w:rsidRPr="001B0DBE">
        <w:rPr>
          <w:rFonts w:ascii="Calibri" w:hAnsi="Calibri" w:cs="Calibri"/>
        </w:rPr>
        <w:t>(85)</w:t>
      </w:r>
      <w:r>
        <w:fldChar w:fldCharType="end"/>
      </w:r>
      <w:r>
        <w:t xml:space="preserve">. </w:t>
      </w:r>
      <w:r w:rsidR="00C32612">
        <w:t xml:space="preserve">L’administration du </w:t>
      </w:r>
      <w:r w:rsidR="00055E3D">
        <w:t>dabrafenib</w:t>
      </w:r>
      <w:r w:rsidR="00C32612">
        <w:t xml:space="preserve"> diminue la concentration de warfarine. </w:t>
      </w:r>
      <w:r>
        <w:t>Un</w:t>
      </w:r>
      <w:r w:rsidR="00C32612">
        <w:t xml:space="preserve">e surveillance renforcée </w:t>
      </w:r>
      <w:r>
        <w:t xml:space="preserve">de l’INR </w:t>
      </w:r>
      <w:r w:rsidR="00C32612">
        <w:t>est donc nécessaire à</w:t>
      </w:r>
      <w:r>
        <w:t xml:space="preserve"> la mise en place du traitement sera nécessaire</w:t>
      </w:r>
      <w:r w:rsidR="00C32612">
        <w:t xml:space="preserve">, ainsi que lorsqu’il faudra l’arrêter. Dans le cas de la digoxine, l’exposition au </w:t>
      </w:r>
      <w:r w:rsidR="00055E3D">
        <w:t>dabrafenib</w:t>
      </w:r>
      <w:r w:rsidR="00C32612">
        <w:t xml:space="preserve"> entraîne une diminution des concentrations de digoxine. Il faudra donc exercer une surveillance rapprochée du patient.</w:t>
      </w:r>
    </w:p>
    <w:p w14:paraId="22AA1C3C" w14:textId="56417772" w:rsidR="00952384" w:rsidRDefault="00952384" w:rsidP="00B92D5A">
      <w:r>
        <w:t xml:space="preserve">Contrairement au </w:t>
      </w:r>
      <w:r w:rsidR="00055E3D">
        <w:t>dabrafenib</w:t>
      </w:r>
      <w:r>
        <w:t>, le trametinib présente peu de risque d’</w:t>
      </w:r>
      <w:r w:rsidR="001B6F47">
        <w:t>interactions</w:t>
      </w:r>
      <w:r>
        <w:t xml:space="preserve"> médicamenteuses. Il </w:t>
      </w:r>
      <w:r w:rsidR="0082378B">
        <w:t xml:space="preserve">n’est pas </w:t>
      </w:r>
      <w:r w:rsidR="007B0C5D">
        <w:t>métabolisé</w:t>
      </w:r>
      <w:r w:rsidR="0082378B">
        <w:t xml:space="preserve"> par les cytochromes, donc ses caractéristiques pharmacocinétiques ne sont pas influencées par des inhibiteurs ou inducteurs de ces cytochromes. </w:t>
      </w:r>
      <w:r w:rsidR="007B0C5D">
        <w:t xml:space="preserve">En revanche, </w:t>
      </w:r>
      <w:r w:rsidR="007C5E3A">
        <w:t xml:space="preserve">on a observé </w:t>
      </w:r>
      <w:r w:rsidR="007C5E3A" w:rsidRPr="007C5E3A">
        <w:rPr>
          <w:i/>
          <w:iCs/>
        </w:rPr>
        <w:t>in vitro</w:t>
      </w:r>
      <w:r w:rsidR="007C5E3A">
        <w:t xml:space="preserve"> que </w:t>
      </w:r>
      <w:r w:rsidR="007B0C5D">
        <w:t>le trametinib est un substrat de la protéine de transport P-</w:t>
      </w:r>
      <w:r w:rsidR="007C5E3A">
        <w:t>gp. Une vigilance est donc recommandée lors de l’administration d’inhibiteurs puissants de la P-gp</w:t>
      </w:r>
      <w:r w:rsidR="001D234F">
        <w:t xml:space="preserve"> (vérapamil, cyclosporine, ritonavir, quinidine, itraconazole)</w:t>
      </w:r>
      <w:r w:rsidR="001B6F47">
        <w:t xml:space="preserve"> </w:t>
      </w:r>
      <w:r w:rsidR="001B6F47">
        <w:fldChar w:fldCharType="begin"/>
      </w:r>
      <w:r w:rsidR="001B0DBE">
        <w:instrText xml:space="preserve"> ADDIN ZOTERO_ITEM CSL_CITATION {"citationID":"a1v90odvqua","properties":{"formattedCitation":"(83)","plainCitation":"(83)","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schema":"https://github.com/citation-style-language/schema/raw/master/csl-citation.json"} </w:instrText>
      </w:r>
      <w:r w:rsidR="001B6F47">
        <w:fldChar w:fldCharType="separate"/>
      </w:r>
      <w:r w:rsidR="001B0DBE" w:rsidRPr="001B0DBE">
        <w:rPr>
          <w:rFonts w:ascii="Calibri" w:hAnsi="Calibri" w:cs="Calibri"/>
        </w:rPr>
        <w:t>(83)</w:t>
      </w:r>
      <w:r w:rsidR="001B6F47">
        <w:fldChar w:fldCharType="end"/>
      </w:r>
      <w:r w:rsidR="001D234F">
        <w:t>.</w:t>
      </w:r>
    </w:p>
    <w:p w14:paraId="365B5924" w14:textId="090A1271" w:rsidR="00277DD9" w:rsidRDefault="00DC2D94" w:rsidP="00277DD9">
      <w:r>
        <w:t xml:space="preserve">En raison des nombreuses interactions médicamenteuses possibles avec le nouveau traitement anticancéreux oral du patient </w:t>
      </w:r>
      <w:r w:rsidR="00277DD9">
        <w:t xml:space="preserve">et inversement, le pharmacien doit réaliser une </w:t>
      </w:r>
      <w:r w:rsidR="00B5460F">
        <w:t>revue</w:t>
      </w:r>
      <w:r w:rsidR="00277DD9">
        <w:t xml:space="preserve"> </w:t>
      </w:r>
      <w:r w:rsidR="00B5460F">
        <w:t>approfondie</w:t>
      </w:r>
      <w:r w:rsidR="00277DD9">
        <w:t xml:space="preserve"> des différents traitements du patient. Il est d’ailleurs indiqué, dans le RCP du </w:t>
      </w:r>
      <w:r w:rsidR="00055E3D">
        <w:t>dabrafenib</w:t>
      </w:r>
      <w:r w:rsidR="00277DD9">
        <w:t xml:space="preserve">, que </w:t>
      </w:r>
      <w:r w:rsidR="00277DD9" w:rsidRPr="00626BD1">
        <w:rPr>
          <w:i/>
          <w:iCs/>
        </w:rPr>
        <w:t>«</w:t>
      </w:r>
      <w:r w:rsidR="00277DD9">
        <w:t xml:space="preserve"> </w:t>
      </w:r>
      <w:r w:rsidR="00277DD9" w:rsidRPr="00626BD1">
        <w:rPr>
          <w:i/>
          <w:iCs/>
        </w:rPr>
        <w:t>[la]</w:t>
      </w:r>
      <w:r w:rsidR="00277DD9">
        <w:t> </w:t>
      </w:r>
      <w:r w:rsidR="00277DD9" w:rsidRPr="00626BD1">
        <w:rPr>
          <w:i/>
          <w:iCs/>
        </w:rPr>
        <w:t xml:space="preserve">revue de l’utilisation des médicaments est […] indispensable avant toute initiation de traitement par le </w:t>
      </w:r>
      <w:r w:rsidR="00055E3D">
        <w:rPr>
          <w:i/>
          <w:iCs/>
        </w:rPr>
        <w:t>dabrafenib</w:t>
      </w:r>
      <w:r w:rsidR="00277DD9">
        <w:t> </w:t>
      </w:r>
      <w:r w:rsidR="00277DD9" w:rsidRPr="00626BD1">
        <w:rPr>
          <w:i/>
          <w:iCs/>
        </w:rPr>
        <w:t>»</w:t>
      </w:r>
      <w:r w:rsidR="00277DD9">
        <w:t xml:space="preserve"> </w:t>
      </w:r>
      <w:r w:rsidR="00277DD9">
        <w:fldChar w:fldCharType="begin"/>
      </w:r>
      <w:r w:rsidR="001B0DBE">
        <w:instrText xml:space="preserve"> ADDIN ZOTERO_ITEM CSL_CITATION {"citationID":"a2ccl2o25ht","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77DD9">
        <w:fldChar w:fldCharType="separate"/>
      </w:r>
      <w:r w:rsidR="001B0DBE" w:rsidRPr="001B0DBE">
        <w:rPr>
          <w:rFonts w:ascii="Calibri" w:hAnsi="Calibri" w:cs="Calibri"/>
        </w:rPr>
        <w:t>(85)</w:t>
      </w:r>
      <w:r w:rsidR="00277DD9">
        <w:fldChar w:fldCharType="end"/>
      </w:r>
      <w:r w:rsidR="00277DD9">
        <w:t>.</w:t>
      </w:r>
    </w:p>
    <w:p w14:paraId="1F365C0D" w14:textId="46BB509D" w:rsidR="00B5460F" w:rsidRDefault="00B5460F" w:rsidP="00193097">
      <w:pPr>
        <w:pStyle w:val="Titre5"/>
      </w:pPr>
      <w:r>
        <w:t>Préparation des documents nécessaires</w:t>
      </w:r>
    </w:p>
    <w:p w14:paraId="57C9BCE3" w14:textId="3F1A3470" w:rsidR="00FD59D7" w:rsidRDefault="001273E5" w:rsidP="000C4289">
      <w:r>
        <w:t>Une fois ces vérifications effectuées, le pharmacien peut préparer les documents nécessaires à la consultation.</w:t>
      </w:r>
      <w:r w:rsidR="00EB3AA0">
        <w:t xml:space="preserve"> L</w:t>
      </w:r>
      <w:r w:rsidR="00AC6222">
        <w:t>a</w:t>
      </w:r>
      <w:r w:rsidR="00EB3AA0">
        <w:t xml:space="preserve"> premi</w:t>
      </w:r>
      <w:r w:rsidR="00AC6222">
        <w:t>ère</w:t>
      </w:r>
      <w:r w:rsidR="00EB3AA0">
        <w:t xml:space="preserve"> est l</w:t>
      </w:r>
      <w:r w:rsidR="00AC6222">
        <w:t>a fiche</w:t>
      </w:r>
      <w:r w:rsidR="002C2829">
        <w:t xml:space="preserve"> « </w:t>
      </w:r>
      <w:r w:rsidR="00AC6222">
        <w:t>s</w:t>
      </w:r>
      <w:r w:rsidR="008577FE">
        <w:t xml:space="preserve">upport pour consultation </w:t>
      </w:r>
      <w:r w:rsidR="00EB3AA0">
        <w:t>oncopharmaceutique</w:t>
      </w:r>
      <w:r w:rsidR="008577FE">
        <w:t xml:space="preserve"> J0 » (</w:t>
      </w:r>
      <w:r w:rsidR="008577FE" w:rsidRPr="008577FE">
        <w:rPr>
          <w:highlight w:val="lightGray"/>
        </w:rPr>
        <w:t>Annexe n</w:t>
      </w:r>
      <w:r w:rsidR="008577FE">
        <w:t>)</w:t>
      </w:r>
      <w:r w:rsidR="00EB3AA0">
        <w:t xml:space="preserve"> adapté</w:t>
      </w:r>
      <w:r w:rsidR="002C2829">
        <w:t>e</w:t>
      </w:r>
      <w:r w:rsidR="00EB3AA0">
        <w:t xml:space="preserve"> au </w:t>
      </w:r>
      <w:r w:rsidR="00055E3D">
        <w:t>Dabrafenib</w:t>
      </w:r>
      <w:r w:rsidR="00EB3AA0">
        <w:t xml:space="preserve"> + </w:t>
      </w:r>
      <w:r w:rsidR="00BB7FE8">
        <w:t>Trametinib</w:t>
      </w:r>
      <w:r w:rsidR="00EB3AA0">
        <w:t>.</w:t>
      </w:r>
      <w:r w:rsidR="002C2829">
        <w:t xml:space="preserve"> Cette fiche est un check-list destinée à guider le pharmacien dans l’entretien avec le patient. Elle est imprimée et prérempli avec </w:t>
      </w:r>
      <w:r w:rsidR="00A5210B">
        <w:t xml:space="preserve">les informations connues du patient : nom, prénom, traitement chronique connu. </w:t>
      </w:r>
    </w:p>
    <w:p w14:paraId="1E5076C8" w14:textId="4DA2904D" w:rsidR="002519C2" w:rsidRDefault="00FD59D7" w:rsidP="00B84922">
      <w:r>
        <w:t xml:space="preserve">Ensuite, le pharmacien choisit et imprime, en couleurs, </w:t>
      </w:r>
      <w:r w:rsidR="00FF1176">
        <w:t>deux</w:t>
      </w:r>
      <w:r w:rsidR="00777855">
        <w:t xml:space="preserve"> fiches d’information </w:t>
      </w:r>
      <w:r w:rsidR="00B84922">
        <w:t xml:space="preserve">liées au traitement et </w:t>
      </w:r>
      <w:r w:rsidR="00777855">
        <w:t>destinée aux patient</w:t>
      </w:r>
      <w:r w:rsidR="00A2011A">
        <w:t xml:space="preserve"> - une fiche pour le </w:t>
      </w:r>
      <w:r w:rsidR="00055E3D">
        <w:t>Dabrafenib</w:t>
      </w:r>
      <w:r w:rsidR="00A2011A">
        <w:t xml:space="preserve">, et une fiche pour le </w:t>
      </w:r>
      <w:r w:rsidR="00BB7FE8">
        <w:t>Trametinib</w:t>
      </w:r>
      <w:r w:rsidR="00A2011A">
        <w:t xml:space="preserve"> -. </w:t>
      </w:r>
      <w:r w:rsidR="00B84922">
        <w:t>Ces fiches sont téléchargées sur différents sites internet d’organismes de référence en oncologie. Il s’agit des OMEDIT</w:t>
      </w:r>
      <w:r w:rsidR="00A7636E">
        <w:t>S</w:t>
      </w:r>
      <w:r w:rsidR="00B84922">
        <w:t xml:space="preserve"> (observatoires des médicaments, dispositifs médicaux et innovation thérapeutiques) des régions Normandie et Bretagne, du réseau régional de cancérologie Onco Occitanie, du </w:t>
      </w:r>
      <w:r w:rsidR="00B84922" w:rsidRPr="003C1B63">
        <w:rPr>
          <w:highlight w:val="green"/>
        </w:rPr>
        <w:t>ROHLim</w:t>
      </w:r>
      <w:r w:rsidR="00B84922">
        <w:t xml:space="preserve"> (réseau d’oncologie-hématologie du Limousin) et du centre de coordination en cancérologie de la Charente Maritime sud et est. Pour faciliter ce choix, le réseau régional de cancérologie en Île-de-France, l’</w:t>
      </w:r>
      <w:r w:rsidR="00B84922" w:rsidRPr="003C1B63">
        <w:rPr>
          <w:highlight w:val="green"/>
        </w:rPr>
        <w:t>ONCORIF</w:t>
      </w:r>
      <w:r w:rsidR="00B84922">
        <w:t xml:space="preserve">, propose une sélection de ces fiches d’information, téléchargeable sur son site internet.  </w:t>
      </w:r>
    </w:p>
    <w:p w14:paraId="32290C93" w14:textId="61F8382A" w:rsidR="006F64B9" w:rsidRDefault="00B84922" w:rsidP="00B84922">
      <w:r>
        <w:t xml:space="preserve">Ces fiches sont </w:t>
      </w:r>
      <w:r w:rsidR="002519C2">
        <w:t>choisies</w:t>
      </w:r>
      <w:r>
        <w:t xml:space="preserve"> selon le profil du patient</w:t>
      </w:r>
      <w:r w:rsidR="008958C6">
        <w:t xml:space="preserve"> et son désir d’informations. Certains fiches sont très synthétiques</w:t>
      </w:r>
      <w:r w:rsidR="00E178A1">
        <w:t xml:space="preserve"> et attractives</w:t>
      </w:r>
      <w:r w:rsidR="008958C6">
        <w:t xml:space="preserve">, sous la forme d’un dépliant </w:t>
      </w:r>
      <w:r w:rsidR="00FF1176">
        <w:t>en 3 panneaux</w:t>
      </w:r>
      <w:r w:rsidR="008958C6">
        <w:t>, comme cell</w:t>
      </w:r>
      <w:r w:rsidR="00FF1176">
        <w:t>es</w:t>
      </w:r>
      <w:r w:rsidR="008958C6">
        <w:t xml:space="preserve"> de</w:t>
      </w:r>
      <w:r w:rsidR="00E178A1">
        <w:t xml:space="preserve"> l’</w:t>
      </w:r>
      <w:r w:rsidR="008958C6">
        <w:t>OMEDIT</w:t>
      </w:r>
      <w:r w:rsidR="00E178A1">
        <w:t xml:space="preserve"> Normandie</w:t>
      </w:r>
      <w:r w:rsidR="00104BA6">
        <w:t xml:space="preserve"> (</w:t>
      </w:r>
      <w:r w:rsidR="00104BA6" w:rsidRPr="00104BA6">
        <w:rPr>
          <w:highlight w:val="lightGray"/>
        </w:rPr>
        <w:t>Annexe n</w:t>
      </w:r>
      <w:r w:rsidR="00104BA6">
        <w:t>)</w:t>
      </w:r>
      <w:r w:rsidR="00E178A1">
        <w:t xml:space="preserve">. D’autres sont plus complètes, </w:t>
      </w:r>
      <w:r w:rsidR="004F0804">
        <w:t>comme celle</w:t>
      </w:r>
      <w:r w:rsidR="000B3A38">
        <w:t>s</w:t>
      </w:r>
      <w:r w:rsidR="004F0804">
        <w:t xml:space="preserve"> d</w:t>
      </w:r>
      <w:r w:rsidR="000B3A38">
        <w:t>u</w:t>
      </w:r>
      <w:r w:rsidR="004F0804">
        <w:t xml:space="preserve"> réseau Onco</w:t>
      </w:r>
      <w:r w:rsidR="00D93D03">
        <w:t xml:space="preserve"> </w:t>
      </w:r>
      <w:r w:rsidR="004F0804">
        <w:t>Occitanie</w:t>
      </w:r>
      <w:r w:rsidR="00104BA6">
        <w:t xml:space="preserve"> (</w:t>
      </w:r>
      <w:r w:rsidR="00104BA6" w:rsidRPr="00104BA6">
        <w:rPr>
          <w:highlight w:val="lightGray"/>
        </w:rPr>
        <w:t>Annexe n</w:t>
      </w:r>
      <w:r w:rsidR="00104BA6">
        <w:t>)</w:t>
      </w:r>
      <w:r w:rsidR="000B3A38">
        <w:t xml:space="preserve"> ou du ROHLim</w:t>
      </w:r>
      <w:r w:rsidR="00D93D03">
        <w:t xml:space="preserve">, </w:t>
      </w:r>
      <w:r w:rsidR="000B3A38">
        <w:t>qui comptent respectivement</w:t>
      </w:r>
      <w:r w:rsidR="00D93D03">
        <w:t xml:space="preserve"> 6</w:t>
      </w:r>
      <w:r w:rsidR="000B3A38">
        <w:t xml:space="preserve"> et 4</w:t>
      </w:r>
      <w:r w:rsidR="00D93D03">
        <w:t xml:space="preserve"> pages. </w:t>
      </w:r>
      <w:r w:rsidR="00FF1176">
        <w:t xml:space="preserve">Les fiches les plus récentes sont celles </w:t>
      </w:r>
      <w:r w:rsidR="001D755D">
        <w:t xml:space="preserve">de l’OMEDIT Normandie, mise à jour en juin 2020, et celle du réseau Onco Occitanie, </w:t>
      </w:r>
      <w:r w:rsidR="00F83BB3">
        <w:t xml:space="preserve">actualisée en </w:t>
      </w:r>
      <w:r w:rsidR="001D755D">
        <w:t xml:space="preserve">mai 2020. </w:t>
      </w:r>
    </w:p>
    <w:p w14:paraId="533888D7" w14:textId="3E52C40C" w:rsidR="00A2011A" w:rsidRDefault="00A2011A" w:rsidP="00B84922">
      <w:r>
        <w:t>En</w:t>
      </w:r>
      <w:r w:rsidR="000C4289">
        <w:t xml:space="preserve"> dernier lieu</w:t>
      </w:r>
      <w:r>
        <w:t>, le pharmacien imprime un plan de prise vierge qui sera complété avec le patient pendant l</w:t>
      </w:r>
      <w:r w:rsidR="74F35895">
        <w:t>a</w:t>
      </w:r>
      <w:r>
        <w:t xml:space="preserve"> consultation à J0. </w:t>
      </w:r>
      <w:r w:rsidR="00F83BB3" w:rsidRPr="00F83BB3">
        <w:rPr>
          <w:highlight w:val="yellow"/>
        </w:rPr>
        <w:t>Insére</w:t>
      </w:r>
      <w:r w:rsidR="00F83BB3">
        <w:rPr>
          <w:highlight w:val="yellow"/>
        </w:rPr>
        <w:t>r</w:t>
      </w:r>
      <w:r w:rsidR="00F83BB3" w:rsidRPr="00F83BB3">
        <w:rPr>
          <w:highlight w:val="yellow"/>
        </w:rPr>
        <w:t xml:space="preserve"> une annexe</w:t>
      </w:r>
    </w:p>
    <w:p w14:paraId="41F8B1E8" w14:textId="54C32C8F" w:rsidR="0007183C" w:rsidRPr="0007183C" w:rsidRDefault="0007183C" w:rsidP="005E663A">
      <w:pPr>
        <w:pStyle w:val="Titre4"/>
      </w:pPr>
      <w:bookmarkStart w:id="69" w:name="_Toc71538952"/>
      <w:r w:rsidRPr="0007183C">
        <w:t>Déroulé de la consultation</w:t>
      </w:r>
      <w:r w:rsidR="00B5460F">
        <w:t xml:space="preserve"> oncopharmaceutique à</w:t>
      </w:r>
      <w:r w:rsidR="0086140F">
        <w:t xml:space="preserve"> J0</w:t>
      </w:r>
      <w:bookmarkEnd w:id="69"/>
    </w:p>
    <w:p w14:paraId="668EBFA3" w14:textId="254A3608" w:rsidR="00EC0799" w:rsidRDefault="00372D50" w:rsidP="00E53BF4">
      <w:r>
        <w:t xml:space="preserve">La consultation a lieu dans un espace confidentiel, calme et propice à un entretien structuré. </w:t>
      </w:r>
      <w:r w:rsidR="00002681">
        <w:t xml:space="preserve">Cela peut être </w:t>
      </w:r>
      <w:r w:rsidR="00D960F2">
        <w:t xml:space="preserve">au sein de la </w:t>
      </w:r>
      <w:r w:rsidR="00002681">
        <w:t xml:space="preserve">PUI, </w:t>
      </w:r>
      <w:r w:rsidR="00D960F2">
        <w:t>ou bien</w:t>
      </w:r>
      <w:r w:rsidR="00002681">
        <w:t xml:space="preserve"> dans un box de consultation du service d</w:t>
      </w:r>
      <w:r w:rsidR="003853DC">
        <w:t>e soin d</w:t>
      </w:r>
      <w:r w:rsidR="00002681">
        <w:t>’</w:t>
      </w:r>
      <w:r w:rsidR="003E7495">
        <w:t>oncodermatologie</w:t>
      </w:r>
      <w:r w:rsidR="00002681">
        <w:t>.</w:t>
      </w:r>
      <w:r w:rsidR="00406B7B">
        <w:t xml:space="preserve"> </w:t>
      </w:r>
      <w:r w:rsidR="00EC0799">
        <w:t>Les accompagnants du patient peuvent participer à l’entretien</w:t>
      </w:r>
      <w:r w:rsidR="00BD78AF">
        <w:t>,</w:t>
      </w:r>
      <w:r w:rsidR="00EC0799">
        <w:t xml:space="preserve"> si le patient a donné son accord</w:t>
      </w:r>
      <w:r w:rsidR="00406B7B">
        <w:t>.</w:t>
      </w:r>
      <w:r w:rsidR="00B34280">
        <w:t xml:space="preserve"> Le pharmacien </w:t>
      </w:r>
      <w:r w:rsidR="00EA11C4">
        <w:t>commence l’entretien en se présentant au patient</w:t>
      </w:r>
      <w:r w:rsidR="00C30958">
        <w:t>, puis il lui présente les objectifs de l’entretien</w:t>
      </w:r>
      <w:r w:rsidR="00EA11C4">
        <w:t>.</w:t>
      </w:r>
    </w:p>
    <w:p w14:paraId="2B0788F4" w14:textId="3A897D77" w:rsidR="004C50CD" w:rsidRDefault="004C50CD" w:rsidP="00E53BF4">
      <w:r>
        <w:t xml:space="preserve">Ensuite, le pharmacien peut présenter le traitement au patient. </w:t>
      </w:r>
      <w:r w:rsidRPr="0097544F">
        <w:t>Une crainte souvent non évoquée par les patients est la notion d’efficacité du traitement per os par rapport à la chimiothérapie classique intraveineuse</w:t>
      </w:r>
      <w:r>
        <w:t>,</w:t>
      </w:r>
      <w:r w:rsidRPr="0097544F">
        <w:t xml:space="preserve"> mieux connue du grand public.</w:t>
      </w:r>
      <w:r>
        <w:t xml:space="preserve"> </w:t>
      </w:r>
      <w:r w:rsidRPr="0097544F">
        <w:t xml:space="preserve">Il est important de </w:t>
      </w:r>
      <w:r>
        <w:t>commencer par rassurer le patient</w:t>
      </w:r>
      <w:r w:rsidRPr="0097544F">
        <w:t xml:space="preserve"> sur l’efficacité de ce traitement, sans toutefois se substituer au médecin oncologue.</w:t>
      </w:r>
    </w:p>
    <w:p w14:paraId="4C8FFBB1" w14:textId="44BA5589" w:rsidR="00B34280" w:rsidRDefault="008A4F39" w:rsidP="00B34280">
      <w:r>
        <w:t>Tout au long de la consultation, le</w:t>
      </w:r>
      <w:r w:rsidR="00D94C6A">
        <w:t xml:space="preserve"> phar</w:t>
      </w:r>
      <w:r w:rsidR="00FC2FE6">
        <w:t>macien suit un document validé par le service d’oncodermatologie</w:t>
      </w:r>
      <w:r w:rsidR="00AC4B10">
        <w:t xml:space="preserve">. Ce </w:t>
      </w:r>
      <w:r w:rsidR="00E76480">
        <w:t>support</w:t>
      </w:r>
      <w:r w:rsidR="005C08F7">
        <w:t>,</w:t>
      </w:r>
      <w:r w:rsidR="007001EA">
        <w:t xml:space="preserve"> sous format papier</w:t>
      </w:r>
      <w:r w:rsidR="005C08F7">
        <w:t>,</w:t>
      </w:r>
      <w:r w:rsidR="00E76480">
        <w:t xml:space="preserve"> </w:t>
      </w:r>
      <w:r w:rsidR="00AC4B10">
        <w:t xml:space="preserve">est rédigé sous </w:t>
      </w:r>
      <w:r w:rsidR="005C08F7">
        <w:t xml:space="preserve">la </w:t>
      </w:r>
      <w:r w:rsidR="00AC4B10">
        <w:t>forme d’une check-list structurée composée de trois part</w:t>
      </w:r>
      <w:r w:rsidR="008849DE">
        <w:t>ies : les modalités de prise, les effets indésirables du traitement et les interactions médicamenteuses</w:t>
      </w:r>
      <w:r w:rsidR="00212819">
        <w:t>.</w:t>
      </w:r>
      <w:r w:rsidR="00603742">
        <w:t xml:space="preserve"> </w:t>
      </w:r>
      <w:r w:rsidR="00A321C8">
        <w:t>I</w:t>
      </w:r>
      <w:r w:rsidR="00226206">
        <w:t>l</w:t>
      </w:r>
      <w:r w:rsidR="00A321C8">
        <w:t xml:space="preserve"> contient aussi </w:t>
      </w:r>
      <w:r w:rsidR="00610B9E">
        <w:t xml:space="preserve">des encarts à compléter, afin de pouvoir </w:t>
      </w:r>
      <w:r w:rsidR="00226206">
        <w:t xml:space="preserve">être </w:t>
      </w:r>
      <w:r w:rsidR="00610B9E">
        <w:t>adapt</w:t>
      </w:r>
      <w:r w:rsidR="00226206">
        <w:t>é</w:t>
      </w:r>
      <w:r w:rsidR="00610B9E">
        <w:t xml:space="preserve"> au patient. </w:t>
      </w:r>
      <w:r w:rsidR="00603742">
        <w:t xml:space="preserve">Ce document, présenté en </w:t>
      </w:r>
      <w:r w:rsidR="00603742" w:rsidRPr="00055E3D">
        <w:rPr>
          <w:highlight w:val="lightGray"/>
        </w:rPr>
        <w:t xml:space="preserve">annexe </w:t>
      </w:r>
      <w:r w:rsidR="00DC0AF3" w:rsidRPr="00DC0AF3">
        <w:rPr>
          <w:highlight w:val="lightGray"/>
        </w:rPr>
        <w:t>n</w:t>
      </w:r>
      <w:r w:rsidR="00603742">
        <w:t>,</w:t>
      </w:r>
      <w:r w:rsidR="003D2748">
        <w:t xml:space="preserve"> est propre à l’association </w:t>
      </w:r>
      <w:r w:rsidR="0006199C">
        <w:t>Tafinlar® + Mékinist®</w:t>
      </w:r>
      <w:r w:rsidR="00427EAE">
        <w:t>.</w:t>
      </w:r>
      <w:r w:rsidR="00015FEE">
        <w:t xml:space="preserve"> </w:t>
      </w:r>
      <w:r w:rsidR="00B2174B">
        <w:t>Tout au long de l’entretien avec le patient, le pharmacien coche les informations dispensées au patient sur l</w:t>
      </w:r>
      <w:r w:rsidR="00160301">
        <w:t>a</w:t>
      </w:r>
      <w:r w:rsidR="00B2174B">
        <w:t xml:space="preserve"> check-list, afin de n’en o</w:t>
      </w:r>
      <w:r w:rsidR="00E26F5B">
        <w:t>mettre</w:t>
      </w:r>
      <w:r w:rsidR="00B2174B">
        <w:t xml:space="preserve"> aucune.</w:t>
      </w:r>
      <w:r w:rsidR="00B34280" w:rsidRPr="00B34280">
        <w:t xml:space="preserve"> </w:t>
      </w:r>
      <w:r w:rsidR="00160301">
        <w:t>Cela permet en outre de structurer l’entretien pour</w:t>
      </w:r>
      <w:r w:rsidR="00F145ED">
        <w:t xml:space="preserve"> le</w:t>
      </w:r>
      <w:r w:rsidR="00160301">
        <w:t xml:space="preserve"> conduire de manière efficace.</w:t>
      </w:r>
    </w:p>
    <w:p w14:paraId="7825B576" w14:textId="712976AD" w:rsidR="00422BE9" w:rsidRPr="00193097" w:rsidRDefault="00422BE9" w:rsidP="00193097">
      <w:pPr>
        <w:pStyle w:val="Titre5"/>
        <w:numPr>
          <w:ilvl w:val="0"/>
          <w:numId w:val="32"/>
        </w:numPr>
        <w:rPr>
          <w:rStyle w:val="Emphaseple"/>
          <w:sz w:val="24"/>
          <w:szCs w:val="24"/>
        </w:rPr>
      </w:pPr>
      <w:r w:rsidRPr="00193097">
        <w:rPr>
          <w:rStyle w:val="Emphaseple"/>
          <w:sz w:val="24"/>
          <w:szCs w:val="24"/>
        </w:rPr>
        <w:t>Présentation du support de consultation oncopharmaceutique</w:t>
      </w:r>
      <w:r w:rsidR="00874E69" w:rsidRPr="00193097">
        <w:rPr>
          <w:rStyle w:val="Emphaseple"/>
          <w:sz w:val="24"/>
          <w:szCs w:val="24"/>
        </w:rPr>
        <w:t xml:space="preserve"> à J0</w:t>
      </w:r>
      <w:r w:rsidRPr="00193097">
        <w:rPr>
          <w:rStyle w:val="Emphaseple"/>
          <w:sz w:val="24"/>
          <w:szCs w:val="24"/>
        </w:rPr>
        <w:t xml:space="preserve"> pour l’association Tafinlar® + Mékini</w:t>
      </w:r>
      <w:r w:rsidR="00DD2011" w:rsidRPr="00193097">
        <w:rPr>
          <w:rStyle w:val="Emphaseple"/>
          <w:sz w:val="24"/>
          <w:szCs w:val="24"/>
        </w:rPr>
        <w:t>s</w:t>
      </w:r>
      <w:r w:rsidRPr="00193097">
        <w:rPr>
          <w:rStyle w:val="Emphaseple"/>
          <w:sz w:val="24"/>
          <w:szCs w:val="24"/>
        </w:rPr>
        <w:t>t®</w:t>
      </w:r>
    </w:p>
    <w:p w14:paraId="56B40EEE" w14:textId="2E7BDE65" w:rsidR="00662D1D" w:rsidRPr="00662D1D" w:rsidRDefault="00662D1D" w:rsidP="00D93642">
      <w:pPr>
        <w:rPr>
          <w:rStyle w:val="Emphaseple"/>
          <w:sz w:val="24"/>
          <w:szCs w:val="24"/>
          <w:u w:val="single"/>
        </w:rPr>
      </w:pPr>
      <w:r w:rsidRPr="00662D1D">
        <w:rPr>
          <w:rStyle w:val="Emphaseple"/>
          <w:sz w:val="24"/>
          <w:szCs w:val="24"/>
          <w:u w:val="single"/>
        </w:rPr>
        <w:t>Identification</w:t>
      </w:r>
    </w:p>
    <w:p w14:paraId="2A429A5F" w14:textId="27711CEA" w:rsidR="0067096A" w:rsidRDefault="0067096A" w:rsidP="00D93642">
      <w:pPr>
        <w:rPr>
          <w:rStyle w:val="Emphaseple"/>
          <w:sz w:val="24"/>
          <w:szCs w:val="24"/>
        </w:rPr>
      </w:pPr>
      <w:r w:rsidRPr="00D93642">
        <w:rPr>
          <w:rStyle w:val="Emphaseple"/>
          <w:sz w:val="24"/>
          <w:szCs w:val="24"/>
        </w:rPr>
        <w:t>La première partie</w:t>
      </w:r>
      <w:r w:rsidR="009D5083" w:rsidRPr="00D93642">
        <w:rPr>
          <w:rStyle w:val="Emphaseple"/>
          <w:sz w:val="24"/>
          <w:szCs w:val="24"/>
        </w:rPr>
        <w:t xml:space="preserve"> de la fiche support est dédiée à l</w:t>
      </w:r>
      <w:r w:rsidRPr="00D93642">
        <w:rPr>
          <w:rStyle w:val="Emphaseple"/>
          <w:sz w:val="24"/>
          <w:szCs w:val="24"/>
        </w:rPr>
        <w:t xml:space="preserve">’identification avec le logo de l’hôpital </w:t>
      </w:r>
      <w:r w:rsidRPr="003C1B63">
        <w:rPr>
          <w:rStyle w:val="Emphaseple"/>
          <w:sz w:val="24"/>
          <w:szCs w:val="24"/>
          <w:highlight w:val="green"/>
        </w:rPr>
        <w:t>APHP</w:t>
      </w:r>
      <w:r w:rsidRPr="00D93642">
        <w:rPr>
          <w:rStyle w:val="Emphaseple"/>
          <w:sz w:val="24"/>
          <w:szCs w:val="24"/>
        </w:rPr>
        <w:t xml:space="preserve"> Ambroise Paré, le nom du service (</w:t>
      </w:r>
      <w:r w:rsidR="00DD2011">
        <w:rPr>
          <w:rStyle w:val="Emphaseple"/>
          <w:sz w:val="24"/>
          <w:szCs w:val="24"/>
        </w:rPr>
        <w:t>s</w:t>
      </w:r>
      <w:r w:rsidRPr="00D93642">
        <w:rPr>
          <w:rStyle w:val="Emphaseple"/>
          <w:sz w:val="24"/>
          <w:szCs w:val="24"/>
        </w:rPr>
        <w:t>ervice d’</w:t>
      </w:r>
      <w:r w:rsidR="00B439E6" w:rsidRPr="00D93642">
        <w:rPr>
          <w:rStyle w:val="Emphaseple"/>
          <w:sz w:val="24"/>
          <w:szCs w:val="24"/>
        </w:rPr>
        <w:t>oncodermatologie</w:t>
      </w:r>
      <w:r w:rsidRPr="00D93642">
        <w:rPr>
          <w:rStyle w:val="Emphaseple"/>
          <w:sz w:val="24"/>
          <w:szCs w:val="24"/>
        </w:rPr>
        <w:t>), le nom du patient et la qualité de son</w:t>
      </w:r>
      <w:r w:rsidR="00B439E6" w:rsidRPr="00D93642">
        <w:rPr>
          <w:rStyle w:val="Emphaseple"/>
          <w:sz w:val="24"/>
          <w:szCs w:val="24"/>
        </w:rPr>
        <w:t>(ses)</w:t>
      </w:r>
      <w:r w:rsidRPr="00D93642">
        <w:rPr>
          <w:rStyle w:val="Emphaseple"/>
          <w:sz w:val="24"/>
          <w:szCs w:val="24"/>
        </w:rPr>
        <w:t xml:space="preserve"> accompagnant</w:t>
      </w:r>
      <w:r w:rsidR="00B439E6" w:rsidRPr="00D93642">
        <w:rPr>
          <w:rStyle w:val="Emphaseple"/>
          <w:sz w:val="24"/>
          <w:szCs w:val="24"/>
        </w:rPr>
        <w:t>(</w:t>
      </w:r>
      <w:r w:rsidRPr="00D93642">
        <w:rPr>
          <w:rStyle w:val="Emphaseple"/>
          <w:sz w:val="24"/>
          <w:szCs w:val="24"/>
        </w:rPr>
        <w:t>s</w:t>
      </w:r>
      <w:r w:rsidR="00B439E6" w:rsidRPr="00D93642">
        <w:rPr>
          <w:rStyle w:val="Emphaseple"/>
          <w:sz w:val="24"/>
          <w:szCs w:val="24"/>
        </w:rPr>
        <w:t>)</w:t>
      </w:r>
      <w:r w:rsidRPr="00D93642">
        <w:rPr>
          <w:rStyle w:val="Emphaseple"/>
          <w:sz w:val="24"/>
          <w:szCs w:val="24"/>
        </w:rPr>
        <w:t xml:space="preserve"> si besoin (enfant</w:t>
      </w:r>
      <w:r w:rsidR="00CF3E2C" w:rsidRPr="00D93642">
        <w:rPr>
          <w:rStyle w:val="Emphaseple"/>
          <w:sz w:val="24"/>
          <w:szCs w:val="24"/>
        </w:rPr>
        <w:t>(</w:t>
      </w:r>
      <w:r w:rsidRPr="00D93642">
        <w:rPr>
          <w:rStyle w:val="Emphaseple"/>
          <w:sz w:val="24"/>
          <w:szCs w:val="24"/>
        </w:rPr>
        <w:t>s</w:t>
      </w:r>
      <w:r w:rsidR="00CF3E2C" w:rsidRPr="00D93642">
        <w:rPr>
          <w:rStyle w:val="Emphaseple"/>
          <w:sz w:val="24"/>
          <w:szCs w:val="24"/>
        </w:rPr>
        <w:t>)</w:t>
      </w:r>
      <w:r w:rsidRPr="00D93642">
        <w:rPr>
          <w:rStyle w:val="Emphaseple"/>
          <w:sz w:val="24"/>
          <w:szCs w:val="24"/>
        </w:rPr>
        <w:t>, époux(se), personne de confiance). Le nom de l’intervenant pharmaceutique et la date de l’intervention sont notés ainsi que la référence de la consultation en termes de temporalité par rapport à l’initiation du traitement (</w:t>
      </w:r>
      <w:r w:rsidR="00CF3E2C" w:rsidRPr="00D93642">
        <w:rPr>
          <w:rStyle w:val="Emphaseple"/>
          <w:sz w:val="24"/>
          <w:szCs w:val="24"/>
        </w:rPr>
        <w:t>J</w:t>
      </w:r>
      <w:r w:rsidRPr="00D93642">
        <w:rPr>
          <w:rStyle w:val="Emphaseple"/>
          <w:sz w:val="24"/>
          <w:szCs w:val="24"/>
        </w:rPr>
        <w:t>0, J15, M1).</w:t>
      </w:r>
    </w:p>
    <w:p w14:paraId="2F56D307" w14:textId="6B89B16A" w:rsidR="00662D1D" w:rsidRPr="00662D1D" w:rsidRDefault="00662D1D" w:rsidP="00D93642">
      <w:pPr>
        <w:rPr>
          <w:rStyle w:val="Emphaseple"/>
          <w:sz w:val="24"/>
          <w:szCs w:val="24"/>
          <w:u w:val="single"/>
        </w:rPr>
      </w:pPr>
      <w:r w:rsidRPr="00662D1D">
        <w:rPr>
          <w:rStyle w:val="Emphaseple"/>
          <w:sz w:val="24"/>
          <w:szCs w:val="24"/>
          <w:u w:val="single"/>
        </w:rPr>
        <w:t>Recueil d’information</w:t>
      </w:r>
      <w:r>
        <w:rPr>
          <w:rStyle w:val="Emphaseple"/>
          <w:sz w:val="24"/>
          <w:szCs w:val="24"/>
          <w:u w:val="single"/>
        </w:rPr>
        <w:t>s générales</w:t>
      </w:r>
    </w:p>
    <w:p w14:paraId="731B9D3F" w14:textId="6D9AE7AD" w:rsidR="00CF3E2C" w:rsidRPr="00D93642" w:rsidRDefault="00F300F5" w:rsidP="00D93642">
      <w:pPr>
        <w:rPr>
          <w:rStyle w:val="Emphaseple"/>
          <w:sz w:val="24"/>
          <w:szCs w:val="24"/>
        </w:rPr>
      </w:pPr>
      <w:r w:rsidRPr="00D93642">
        <w:rPr>
          <w:rStyle w:val="Emphaseple"/>
          <w:sz w:val="24"/>
          <w:szCs w:val="24"/>
        </w:rPr>
        <w:t xml:space="preserve">La seconde partie est un encart qui permet de noter l’officine du patient, à condition que </w:t>
      </w:r>
      <w:r w:rsidR="005B052A" w:rsidRPr="00D93642">
        <w:rPr>
          <w:rStyle w:val="Emphaseple"/>
          <w:sz w:val="24"/>
          <w:szCs w:val="24"/>
        </w:rPr>
        <w:t>le patient</w:t>
      </w:r>
      <w:r w:rsidRPr="00D93642">
        <w:rPr>
          <w:rStyle w:val="Emphaseple"/>
          <w:sz w:val="24"/>
          <w:szCs w:val="24"/>
        </w:rPr>
        <w:t xml:space="preserve"> ait donné son consentement à la transmission de son dossier</w:t>
      </w:r>
      <w:r w:rsidR="005B052A" w:rsidRPr="00D93642">
        <w:rPr>
          <w:rStyle w:val="Emphaseple"/>
          <w:sz w:val="24"/>
          <w:szCs w:val="24"/>
        </w:rPr>
        <w:t xml:space="preserve"> médical</w:t>
      </w:r>
      <w:r w:rsidRPr="00D93642">
        <w:rPr>
          <w:rStyle w:val="Emphaseple"/>
          <w:sz w:val="24"/>
          <w:szCs w:val="24"/>
        </w:rPr>
        <w:t>.</w:t>
      </w:r>
    </w:p>
    <w:p w14:paraId="5DC54768" w14:textId="3BBFE77F" w:rsidR="00CC71C4" w:rsidRDefault="005F056D" w:rsidP="00355C2A">
      <w:pPr>
        <w:rPr>
          <w:rStyle w:val="Emphaseple"/>
          <w:sz w:val="24"/>
          <w:szCs w:val="24"/>
        </w:rPr>
      </w:pPr>
      <w:r w:rsidRPr="00D93642">
        <w:rPr>
          <w:rStyle w:val="Emphaseple"/>
          <w:sz w:val="24"/>
          <w:szCs w:val="24"/>
        </w:rPr>
        <w:t xml:space="preserve">Le reste de l’encart permet de reporter le bilan de la revue des traitements du patient, effectuée pendant la consultation. </w:t>
      </w:r>
      <w:r w:rsidR="00355C2A">
        <w:rPr>
          <w:rStyle w:val="Emphaseple"/>
          <w:sz w:val="24"/>
          <w:szCs w:val="24"/>
        </w:rPr>
        <w:t xml:space="preserve">Cette revue est effectuée une première fois en amont de la consultation, puis le pharmacien la </w:t>
      </w:r>
      <w:r w:rsidR="00355C2A" w:rsidRPr="00D93642">
        <w:t>réalise à nouveau en présence du patient</w:t>
      </w:r>
      <w:r w:rsidR="00355C2A">
        <w:t>, à la recherche</w:t>
      </w:r>
      <w:r w:rsidR="00355C2A" w:rsidRPr="00D93642">
        <w:t xml:space="preserve"> de nouveau</w:t>
      </w:r>
      <w:r w:rsidR="00355C2A">
        <w:t>x</w:t>
      </w:r>
      <w:r w:rsidR="00355C2A" w:rsidRPr="00D93642">
        <w:t xml:space="preserve"> traitement</w:t>
      </w:r>
      <w:r w:rsidR="00355C2A">
        <w:t>s</w:t>
      </w:r>
      <w:r w:rsidR="00355C2A" w:rsidRPr="00D93642">
        <w:t xml:space="preserve"> chronique</w:t>
      </w:r>
      <w:r w:rsidR="00355C2A">
        <w:t>s</w:t>
      </w:r>
      <w:r w:rsidR="00355C2A" w:rsidRPr="00D93642">
        <w:t xml:space="preserve"> ou ponctuel</w:t>
      </w:r>
      <w:r w:rsidR="00355C2A">
        <w:t>s</w:t>
      </w:r>
      <w:r w:rsidR="00355C2A" w:rsidRPr="00D93642">
        <w:t xml:space="preserve">, d’automédication, de produits de phytothérapie ou d’homéopathie ou bien de compléments alimentaires. </w:t>
      </w:r>
    </w:p>
    <w:p w14:paraId="46D18584" w14:textId="3BA5AC06" w:rsidR="00CE2AA8" w:rsidRDefault="005F056D" w:rsidP="00D93642">
      <w:pPr>
        <w:rPr>
          <w:rStyle w:val="Emphaseple"/>
          <w:sz w:val="24"/>
          <w:szCs w:val="24"/>
        </w:rPr>
      </w:pPr>
      <w:r w:rsidRPr="00D93642">
        <w:rPr>
          <w:rStyle w:val="Emphaseple"/>
          <w:sz w:val="24"/>
          <w:szCs w:val="24"/>
        </w:rPr>
        <w:t>Une case « Patient fumeur » peut être cochée si le patient est concerné, ainsi que, pour les femmes, une case « Contraception » afin de vérifier la prise (ou non) d’un contraceptif et de noter le moyen de contraception utilisée. Ce point permet également d’aborder le sujet de la préservation de fertilité pour les sujet jeunes désirant garder l’opportunité d’avoir un enfant par la suite.</w:t>
      </w:r>
      <w:r w:rsidR="0070520B" w:rsidRPr="00D93642">
        <w:rPr>
          <w:rStyle w:val="Emphaseple"/>
          <w:sz w:val="24"/>
          <w:szCs w:val="24"/>
        </w:rPr>
        <w:t xml:space="preserve"> </w:t>
      </w:r>
    </w:p>
    <w:p w14:paraId="051B9E22" w14:textId="3713EC3D" w:rsidR="0070520B" w:rsidRPr="00D93642" w:rsidRDefault="0070520B" w:rsidP="00D93642">
      <w:pPr>
        <w:rPr>
          <w:rStyle w:val="Emphaseple"/>
          <w:sz w:val="24"/>
          <w:szCs w:val="24"/>
        </w:rPr>
      </w:pPr>
      <w:r w:rsidRPr="00D93642">
        <w:rPr>
          <w:rStyle w:val="Emphaseple"/>
          <w:sz w:val="24"/>
          <w:szCs w:val="24"/>
        </w:rPr>
        <w:t xml:space="preserve">La </w:t>
      </w:r>
      <w:r w:rsidR="0076528D">
        <w:rPr>
          <w:rStyle w:val="Emphaseple"/>
          <w:sz w:val="24"/>
          <w:szCs w:val="24"/>
        </w:rPr>
        <w:t>suite</w:t>
      </w:r>
      <w:r w:rsidRPr="00D93642">
        <w:rPr>
          <w:rStyle w:val="Emphaseple"/>
          <w:sz w:val="24"/>
          <w:szCs w:val="24"/>
        </w:rPr>
        <w:t xml:space="preserve"> de la fiche est rédigée sous forme de </w:t>
      </w:r>
      <w:r w:rsidR="00245FDB" w:rsidRPr="00D93642">
        <w:rPr>
          <w:rStyle w:val="Emphaseple"/>
          <w:sz w:val="24"/>
          <w:szCs w:val="24"/>
        </w:rPr>
        <w:t>check-</w:t>
      </w:r>
      <w:r w:rsidRPr="00D93642">
        <w:rPr>
          <w:rStyle w:val="Emphaseple"/>
          <w:sz w:val="24"/>
          <w:szCs w:val="24"/>
        </w:rPr>
        <w:t>list avec des cases à cocher pour vérifier que l’information a bien été transmise au patient. Il y a un encart « Modalités de prise</w:t>
      </w:r>
      <w:r w:rsidR="00DE2576">
        <w:rPr>
          <w:rStyle w:val="Emphaseple"/>
          <w:sz w:val="24"/>
          <w:szCs w:val="24"/>
        </w:rPr>
        <w:t xml:space="preserve"> </w:t>
      </w:r>
      <w:r w:rsidRPr="00D93642">
        <w:rPr>
          <w:rStyle w:val="Emphaseple"/>
          <w:sz w:val="24"/>
          <w:szCs w:val="24"/>
        </w:rPr>
        <w:t>», un encart « Interactions », et enfin un encart « Effets indésirables ».</w:t>
      </w:r>
      <w:r w:rsidR="00245FDB" w:rsidRPr="00D93642">
        <w:rPr>
          <w:rStyle w:val="Emphaseple"/>
          <w:sz w:val="24"/>
          <w:szCs w:val="24"/>
        </w:rPr>
        <w:t> </w:t>
      </w:r>
    </w:p>
    <w:p w14:paraId="0194ABD0" w14:textId="3872FCF1" w:rsidR="00245FDB" w:rsidRPr="0076528D" w:rsidRDefault="00245FDB" w:rsidP="00D93642">
      <w:pPr>
        <w:rPr>
          <w:rStyle w:val="Emphaseple"/>
          <w:sz w:val="24"/>
          <w:szCs w:val="24"/>
          <w:u w:val="single"/>
        </w:rPr>
      </w:pPr>
      <w:r w:rsidRPr="0076528D">
        <w:rPr>
          <w:rStyle w:val="Emphaseple"/>
          <w:sz w:val="24"/>
          <w:szCs w:val="24"/>
          <w:u w:val="single"/>
        </w:rPr>
        <w:t>Modalités de prise</w:t>
      </w:r>
      <w:r w:rsidR="008A598C">
        <w:rPr>
          <w:rStyle w:val="Emphaseple"/>
          <w:sz w:val="24"/>
          <w:szCs w:val="24"/>
          <w:u w:val="single"/>
        </w:rPr>
        <w:t xml:space="preserve"> </w:t>
      </w:r>
      <w:r w:rsidR="007329F9">
        <w:rPr>
          <w:rStyle w:val="Emphaseple"/>
          <w:sz w:val="24"/>
          <w:szCs w:val="24"/>
          <w:u w:val="single"/>
        </w:rPr>
        <w:fldChar w:fldCharType="begin"/>
      </w:r>
      <w:r w:rsidR="001B0DBE">
        <w:rPr>
          <w:rStyle w:val="Emphaseple"/>
          <w:sz w:val="24"/>
          <w:szCs w:val="24"/>
          <w:u w:val="single"/>
        </w:rPr>
        <w:instrText xml:space="preserve"> ADDIN ZOTERO_ITEM CSL_CITATION {"citationID":"a10egv67v5g","properties":{"formattedCitation":"(84)","plainCitation":"(84)","noteIndex":0},"citationItems":[{"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Emphaseple"/>
          <w:sz w:val="24"/>
          <w:szCs w:val="24"/>
          <w:u w:val="single"/>
        </w:rPr>
        <w:fldChar w:fldCharType="separate"/>
      </w:r>
      <w:r w:rsidR="001B0DBE" w:rsidRPr="001B0DBE">
        <w:rPr>
          <w:rFonts w:ascii="Calibri" w:hAnsi="Calibri" w:cs="Calibri"/>
        </w:rPr>
        <w:t>(84)</w:t>
      </w:r>
      <w:r w:rsidR="007329F9">
        <w:rPr>
          <w:rStyle w:val="Emphaseple"/>
          <w:sz w:val="24"/>
          <w:szCs w:val="24"/>
          <w:u w:val="single"/>
        </w:rPr>
        <w:fldChar w:fldCharType="end"/>
      </w:r>
    </w:p>
    <w:p w14:paraId="0F8E25FE" w14:textId="1185458B" w:rsidR="0070520B" w:rsidRPr="00D93642" w:rsidRDefault="0070520B" w:rsidP="00D93642">
      <w:pPr>
        <w:rPr>
          <w:rStyle w:val="Emphaseple"/>
          <w:sz w:val="24"/>
          <w:szCs w:val="24"/>
        </w:rPr>
      </w:pPr>
      <w:r w:rsidRPr="00D93642">
        <w:rPr>
          <w:rStyle w:val="Emphaseple"/>
          <w:sz w:val="24"/>
          <w:szCs w:val="24"/>
        </w:rPr>
        <w:t>Sur la fiche, la posologie du Dabrafenib et du Trametinib, et leur rythme de prise peuvent être notés. Le mode de prise est détaillé : à jeun, une heure avant ou deux heures après un repas, avec un verre d’eau, sans ouvrir ni croquer les gélules. Le patient est sensibilisé à la régularité de la prise de son traitement : elle doit se faire dans des zones horaires fixes.</w:t>
      </w:r>
    </w:p>
    <w:p w14:paraId="5B54381F" w14:textId="5D0B46FF" w:rsidR="0070520B" w:rsidRPr="00D93642" w:rsidRDefault="0070520B" w:rsidP="00D93642">
      <w:pPr>
        <w:rPr>
          <w:rStyle w:val="Emphaseple"/>
          <w:sz w:val="24"/>
          <w:szCs w:val="24"/>
        </w:rPr>
      </w:pPr>
      <w:r w:rsidRPr="00D93642">
        <w:rPr>
          <w:rStyle w:val="Emphaseple"/>
          <w:sz w:val="24"/>
          <w:szCs w:val="24"/>
        </w:rPr>
        <w:t xml:space="preserve">Ensuite, afin d’anticiper les différents problèmes de prise auquel le patient serait confronté, </w:t>
      </w:r>
      <w:r w:rsidR="0052379C" w:rsidRPr="00D93642">
        <w:rPr>
          <w:rStyle w:val="Emphaseple"/>
          <w:sz w:val="24"/>
          <w:szCs w:val="24"/>
        </w:rPr>
        <w:t>la fiche contient</w:t>
      </w:r>
      <w:r w:rsidRPr="00D93642">
        <w:rPr>
          <w:rStyle w:val="Emphaseple"/>
          <w:sz w:val="24"/>
          <w:szCs w:val="24"/>
        </w:rPr>
        <w:t xml:space="preserve"> la marche à suive en cas de vomissement ou d’oubli de prise. E</w:t>
      </w:r>
      <w:r w:rsidR="00390ECE" w:rsidRPr="00D93642">
        <w:rPr>
          <w:rStyle w:val="Emphaseple"/>
          <w:sz w:val="24"/>
          <w:szCs w:val="24"/>
        </w:rPr>
        <w:t>n</w:t>
      </w:r>
      <w:r w:rsidRPr="00D93642">
        <w:rPr>
          <w:rStyle w:val="Emphaseple"/>
          <w:sz w:val="24"/>
          <w:szCs w:val="24"/>
        </w:rPr>
        <w:t xml:space="preserve"> cas de vomissement, il ne faut pas reprendre le traitement pour ne pas risquer d’atteindre une dose toxique. En cas d’oubli, la prise du comprimé dépend de la temporalité de l’oubli. Généralement, le message est que si l’oubli date de moins de 6h, on peut prendre le comprimé oublié</w:t>
      </w:r>
      <w:r w:rsidR="002934C5" w:rsidRPr="00D93642">
        <w:rPr>
          <w:rStyle w:val="Emphaseple"/>
          <w:sz w:val="24"/>
          <w:szCs w:val="24"/>
        </w:rPr>
        <w:t xml:space="preserve">. </w:t>
      </w:r>
      <w:r w:rsidRPr="00D93642">
        <w:rPr>
          <w:rStyle w:val="Emphaseple"/>
          <w:sz w:val="24"/>
          <w:szCs w:val="24"/>
        </w:rPr>
        <w:t>Il est plus simple pour le patient de retenir uniquement un chiffre en cas d’oubli, plutôt que de différencier l’oubli du Tafinlar®</w:t>
      </w:r>
      <w:r w:rsidR="002934C5" w:rsidRPr="00D93642">
        <w:rPr>
          <w:rStyle w:val="Emphaseple"/>
          <w:sz w:val="24"/>
          <w:szCs w:val="24"/>
        </w:rPr>
        <w:t xml:space="preserve"> (</w:t>
      </w:r>
      <w:r w:rsidRPr="00D93642">
        <w:rPr>
          <w:rStyle w:val="Emphaseple"/>
          <w:sz w:val="24"/>
          <w:szCs w:val="24"/>
        </w:rPr>
        <w:t>prise du comprimé oublié en cas d’oubli de moins de 6h</w:t>
      </w:r>
      <w:r w:rsidR="002934C5" w:rsidRPr="00D93642">
        <w:rPr>
          <w:rStyle w:val="Emphaseple"/>
          <w:sz w:val="24"/>
          <w:szCs w:val="24"/>
        </w:rPr>
        <w:t>)</w:t>
      </w:r>
      <w:r w:rsidRPr="00D93642">
        <w:rPr>
          <w:rStyle w:val="Emphaseple"/>
          <w:sz w:val="24"/>
          <w:szCs w:val="24"/>
        </w:rPr>
        <w:t xml:space="preserve"> et celui du Mékinist® </w:t>
      </w:r>
      <w:r w:rsidR="002934C5" w:rsidRPr="00D93642">
        <w:rPr>
          <w:rStyle w:val="Emphaseple"/>
          <w:sz w:val="24"/>
          <w:szCs w:val="24"/>
        </w:rPr>
        <w:t>(</w:t>
      </w:r>
      <w:r w:rsidRPr="00D93642">
        <w:rPr>
          <w:rStyle w:val="Emphaseple"/>
          <w:sz w:val="24"/>
          <w:szCs w:val="24"/>
        </w:rPr>
        <w:t>prise du comprimé oublié en cas d’oubli de moins de 12h</w:t>
      </w:r>
      <w:r w:rsidR="002934C5" w:rsidRPr="00D93642">
        <w:rPr>
          <w:rStyle w:val="Emphaseple"/>
          <w:sz w:val="24"/>
          <w:szCs w:val="24"/>
        </w:rPr>
        <w:t>)</w:t>
      </w:r>
      <w:r w:rsidRPr="00D93642">
        <w:rPr>
          <w:rStyle w:val="Emphaseple"/>
          <w:sz w:val="24"/>
          <w:szCs w:val="24"/>
        </w:rPr>
        <w:t>.</w:t>
      </w:r>
    </w:p>
    <w:p w14:paraId="2C4FC4CB" w14:textId="30DC2AAA" w:rsidR="00CF3E2C" w:rsidRPr="00D93642" w:rsidRDefault="0070520B" w:rsidP="00D93642">
      <w:pPr>
        <w:rPr>
          <w:rStyle w:val="Emphaseple"/>
          <w:sz w:val="24"/>
          <w:szCs w:val="24"/>
        </w:rPr>
      </w:pPr>
      <w:r w:rsidRPr="00D93642">
        <w:rPr>
          <w:rStyle w:val="Emphaseple"/>
          <w:sz w:val="24"/>
          <w:szCs w:val="24"/>
        </w:rPr>
        <w:t xml:space="preserve">Enfin, les questions pratiques de dispensation et de conservation des molécules sont rappelées. La dispensation de ce traitement </w:t>
      </w:r>
      <w:r w:rsidR="00251C1C">
        <w:rPr>
          <w:rStyle w:val="Emphaseple"/>
          <w:sz w:val="24"/>
          <w:szCs w:val="24"/>
        </w:rPr>
        <w:t>s</w:t>
      </w:r>
      <w:r w:rsidRPr="00D93642">
        <w:rPr>
          <w:rStyle w:val="Emphaseple"/>
          <w:sz w:val="24"/>
          <w:szCs w:val="24"/>
        </w:rPr>
        <w:t>e fait dans l’officine habituelle du patient. I</w:t>
      </w:r>
      <w:r w:rsidR="004B2F34" w:rsidRPr="00D93642">
        <w:rPr>
          <w:rStyle w:val="Emphaseple"/>
          <w:sz w:val="24"/>
          <w:szCs w:val="24"/>
        </w:rPr>
        <w:t>l</w:t>
      </w:r>
      <w:r w:rsidRPr="00D93642">
        <w:rPr>
          <w:rStyle w:val="Emphaseple"/>
          <w:sz w:val="24"/>
          <w:szCs w:val="24"/>
        </w:rPr>
        <w:t xml:space="preserve"> faut cependant que celui-ci s’y rende à l’avance, à chaque renouvellement, afin de commander son traitement. Le Mékinist® (Trametinib) seulement se conserve entre 2 et 8°C avant ouverture. Les deux molécules seront ensuite conservées à température ambiante, à l’abri de la lumière, après ouverture.</w:t>
      </w:r>
    </w:p>
    <w:p w14:paraId="70DDA33E" w14:textId="47BFDE23" w:rsidR="004B2F34" w:rsidRPr="00A93778" w:rsidRDefault="004B2F34" w:rsidP="00D93642">
      <w:pPr>
        <w:rPr>
          <w:rStyle w:val="Emphaseple"/>
          <w:sz w:val="24"/>
          <w:szCs w:val="24"/>
          <w:u w:val="single"/>
        </w:rPr>
      </w:pPr>
      <w:r w:rsidRPr="00A93778">
        <w:rPr>
          <w:rStyle w:val="Emphaseple"/>
          <w:sz w:val="24"/>
          <w:szCs w:val="24"/>
          <w:u w:val="single"/>
        </w:rPr>
        <w:t>Interactions</w:t>
      </w:r>
    </w:p>
    <w:p w14:paraId="6776CE80" w14:textId="77777777" w:rsidR="00880D7A" w:rsidRDefault="004B2F34" w:rsidP="00D93642">
      <w:pPr>
        <w:rPr>
          <w:rStyle w:val="Emphaseple"/>
          <w:sz w:val="24"/>
          <w:szCs w:val="24"/>
        </w:rPr>
      </w:pPr>
      <w:r w:rsidRPr="00D93642">
        <w:rPr>
          <w:rStyle w:val="Emphaseple"/>
          <w:sz w:val="24"/>
          <w:szCs w:val="24"/>
        </w:rPr>
        <w:t>Cette partie permet d’aborder le sujet des interactions entre le traitement et l’alimentation, la phytothérapie</w:t>
      </w:r>
      <w:r w:rsidR="008A77FF" w:rsidRPr="00D93642">
        <w:rPr>
          <w:rStyle w:val="Emphaseple"/>
          <w:sz w:val="24"/>
          <w:szCs w:val="24"/>
        </w:rPr>
        <w:t>, et les traitements pris en automédication.</w:t>
      </w:r>
      <w:r w:rsidR="003E6857" w:rsidRPr="00D93642">
        <w:rPr>
          <w:rStyle w:val="Emphaseple"/>
          <w:sz w:val="24"/>
          <w:szCs w:val="24"/>
        </w:rPr>
        <w:t xml:space="preserve"> Elle ne consiste pas </w:t>
      </w:r>
      <w:r w:rsidRPr="00D93642">
        <w:rPr>
          <w:rStyle w:val="Emphaseple"/>
          <w:sz w:val="24"/>
          <w:szCs w:val="24"/>
        </w:rPr>
        <w:t>une revue de la totalité des molécules et plantes à éviter,</w:t>
      </w:r>
      <w:r w:rsidR="003E6857" w:rsidRPr="00D93642">
        <w:rPr>
          <w:rStyle w:val="Emphaseple"/>
          <w:sz w:val="24"/>
          <w:szCs w:val="24"/>
        </w:rPr>
        <w:t xml:space="preserve"> mais </w:t>
      </w:r>
      <w:r w:rsidR="00A93778">
        <w:rPr>
          <w:rStyle w:val="Emphaseple"/>
          <w:sz w:val="24"/>
          <w:szCs w:val="24"/>
        </w:rPr>
        <w:t xml:space="preserve">permet de </w:t>
      </w:r>
      <w:r w:rsidR="003E6857" w:rsidRPr="00D93642">
        <w:rPr>
          <w:rStyle w:val="Emphaseple"/>
          <w:sz w:val="24"/>
          <w:szCs w:val="24"/>
        </w:rPr>
        <w:t>délivre</w:t>
      </w:r>
      <w:r w:rsidR="00A93778">
        <w:rPr>
          <w:rStyle w:val="Emphaseple"/>
          <w:sz w:val="24"/>
          <w:szCs w:val="24"/>
        </w:rPr>
        <w:t xml:space="preserve">r le message suivant : </w:t>
      </w:r>
      <w:r w:rsidR="007D32B0">
        <w:rPr>
          <w:rStyle w:val="Emphaseple"/>
          <w:sz w:val="24"/>
          <w:szCs w:val="24"/>
        </w:rPr>
        <w:t xml:space="preserve">le patient doit </w:t>
      </w:r>
      <w:r w:rsidRPr="00D93642">
        <w:rPr>
          <w:rStyle w:val="Emphaseple"/>
          <w:sz w:val="24"/>
          <w:szCs w:val="24"/>
        </w:rPr>
        <w:t>prévenir le médecin oncologue ou bien contacter le pharmacien hospitalier réalisant l’entretien en cas de doute</w:t>
      </w:r>
      <w:r w:rsidR="003E6857" w:rsidRPr="00D93642">
        <w:rPr>
          <w:rStyle w:val="Emphaseple"/>
          <w:sz w:val="24"/>
          <w:szCs w:val="24"/>
        </w:rPr>
        <w:t xml:space="preserve"> ou de nouveau traitement, complément alimentaire ou de phytothérapie, tisane</w:t>
      </w:r>
      <w:r w:rsidRPr="00D93642">
        <w:rPr>
          <w:rStyle w:val="Emphaseple"/>
          <w:sz w:val="24"/>
          <w:szCs w:val="24"/>
        </w:rPr>
        <w:t xml:space="preserve">. Il </w:t>
      </w:r>
      <w:r w:rsidR="007D32B0">
        <w:rPr>
          <w:rStyle w:val="Emphaseple"/>
          <w:sz w:val="24"/>
          <w:szCs w:val="24"/>
        </w:rPr>
        <w:t xml:space="preserve">doit aussi </w:t>
      </w:r>
      <w:r w:rsidRPr="00D93642">
        <w:rPr>
          <w:rStyle w:val="Emphaseple"/>
          <w:sz w:val="24"/>
          <w:szCs w:val="24"/>
        </w:rPr>
        <w:t xml:space="preserve">signaler à tout professionnel de santé le traitement anticancéreux </w:t>
      </w:r>
      <w:r w:rsidR="00880D7A">
        <w:rPr>
          <w:rStyle w:val="Emphaseple"/>
          <w:sz w:val="24"/>
          <w:szCs w:val="24"/>
        </w:rPr>
        <w:t xml:space="preserve">qu’on lui a prescrit. </w:t>
      </w:r>
    </w:p>
    <w:p w14:paraId="29BF47A3" w14:textId="2801832C" w:rsidR="004B2F34" w:rsidRPr="00D93642" w:rsidRDefault="00880D7A" w:rsidP="00D93642">
      <w:pPr>
        <w:rPr>
          <w:rStyle w:val="Emphaseple"/>
          <w:sz w:val="24"/>
          <w:szCs w:val="24"/>
        </w:rPr>
      </w:pPr>
      <w:r>
        <w:rPr>
          <w:rStyle w:val="Emphaseple"/>
          <w:sz w:val="24"/>
          <w:szCs w:val="24"/>
        </w:rPr>
        <w:t>L</w:t>
      </w:r>
      <w:r w:rsidR="004B2F34" w:rsidRPr="00D93642">
        <w:rPr>
          <w:rStyle w:val="Emphaseple"/>
          <w:sz w:val="24"/>
          <w:szCs w:val="24"/>
        </w:rPr>
        <w:t>es points abordés dans cette fiche sont l’automédication pour des symptômes digestifs comme les inhibiteurs de la pompe à protons, les pansements gastriques ou les antisécrétoires à espacer de 2h avec la prise du traitement</w:t>
      </w:r>
      <w:r w:rsidR="00D67758">
        <w:rPr>
          <w:rStyle w:val="Emphaseple"/>
          <w:sz w:val="24"/>
          <w:szCs w:val="24"/>
        </w:rPr>
        <w:t xml:space="preserve"> pour éviter d’altérer l’absorption des molécules. </w:t>
      </w:r>
      <w:r w:rsidR="004B2F34" w:rsidRPr="00D93642">
        <w:rPr>
          <w:rStyle w:val="Emphaseple"/>
          <w:sz w:val="24"/>
          <w:szCs w:val="24"/>
        </w:rPr>
        <w:t xml:space="preserve">A propos de phytothérapie, un mot est ajouté sur le principal inducteur enzymatique végétal, le millepertuis, et sur le charbon activé. En termes d’alimentation, une vigilance </w:t>
      </w:r>
      <w:r w:rsidR="00127D10">
        <w:rPr>
          <w:rStyle w:val="Emphaseple"/>
          <w:sz w:val="24"/>
          <w:szCs w:val="24"/>
        </w:rPr>
        <w:t xml:space="preserve">doit être soulignée </w:t>
      </w:r>
      <w:r w:rsidR="004B2F34" w:rsidRPr="00D93642">
        <w:rPr>
          <w:rStyle w:val="Emphaseple"/>
          <w:sz w:val="24"/>
          <w:szCs w:val="24"/>
        </w:rPr>
        <w:t xml:space="preserve">avec le pamplemousse et ses dérivés, mais aussi l’alcool et le tabac, </w:t>
      </w:r>
      <w:r w:rsidR="00127D10">
        <w:rPr>
          <w:rStyle w:val="Emphaseple"/>
          <w:sz w:val="24"/>
          <w:szCs w:val="24"/>
        </w:rPr>
        <w:t>qui sont des inducteurs enzymatiques</w:t>
      </w:r>
      <w:r w:rsidR="004B2F34" w:rsidRPr="00D93642">
        <w:rPr>
          <w:rStyle w:val="Emphaseple"/>
          <w:sz w:val="24"/>
          <w:szCs w:val="24"/>
        </w:rPr>
        <w:t xml:space="preserve">. Et enfin, à propos de contraception, il convient de rappeler </w:t>
      </w:r>
      <w:r w:rsidR="484F4238" w:rsidRPr="016BB96B">
        <w:rPr>
          <w:rStyle w:val="Emphaseple"/>
          <w:sz w:val="24"/>
          <w:szCs w:val="24"/>
        </w:rPr>
        <w:t>qu’une</w:t>
      </w:r>
      <w:r w:rsidR="004B2F34" w:rsidRPr="00D93642">
        <w:rPr>
          <w:rStyle w:val="Emphaseple"/>
          <w:sz w:val="24"/>
          <w:szCs w:val="24"/>
        </w:rPr>
        <w:t xml:space="preserve"> grossesse n’est pas recommandée pendant la durée du traitement, et qu’il faut en outre utiliser une contraception efficace et barrière jusqu’à 4 mois après le traitement. Le pharmacien peut décider ou non d’aborder cette question selon la situation du patient (sexe, âge, ménopause), sachant que cette partie aura pu être abordée lors des questions sur la contraception du patient dans la première partie de la fiche.</w:t>
      </w:r>
    </w:p>
    <w:p w14:paraId="72189F05" w14:textId="1FA8EEAB" w:rsidR="003E6857" w:rsidRPr="00041FB7" w:rsidRDefault="003E6857" w:rsidP="00D93642">
      <w:pPr>
        <w:rPr>
          <w:rStyle w:val="Emphaseple"/>
          <w:sz w:val="24"/>
          <w:szCs w:val="24"/>
        </w:rPr>
      </w:pPr>
      <w:r w:rsidRPr="00041FB7">
        <w:rPr>
          <w:rStyle w:val="Emphaseple"/>
          <w:sz w:val="24"/>
          <w:szCs w:val="24"/>
          <w:u w:val="single"/>
        </w:rPr>
        <w:t>Effets indésirables</w:t>
      </w:r>
      <w:r w:rsidR="008A598C" w:rsidRPr="00041FB7">
        <w:rPr>
          <w:rStyle w:val="Emphaseple"/>
          <w:sz w:val="24"/>
          <w:szCs w:val="24"/>
        </w:rPr>
        <w:t xml:space="preserve"> </w:t>
      </w:r>
      <w:r w:rsidR="007329F9">
        <w:rPr>
          <w:rStyle w:val="Emphaseple"/>
          <w:sz w:val="24"/>
          <w:szCs w:val="24"/>
        </w:rPr>
        <w:fldChar w:fldCharType="begin"/>
      </w:r>
      <w:r w:rsidR="001B0DBE">
        <w:rPr>
          <w:rStyle w:val="Emphaseple"/>
          <w:sz w:val="24"/>
          <w:szCs w:val="24"/>
        </w:rPr>
        <w:instrText xml:space="preserve"> ADDIN ZOTERO_ITEM CSL_CITATION {"citationID":"a197at3f432","properties":{"formattedCitation":"(83\\uc0\\u8211{}85)","plainCitation":"(83–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Emphaseple"/>
          <w:sz w:val="24"/>
          <w:szCs w:val="24"/>
        </w:rPr>
        <w:fldChar w:fldCharType="separate"/>
      </w:r>
      <w:r w:rsidR="001B0DBE" w:rsidRPr="001B0DBE">
        <w:rPr>
          <w:rFonts w:ascii="Calibri" w:hAnsi="Calibri" w:cs="Calibri"/>
        </w:rPr>
        <w:t>(83–85)</w:t>
      </w:r>
      <w:r w:rsidR="007329F9">
        <w:rPr>
          <w:rStyle w:val="Emphaseple"/>
          <w:sz w:val="24"/>
          <w:szCs w:val="24"/>
        </w:rPr>
        <w:fldChar w:fldCharType="end"/>
      </w:r>
    </w:p>
    <w:p w14:paraId="0230872C" w14:textId="07D6A01A" w:rsidR="00BA73D8" w:rsidRPr="00D93642" w:rsidRDefault="003E6857" w:rsidP="00D93642">
      <w:pPr>
        <w:rPr>
          <w:rStyle w:val="Emphaseple"/>
          <w:sz w:val="24"/>
          <w:szCs w:val="24"/>
        </w:rPr>
      </w:pPr>
      <w:r w:rsidRPr="00D93642">
        <w:rPr>
          <w:rStyle w:val="Emphaseple"/>
          <w:sz w:val="24"/>
          <w:szCs w:val="24"/>
        </w:rPr>
        <w:t>La dernière partie se présente sous la forme d’une liste, qui se veut la plus exhaustive possible, des différents effets indésirables que pourraient ressentir le patient. Les conduites à tenir pour chaque effet indésirable possible sont aussi mentionnées afin de rassurer le patient. Dans la conduite à tenir abordée, on peut distinguer plusieurs catégories : les mesures hygiéno-diététiques, la prise d’un traitement déjà prescrit par l’oncologue, et la mention « prévenir l’oncologue ». Pour certains effets indésirables, dans un souci d’éducation du patient, il a été choisi d’expliquer les bilans subis par le patient en raison de ces effets indésirables. Par exemple, en abordant la possibilité d’effets indésirables de type cardiovasculaire</w:t>
      </w:r>
      <w:r w:rsidR="0027328A">
        <w:rPr>
          <w:rStyle w:val="Emphaseple"/>
          <w:sz w:val="24"/>
          <w:szCs w:val="24"/>
        </w:rPr>
        <w:t>s</w:t>
      </w:r>
      <w:r w:rsidRPr="00D93642">
        <w:rPr>
          <w:rStyle w:val="Emphaseple"/>
          <w:sz w:val="24"/>
          <w:szCs w:val="24"/>
        </w:rPr>
        <w:t>, le pharmacien peut expliquer que c’est pour cette raison que le patient doit effectuer une échographie régulière du cœur et une surveillance de sa tension artérielle.</w:t>
      </w:r>
      <w:r w:rsidR="00BA73D8" w:rsidRPr="00D93642">
        <w:rPr>
          <w:rStyle w:val="Emphaseple"/>
          <w:sz w:val="24"/>
          <w:szCs w:val="24"/>
        </w:rPr>
        <w:t xml:space="preserve"> La liste des effets indésirables et conduite à tenir est visible dans </w:t>
      </w:r>
      <w:r w:rsidR="00BA73D8" w:rsidRPr="00D93642">
        <w:rPr>
          <w:rStyle w:val="Emphaseple"/>
          <w:sz w:val="24"/>
          <w:szCs w:val="24"/>
          <w:highlight w:val="lightGray"/>
        </w:rPr>
        <w:t>l’annexe n</w:t>
      </w:r>
      <w:r w:rsidR="00BA73D8" w:rsidRPr="00D93642">
        <w:rPr>
          <w:rStyle w:val="Emphaseple"/>
          <w:sz w:val="24"/>
          <w:szCs w:val="24"/>
        </w:rPr>
        <w:t xml:space="preserve">. </w:t>
      </w:r>
    </w:p>
    <w:p w14:paraId="7E57D077" w14:textId="1184763D" w:rsidR="0097544F" w:rsidRPr="00D93642" w:rsidRDefault="0097544F" w:rsidP="00193097">
      <w:pPr>
        <w:pStyle w:val="Titre5"/>
      </w:pPr>
      <w:r>
        <w:t>Observance</w:t>
      </w:r>
      <w:ins w:id="70" w:author="SIDIBE Thomas" w:date="2021-05-11T15:46:00Z">
        <w:r w:rsidR="009E1CB2">
          <w:t xml:space="preserve"> médicamenteuse</w:t>
        </w:r>
      </w:ins>
    </w:p>
    <w:p w14:paraId="45FC0936" w14:textId="6FF2709C" w:rsidR="006B5E04" w:rsidRDefault="002934C5" w:rsidP="00D93642">
      <w:r w:rsidRPr="0097544F">
        <w:rPr>
          <w:rStyle w:val="Emphaseple"/>
          <w:sz w:val="24"/>
          <w:szCs w:val="24"/>
        </w:rPr>
        <w:t>Il est aussi important d’expliquer au patient l’importance du respect des doses et de l’observance</w:t>
      </w:r>
      <w:ins w:id="71" w:author="SIDIBE Thomas" w:date="2021-05-11T15:46:00Z">
        <w:r w:rsidR="009E1CB2">
          <w:rPr>
            <w:rStyle w:val="Emphaseple"/>
            <w:sz w:val="24"/>
            <w:szCs w:val="24"/>
          </w:rPr>
          <w:t xml:space="preserve"> médicamenteuse</w:t>
        </w:r>
      </w:ins>
      <w:r w:rsidR="003A5827">
        <w:rPr>
          <w:rStyle w:val="Emphaseple"/>
          <w:sz w:val="24"/>
          <w:szCs w:val="24"/>
        </w:rPr>
        <w:t xml:space="preserve"> de son traitement pour arriver à une efficacité optimale</w:t>
      </w:r>
      <w:r w:rsidRPr="0097544F">
        <w:rPr>
          <w:rStyle w:val="Emphaseple"/>
          <w:sz w:val="24"/>
          <w:szCs w:val="24"/>
        </w:rPr>
        <w:t xml:space="preserve">. </w:t>
      </w:r>
      <w:r w:rsidR="00B94ABB">
        <w:rPr>
          <w:rStyle w:val="Emphaseple"/>
          <w:sz w:val="24"/>
          <w:szCs w:val="24"/>
        </w:rPr>
        <w:t>Le pharmacien r</w:t>
      </w:r>
      <w:r w:rsidRPr="0097544F">
        <w:rPr>
          <w:rStyle w:val="Emphaseple"/>
          <w:sz w:val="24"/>
          <w:szCs w:val="24"/>
        </w:rPr>
        <w:t>appel</w:t>
      </w:r>
      <w:r w:rsidR="00B94ABB">
        <w:rPr>
          <w:rStyle w:val="Emphaseple"/>
          <w:sz w:val="24"/>
          <w:szCs w:val="24"/>
        </w:rPr>
        <w:t>l</w:t>
      </w:r>
      <w:r w:rsidRPr="0097544F">
        <w:rPr>
          <w:rStyle w:val="Emphaseple"/>
          <w:sz w:val="24"/>
          <w:szCs w:val="24"/>
        </w:rPr>
        <w:t xml:space="preserve">e que seul le médecin dermato-oncologue peut lui demander d’arrêter son traitement. </w:t>
      </w:r>
      <w:r w:rsidR="006B5E04" w:rsidRPr="0097544F">
        <w:t xml:space="preserve">Une question fréquente des patients concerne la durée de ce nouveau traitement : il faut dans un premier temps les rassurer, leur expliquer que seul le médecin décide, mais que la durée dépendra de l’efficacité du traitement et de la présence ou non d’effets indésirables trop handicapants pour lui. </w:t>
      </w:r>
    </w:p>
    <w:p w14:paraId="3D58AAF8" w14:textId="74B887CA" w:rsidR="003A5827" w:rsidRPr="0097544F" w:rsidRDefault="00887D13" w:rsidP="00193097">
      <w:pPr>
        <w:pStyle w:val="Titre5"/>
      </w:pPr>
      <w:r>
        <w:t>Documents remis et clôture de l’entretien</w:t>
      </w:r>
    </w:p>
    <w:p w14:paraId="1DD36B2A" w14:textId="4626EF4C" w:rsidR="00115CBC" w:rsidRDefault="00115CBC" w:rsidP="00D93642">
      <w:r w:rsidRPr="00D93642">
        <w:t xml:space="preserve">Le pharmacien remet </w:t>
      </w:r>
      <w:r w:rsidR="006D7F1C" w:rsidRPr="00D93642">
        <w:t xml:space="preserve">ensuite </w:t>
      </w:r>
      <w:r w:rsidRPr="00D93642">
        <w:t xml:space="preserve">au </w:t>
      </w:r>
      <w:r w:rsidR="003E74A8" w:rsidRPr="00D93642">
        <w:t>patient un plan de prise personnalisé</w:t>
      </w:r>
      <w:r w:rsidR="008963AE" w:rsidRPr="00D93642">
        <w:t xml:space="preserve"> comprenant son traitement habituel et l</w:t>
      </w:r>
      <w:r w:rsidR="00632F78">
        <w:t xml:space="preserve">es deux traitements, </w:t>
      </w:r>
      <w:r w:rsidR="00FA46F5" w:rsidRPr="00D93642">
        <w:t xml:space="preserve">Tafinlar® </w:t>
      </w:r>
      <w:r w:rsidR="00632F78">
        <w:t>et</w:t>
      </w:r>
      <w:r w:rsidR="00FA46F5" w:rsidRPr="00D93642">
        <w:t xml:space="preserve"> Mékinist®.</w:t>
      </w:r>
      <w:r w:rsidR="008963AE" w:rsidRPr="00D93642">
        <w:t xml:space="preserve"> Un exemple de plan de prise est présenté en </w:t>
      </w:r>
      <w:r w:rsidR="008963AE" w:rsidRPr="00D93642">
        <w:rPr>
          <w:highlight w:val="lightGray"/>
        </w:rPr>
        <w:t>annexe 2</w:t>
      </w:r>
      <w:r w:rsidR="008963AE" w:rsidRPr="00D93642">
        <w:t xml:space="preserve">. </w:t>
      </w:r>
      <w:r w:rsidR="00632F78">
        <w:t xml:space="preserve">Le pharmacien peut proposer au patient de choisir avec lui un horaire adapté à ses habitudes </w:t>
      </w:r>
      <w:r w:rsidR="00AB6601">
        <w:t>pour obtenir une observance optimale.</w:t>
      </w:r>
    </w:p>
    <w:p w14:paraId="56218959" w14:textId="40411056" w:rsidR="00427EAE" w:rsidRPr="00D93642" w:rsidRDefault="00427EAE" w:rsidP="00D93642">
      <w:r w:rsidRPr="00D93642">
        <w:t xml:space="preserve">A la fin de l’entretien, le pharmacien remet au patient </w:t>
      </w:r>
      <w:r w:rsidR="00887D13">
        <w:t>l</w:t>
      </w:r>
      <w:r w:rsidRPr="00D93642">
        <w:t xml:space="preserve">es fiches d’information </w:t>
      </w:r>
      <w:r w:rsidR="005176E0" w:rsidRPr="00D93642">
        <w:t>liées au traitements et destinées au patient</w:t>
      </w:r>
      <w:r w:rsidR="664A7271">
        <w:t>,</w:t>
      </w:r>
      <w:r w:rsidR="005609E4" w:rsidRPr="00D93642">
        <w:t xml:space="preserve"> issues d’organismes référents en oncologie</w:t>
      </w:r>
      <w:r w:rsidR="00887D13">
        <w:t xml:space="preserve">, précédemment imprimées. Il associe </w:t>
      </w:r>
      <w:r w:rsidR="00981350">
        <w:t xml:space="preserve">les explications </w:t>
      </w:r>
      <w:r w:rsidR="71B4668E">
        <w:t>nécessaires</w:t>
      </w:r>
      <w:r w:rsidR="00981350">
        <w:t xml:space="preserve"> à ces fiches, et y note son contact (numéro de téléphone, adresse e-mail)</w:t>
      </w:r>
      <w:r w:rsidR="005001AB" w:rsidRPr="00D93642">
        <w:t xml:space="preserve">. </w:t>
      </w:r>
      <w:r w:rsidR="00981350">
        <w:t xml:space="preserve">De cette manière, le patient pourra </w:t>
      </w:r>
      <w:r w:rsidR="002B4CAA">
        <w:t>contacter le</w:t>
      </w:r>
      <w:r w:rsidR="00981350">
        <w:t xml:space="preserve"> pharmacien à la moindre question.</w:t>
      </w:r>
    </w:p>
    <w:p w14:paraId="3ECED74A" w14:textId="1D5E7221" w:rsidR="005475CF" w:rsidRDefault="00866887" w:rsidP="005E663A">
      <w:pPr>
        <w:pStyle w:val="Titre4"/>
      </w:pPr>
      <w:bookmarkStart w:id="72" w:name="_Toc71538953"/>
      <w:r>
        <w:t>Rédaction du compte-rendu</w:t>
      </w:r>
      <w:bookmarkEnd w:id="72"/>
    </w:p>
    <w:p w14:paraId="2E9F3CED" w14:textId="1CB8D780" w:rsidR="00981CE8" w:rsidRDefault="0086140F" w:rsidP="00E53BF4">
      <w:r>
        <w:t>A la suite de l’entretien, le pharmacien rédige le compte-rendu de sa consultation</w:t>
      </w:r>
      <w:r w:rsidR="00AC33BF">
        <w:t xml:space="preserve"> qu’il incrémente dans le dossier médical ORBIS® du patient. Il sera par la suite imprimé et ajouté au dossier de sortie du patient</w:t>
      </w:r>
      <w:r w:rsidR="00981CE8">
        <w:t>, le jour même.</w:t>
      </w:r>
      <w:r w:rsidR="00D83296">
        <w:t xml:space="preserve"> </w:t>
      </w:r>
      <w:r w:rsidR="00981CE8">
        <w:t>Ce compte-rendu constitue une traçabilité de l’acte réalisé par le pharmacien</w:t>
      </w:r>
      <w:r w:rsidR="00A34FE0">
        <w:t xml:space="preserve">. </w:t>
      </w:r>
    </w:p>
    <w:p w14:paraId="0F10CFDB" w14:textId="01B44400" w:rsidR="003E143A" w:rsidRDefault="003E143A" w:rsidP="005E663A">
      <w:pPr>
        <w:pStyle w:val="Titre4"/>
      </w:pPr>
      <w:bookmarkStart w:id="73" w:name="_Toc71538954"/>
      <w:r>
        <w:t>Contact avec le pharmacien d’officine du patient</w:t>
      </w:r>
      <w:bookmarkEnd w:id="73"/>
    </w:p>
    <w:p w14:paraId="7DDFF26E" w14:textId="77777777" w:rsidR="00F96A0C" w:rsidRPr="00F96A0C" w:rsidRDefault="003E143A" w:rsidP="00F96A0C">
      <w:r>
        <w:t xml:space="preserve">Le pharmacien </w:t>
      </w:r>
      <w:r w:rsidR="00E17EEE">
        <w:t xml:space="preserve">demande le consentement du patient au cours de la consultation </w:t>
      </w:r>
      <w:r w:rsidR="00E17EEE" w:rsidRPr="00F96A0C">
        <w:t xml:space="preserve">pharmaceutique à J0, </w:t>
      </w:r>
      <w:r w:rsidR="000A7F43" w:rsidRPr="00F96A0C">
        <w:t xml:space="preserve">pour </w:t>
      </w:r>
      <w:r w:rsidR="00E17EEE" w:rsidRPr="00F96A0C">
        <w:t>pouvoir contacter son pharmacien d’officine habituel.</w:t>
      </w:r>
    </w:p>
    <w:p w14:paraId="0FCC9E3C" w14:textId="5969F5DD" w:rsidR="00F96A0C" w:rsidRPr="00F96A0C" w:rsidRDefault="00F96A0C" w:rsidP="00F96A0C">
      <w:r w:rsidRPr="00F96A0C">
        <w:rPr>
          <w:rStyle w:val="Emphaseple"/>
          <w:sz w:val="24"/>
          <w:szCs w:val="24"/>
        </w:rPr>
        <w:t xml:space="preserve">En effet, une enquête menée par l’Institut Gustave Roussy en 2014 auprès des patients ambulatoires d’un hôpital spécialisé en cancérologie a montré que 36,3% des patients répondants étaient prêts à ce que leur pharmacien d’officine puisse, après accord, recevoir leur compte-rendu d’hospitalisation, tandis que 31,3% de ceux-ci ne le souhaitaient pas (les 30,5% des patients restant n’avaient pas d’avis). Cette disparité montre bien la nécessité de recueillir en premier lieu le consentement du patient </w:t>
      </w:r>
      <w:r w:rsidRPr="00F96A0C">
        <w:rPr>
          <w:rStyle w:val="Emphaseple"/>
          <w:sz w:val="24"/>
          <w:szCs w:val="24"/>
        </w:rPr>
        <w:fldChar w:fldCharType="begin"/>
      </w:r>
      <w:r w:rsidR="000A01E6">
        <w:rPr>
          <w:rStyle w:val="Emphaseple"/>
          <w:sz w:val="24"/>
          <w:szCs w:val="24"/>
        </w:rPr>
        <w:instrText xml:space="preserve"> ADDIN ZOTERO_ITEM CSL_CITATION {"citationID":"a1vi450eb6s","properties":{"formattedCitation":"(90)","plainCitation":"(90)","noteIndex":0},"citationItems":[{"id":106,"uris":["http://zotero.org/users/local/cJd3aqhL/items/XKDL6J6C"],"uri":["http://zotero.org/users/local/cJd3aqhL/items/XKDL6J6C"],"itemData":{"id":106,"type":"article-journal","abstract":"Purposes: \nAnalyze the relationship and expectations of cancer patients towards the community pharmacist in a pharmaceutical care coordination project.\n\nMethods:\nIn November 2014, a questionnaire was distributed to ambulatory patients of a university hospital specialized in oncology. Thirteen questions explored the consumption habits and the usage of the pharmacy (typology of consumers, use of goods and benefits consumed), and collected their expectations for pharmaceutical benefits in the context of the management of their cancer.\n\nResults:\nOne thousand two hundred and seventy two patients were included for a final response rate of 78%. Characteristics of the respondents: 64% were women, 63% lived in Île-de-France and 49% took cancer-related treatments (anticancer drugs, supportive care medications). More than 84% of respondents went to pharmacies at least once a month and 95% reported resorting to a single pharmacy. 36% to be ready to share their hospital discharge report with their pharmacist and 61% to have their hospitalization order sent to their \"referral\" pharmacy to anticipate treatments. Discussion Community pharmacists were perceived positively by the respondents. Patients were willing to share information and be accompanied by this health professional in their cancer care. Their expectations were first and foremost the management of drug-related iatrogenic effects with a report of adverse effects to the hospital, and validated solutions for their management.","container-title":"Bulletin du Cancer","DOI":"10.1016/j.bulcan.2017.11.017","journalAbbreviation":"Bulletin du Cancer","source":"ResearchGate","title":"Quelles sont les attentes de coordination et d’accompagnement des patients français atteints de cancer vis-à-vis de leur pharmacien de ville ?","volume":"105","author":[{"family":"Hébert","given":"Guillaume"},{"family":"Minvielle","given":"Etienne"},{"family":"Di Palma","given":"Mario"},{"family":"Lemare","given":"Francois"}],"issued":{"date-parts":[["2018",2,1]]}}}],"schema":"https://github.com/citation-style-language/schema/raw/master/csl-citation.json"} </w:instrText>
      </w:r>
      <w:r w:rsidRPr="00F96A0C">
        <w:rPr>
          <w:rStyle w:val="Emphaseple"/>
          <w:sz w:val="24"/>
          <w:szCs w:val="24"/>
        </w:rPr>
        <w:fldChar w:fldCharType="separate"/>
      </w:r>
      <w:r w:rsidR="000A01E6" w:rsidRPr="000A01E6">
        <w:rPr>
          <w:rFonts w:ascii="Calibri" w:hAnsi="Calibri" w:cs="Calibri"/>
        </w:rPr>
        <w:t>(90)</w:t>
      </w:r>
      <w:r w:rsidRPr="00F96A0C">
        <w:rPr>
          <w:rStyle w:val="Emphaseple"/>
          <w:sz w:val="24"/>
          <w:szCs w:val="24"/>
        </w:rPr>
        <w:fldChar w:fldCharType="end"/>
      </w:r>
      <w:r w:rsidRPr="00F96A0C">
        <w:rPr>
          <w:rStyle w:val="Emphaseple"/>
          <w:sz w:val="24"/>
          <w:szCs w:val="24"/>
        </w:rPr>
        <w:t>.</w:t>
      </w:r>
    </w:p>
    <w:p w14:paraId="7BA1580A" w14:textId="13647441" w:rsidR="003E143A" w:rsidRDefault="00E17EEE" w:rsidP="00E17EEE">
      <w:r>
        <w:t xml:space="preserve"> </w:t>
      </w:r>
      <w:r w:rsidR="000A7F43">
        <w:t xml:space="preserve">Il contacte ensuite </w:t>
      </w:r>
      <w:r w:rsidR="00C77383">
        <w:t>ledit</w:t>
      </w:r>
      <w:r w:rsidR="000A7F43">
        <w:t xml:space="preserve"> pharmacien, et s’entretien</w:t>
      </w:r>
      <w:r w:rsidR="00D83296">
        <w:t>t</w:t>
      </w:r>
      <w:r w:rsidR="000A7F43">
        <w:t xml:space="preserve"> avec lui à propos du nouveau traitement anticancéreux de son patient. Il lui envoie ensuite le duplicata de l’ordonnance d’anticancéreux du patient, </w:t>
      </w:r>
      <w:r w:rsidR="00C77D58">
        <w:t>le compte-rendu de la consultation pharmaceutique à J0 et une ou plusieurs fiches d’information liée au traitement et destinée aux professionnels de santé.</w:t>
      </w:r>
      <w:r w:rsidR="00C77383">
        <w:t xml:space="preserve"> Ces fiches d’information sont les parallèles des fiches destinées aux patients </w:t>
      </w:r>
      <w:r w:rsidR="00535536">
        <w:t xml:space="preserve">rédigées par les organismes référents en oncologie </w:t>
      </w:r>
      <w:r w:rsidR="00C77383">
        <w:t>présent</w:t>
      </w:r>
      <w:r w:rsidR="00535536">
        <w:t>és précédemment</w:t>
      </w:r>
      <w:r w:rsidR="00F96A0C">
        <w:t xml:space="preserve"> (</w:t>
      </w:r>
      <w:r w:rsidR="00F96A0C" w:rsidRPr="00F96A0C">
        <w:rPr>
          <w:highlight w:val="lightGray"/>
        </w:rPr>
        <w:t>page n</w:t>
      </w:r>
      <w:r w:rsidR="00F96A0C">
        <w:t>)</w:t>
      </w:r>
      <w:r w:rsidR="00535536">
        <w:t>.</w:t>
      </w:r>
      <w:r w:rsidR="00C77D58">
        <w:t xml:space="preserve"> </w:t>
      </w:r>
      <w:r w:rsidR="00E360DB">
        <w:t xml:space="preserve">L’ensemble de ces documents est envoyé </w:t>
      </w:r>
      <w:r w:rsidR="00F96A0C">
        <w:t xml:space="preserve">idéalement </w:t>
      </w:r>
      <w:r w:rsidR="00E360DB">
        <w:t>par messagerie sécurisée, sinon par fax, ou en dernier recours par mail.</w:t>
      </w:r>
    </w:p>
    <w:p w14:paraId="4B3B5D55" w14:textId="62A349D2" w:rsidR="00AC33BF" w:rsidRPr="00664543" w:rsidRDefault="00AC33BF" w:rsidP="005E663A">
      <w:pPr>
        <w:pStyle w:val="Titre4"/>
      </w:pPr>
      <w:bookmarkStart w:id="74" w:name="_Toc71538955"/>
      <w:r w:rsidRPr="00664543">
        <w:t>Déroulé de l’entretien téléphonique à J15</w:t>
      </w:r>
      <w:bookmarkEnd w:id="74"/>
    </w:p>
    <w:p w14:paraId="456C50E7" w14:textId="02B0EE28" w:rsidR="00D94C6A" w:rsidRDefault="00FA072C" w:rsidP="00E53BF4">
      <w:r>
        <w:t xml:space="preserve">L’entretien téléphonique est réalisé par le pharmacien environ 15 jours après la consultation d’initiation de traitement à J0. </w:t>
      </w:r>
      <w:r w:rsidR="00546CD3">
        <w:t>Le moment de l’entretien est c</w:t>
      </w:r>
      <w:r w:rsidR="00A15739">
        <w:t>hoisi</w:t>
      </w:r>
      <w:r w:rsidR="00546CD3">
        <w:t xml:space="preserve"> </w:t>
      </w:r>
      <w:r w:rsidR="00A15739">
        <w:t>par</w:t>
      </w:r>
      <w:r w:rsidR="00546CD3">
        <w:t xml:space="preserve"> le patient</w:t>
      </w:r>
      <w:r w:rsidR="00A15739">
        <w:t xml:space="preserve"> selon s</w:t>
      </w:r>
      <w:r w:rsidR="00874E69">
        <w:t>es</w:t>
      </w:r>
      <w:r w:rsidR="00A15739">
        <w:t xml:space="preserve"> disponibilité</w:t>
      </w:r>
      <w:r w:rsidR="00874E69">
        <w:t>s</w:t>
      </w:r>
      <w:r w:rsidR="00A15739">
        <w:t>.</w:t>
      </w:r>
      <w:r w:rsidR="00546CD3">
        <w:t xml:space="preserve"> </w:t>
      </w:r>
      <w:r w:rsidR="00823504">
        <w:t>Le pharmacien intervenant est le même que celui qui a reçu le patient pour la consultation oncopharmaceutique à J0.</w:t>
      </w:r>
    </w:p>
    <w:p w14:paraId="11537D45" w14:textId="1D52A520" w:rsidR="00A15739" w:rsidRDefault="00A15739" w:rsidP="00874E69">
      <w:r>
        <w:t xml:space="preserve">Pour le déroulement de cet entretien, le pharmacien </w:t>
      </w:r>
      <w:r w:rsidR="00E4518B">
        <w:t xml:space="preserve">suit </w:t>
      </w:r>
      <w:r>
        <w:t>un support</w:t>
      </w:r>
      <w:r w:rsidR="00E4518B">
        <w:t xml:space="preserve">, </w:t>
      </w:r>
      <w:r>
        <w:t>validé par les oncologues du service de dermatologie</w:t>
      </w:r>
      <w:r w:rsidR="00E4518B">
        <w:t>,</w:t>
      </w:r>
      <w:r>
        <w:t xml:space="preserve"> sous forme de questions et de check-list. Il est divisé en deux parties : la première comprend des questions à poser au patient pour apprécier son observance, la seconde</w:t>
      </w:r>
      <w:r w:rsidR="001A0353">
        <w:t xml:space="preserve"> est une revue d’effets indésirables sous forme de check-list</w:t>
      </w:r>
      <w:r w:rsidR="00E4518B">
        <w:t xml:space="preserve"> (</w:t>
      </w:r>
      <w:r w:rsidR="00E4518B" w:rsidRPr="00E4518B">
        <w:rPr>
          <w:highlight w:val="lightGray"/>
        </w:rPr>
        <w:t>annexe n</w:t>
      </w:r>
      <w:r w:rsidR="00E4518B">
        <w:t>).</w:t>
      </w:r>
      <w:r w:rsidR="001A0353">
        <w:t xml:space="preserve"> Le pharmacien coche au fur-et-à-mesure</w:t>
      </w:r>
      <w:r w:rsidR="00EE6BFF">
        <w:t xml:space="preserve"> de l’entretien les informations dispensées au patient.</w:t>
      </w:r>
    </w:p>
    <w:p w14:paraId="577D53BC" w14:textId="41BCA263" w:rsidR="00874E69" w:rsidRDefault="00874E69" w:rsidP="00193097">
      <w:pPr>
        <w:pStyle w:val="Titre5"/>
        <w:numPr>
          <w:ilvl w:val="0"/>
          <w:numId w:val="33"/>
        </w:numPr>
      </w:pPr>
      <w:r>
        <w:t>Présentation</w:t>
      </w:r>
      <w:r w:rsidRPr="00874E69">
        <w:t xml:space="preserve"> du support d</w:t>
      </w:r>
      <w:r>
        <w:t>’entretien téléphonique à J15</w:t>
      </w:r>
      <w:r w:rsidRPr="00874E69">
        <w:t xml:space="preserve"> pour l’association Tafinlar® + Mékinist®</w:t>
      </w:r>
    </w:p>
    <w:p w14:paraId="7CAE933E" w14:textId="37546736" w:rsidR="00E4518B" w:rsidRPr="00E4518B" w:rsidRDefault="00E4518B" w:rsidP="00E4518B">
      <w:pPr>
        <w:rPr>
          <w:u w:val="single"/>
        </w:rPr>
      </w:pPr>
      <w:r w:rsidRPr="00E4518B">
        <w:rPr>
          <w:u w:val="single"/>
        </w:rPr>
        <w:t>Identification</w:t>
      </w:r>
    </w:p>
    <w:p w14:paraId="3C0846CD" w14:textId="1C15EDA2" w:rsidR="00E4518B" w:rsidRDefault="00E4518B" w:rsidP="00E4518B">
      <w:r>
        <w:t>La partie haute de la fiche est consacrée à l’identification du l’hôpital, du service et de l’intervenant pharmaceutique. Le nom du patient ainsi que la date de l’appel sont aussi notés.</w:t>
      </w:r>
    </w:p>
    <w:p w14:paraId="104A1B93" w14:textId="73C03DEA" w:rsidR="00E4518B" w:rsidRPr="00E4518B" w:rsidRDefault="00E4518B" w:rsidP="00E4518B">
      <w:pPr>
        <w:rPr>
          <w:u w:val="single"/>
        </w:rPr>
      </w:pPr>
      <w:r w:rsidRPr="00E4518B">
        <w:rPr>
          <w:u w:val="single"/>
        </w:rPr>
        <w:t>Observance</w:t>
      </w:r>
      <w:ins w:id="75" w:author="SIDIBE Thomas" w:date="2021-05-11T15:46:00Z">
        <w:r w:rsidR="009E1CB2">
          <w:rPr>
            <w:u w:val="single"/>
          </w:rPr>
          <w:t xml:space="preserve"> médicamenteuse</w:t>
        </w:r>
      </w:ins>
    </w:p>
    <w:p w14:paraId="743037DB" w14:textId="06957C51" w:rsidR="00E4518B" w:rsidRDefault="00E4518B" w:rsidP="00E4518B">
      <w:r>
        <w:t xml:space="preserve">La première partie de la fiche contient des questions ouvertes à poser au patient pour apprécier sa compréhension de la consultation oncopharmaceutique à J0. Des encarts permettent au pharmacien de noter les réponses du patient. </w:t>
      </w:r>
    </w:p>
    <w:p w14:paraId="2FCEF20A" w14:textId="2D49260F" w:rsidR="00E4518B" w:rsidRDefault="00E4518B" w:rsidP="00E4518B">
      <w:r>
        <w:t xml:space="preserve">Ensuite, des questions fermées donnent une évaluation globale de l’observance du patient : heure de prise des traitements, oublis dans les 15 premiers jours, vomissements, </w:t>
      </w:r>
      <w:r w:rsidRPr="00E4518B">
        <w:rPr>
          <w:i/>
          <w:iCs/>
        </w:rPr>
        <w:t>etc</w:t>
      </w:r>
      <w:r>
        <w:t>.</w:t>
      </w:r>
    </w:p>
    <w:p w14:paraId="6A45CC29" w14:textId="2B955BE4" w:rsidR="00E4518B" w:rsidRDefault="00E4518B" w:rsidP="00E4518B">
      <w:r>
        <w:t xml:space="preserve">Enfin, une partie sur les interactions médicamenteuses permet d’actualiser la revue des traitements du patient, si besoin. Plusieurs </w:t>
      </w:r>
      <w:r w:rsidR="4EAB724D">
        <w:t>questions</w:t>
      </w:r>
      <w:r>
        <w:t xml:space="preserve"> sont posées sur la présence de nouveaux traitements, d’automédications, et de médecines complémentaires (compléments alimentaires, phytothérapie, homéopathie).</w:t>
      </w:r>
    </w:p>
    <w:p w14:paraId="09CD2BC8" w14:textId="43BF4723" w:rsidR="00E4518B" w:rsidRPr="00E4518B" w:rsidRDefault="00E4518B" w:rsidP="00E4518B">
      <w:pPr>
        <w:rPr>
          <w:u w:val="single"/>
        </w:rPr>
      </w:pPr>
      <w:r w:rsidRPr="00E4518B">
        <w:rPr>
          <w:u w:val="single"/>
        </w:rPr>
        <w:t>Effets indésirables</w:t>
      </w:r>
    </w:p>
    <w:p w14:paraId="648481B7" w14:textId="1728F50B" w:rsidR="00C51C19" w:rsidRDefault="00E4518B" w:rsidP="00E4518B">
      <w:r>
        <w:t>La seconde partie de la fiche est une revue des effets indésirables possibles sous forme de check-list. Le pharmacien peut utiliser dans un premier temps un question ouverte du type «</w:t>
      </w:r>
      <w:r w:rsidRPr="00E4518B">
        <w:rPr>
          <w:i/>
          <w:iCs/>
        </w:rPr>
        <w:t> </w:t>
      </w:r>
      <w:r w:rsidR="007329F9">
        <w:rPr>
          <w:i/>
          <w:iCs/>
        </w:rPr>
        <w:t>A</w:t>
      </w:r>
      <w:r w:rsidRPr="00E4518B">
        <w:rPr>
          <w:i/>
          <w:iCs/>
        </w:rPr>
        <w:t>vez-vous ressenti des effets indésirables pendant ces 15 premiers jours ?</w:t>
      </w:r>
      <w:r w:rsidRPr="00E4518B">
        <w:t> »</w:t>
      </w:r>
      <w:r w:rsidRPr="00E4518B">
        <w:rPr>
          <w:i/>
          <w:iCs/>
        </w:rPr>
        <w:t xml:space="preserve"> </w:t>
      </w:r>
      <w:r>
        <w:t xml:space="preserve">pour noter le premier ressenti du patient. </w:t>
      </w:r>
    </w:p>
    <w:p w14:paraId="1C18EA3A" w14:textId="30B4E9B0" w:rsidR="00E4518B" w:rsidRDefault="00E4518B" w:rsidP="00E4518B">
      <w:r>
        <w:t>Il effectue ensuite, de manière systématique, une revue de tous les effets indésirables afin de vérifier l’absence de chacun.</w:t>
      </w:r>
      <w:r w:rsidR="00C51C19">
        <w:t xml:space="preserve"> Un encart permet de noter précisément les effets ressentis par le patient et la conduite réalisée en réponse à cet</w:t>
      </w:r>
      <w:r w:rsidR="00823504">
        <w:t xml:space="preserve"> effet indésirable : prise d’un médicament prescrit par le dermato-oncologue, automédication, arrêt ou diminution des posologies du traitement anticancéreux.</w:t>
      </w:r>
    </w:p>
    <w:p w14:paraId="6FFB8888" w14:textId="66C992B5" w:rsidR="00823504" w:rsidRDefault="00823504" w:rsidP="00193097">
      <w:pPr>
        <w:pStyle w:val="Titre5"/>
      </w:pPr>
      <w:r>
        <w:t>Conduite à tenir</w:t>
      </w:r>
      <w:r w:rsidR="00652686">
        <w:t xml:space="preserve"> à l’issue de l’entretien</w:t>
      </w:r>
    </w:p>
    <w:p w14:paraId="6B7FFC8F" w14:textId="787DCA4E" w:rsidR="00700F4F" w:rsidRDefault="00823504" w:rsidP="00E53BF4">
      <w:r>
        <w:t>A l’issue de l’entretien, le pharmacien</w:t>
      </w:r>
      <w:r w:rsidR="00B3073D">
        <w:t xml:space="preserve"> </w:t>
      </w:r>
      <w:r w:rsidR="00587F88">
        <w:t xml:space="preserve">évalue ensuite les informations données par le patient afin de décider </w:t>
      </w:r>
      <w:r w:rsidR="00B3073D">
        <w:t>la marche à suivre</w:t>
      </w:r>
      <w:r>
        <w:t xml:space="preserve">. En cas d’urgence, c’est-à-dire présence d’un effet indésirable gênant voire grave (notamment les troubles visuels), d’une très mauvaise observance, d’une envie d’arrêter le traitement, </w:t>
      </w:r>
      <w:r w:rsidR="002328AA">
        <w:t xml:space="preserve">il peut contacter rapidement l’oncologue référent du patient </w:t>
      </w:r>
      <w:r>
        <w:t>par téléphone. Si les effets indésirables sont moins graves mais préoccupants, il peut contacter l’oncologue par mail. Enfin, quelques soit la démarche choisie, le pharmacien rédige un compte-rendu qui sera incrémenté dans le dossier médical ORBIS® du patient. Ce compte-rendu est lu par l’oncologue qui pourra revenir dessus lors du suivi médical du patient.</w:t>
      </w:r>
    </w:p>
    <w:p w14:paraId="0CC70042" w14:textId="0621DA99" w:rsidR="003C7E29" w:rsidRPr="00671B40" w:rsidRDefault="00F17EDE" w:rsidP="005E663A">
      <w:pPr>
        <w:pStyle w:val="Titre4"/>
      </w:pPr>
      <w:bookmarkStart w:id="76" w:name="_Toc71538956"/>
      <w:r w:rsidRPr="00671B40">
        <w:t>Entretiens supplémentaires</w:t>
      </w:r>
      <w:bookmarkEnd w:id="76"/>
      <w:r w:rsidRPr="00671B40">
        <w:t xml:space="preserve"> </w:t>
      </w:r>
    </w:p>
    <w:p w14:paraId="63A083A7" w14:textId="333F6E93" w:rsidR="00085677" w:rsidRPr="00671B40" w:rsidRDefault="003C7E29" w:rsidP="00E53BF4">
      <w:r w:rsidRPr="00671B40">
        <w:t xml:space="preserve">Des </w:t>
      </w:r>
      <w:r w:rsidR="00823504" w:rsidRPr="00671B40">
        <w:t>entretien</w:t>
      </w:r>
      <w:r w:rsidRPr="00671B40">
        <w:t>s supplémentaires,</w:t>
      </w:r>
      <w:r w:rsidR="00823504" w:rsidRPr="00671B40">
        <w:t xml:space="preserve"> téléphonique</w:t>
      </w:r>
      <w:r w:rsidRPr="00671B40">
        <w:t>s</w:t>
      </w:r>
      <w:r w:rsidR="00823504" w:rsidRPr="00671B40">
        <w:t xml:space="preserve"> ou présentiel</w:t>
      </w:r>
      <w:r w:rsidRPr="00671B40">
        <w:t>s,</w:t>
      </w:r>
      <w:r w:rsidR="00823504" w:rsidRPr="00671B40">
        <w:t xml:space="preserve"> peu</w:t>
      </w:r>
      <w:r w:rsidRPr="00671B40">
        <w:t>vent</w:t>
      </w:r>
      <w:r w:rsidR="00823504" w:rsidRPr="00671B40">
        <w:t xml:space="preserve"> être programmé</w:t>
      </w:r>
      <w:r w:rsidRPr="00671B40">
        <w:t>s</w:t>
      </w:r>
      <w:r w:rsidR="00823504" w:rsidRPr="00671B40">
        <w:t xml:space="preserve"> pour le patient</w:t>
      </w:r>
      <w:r w:rsidR="00085677" w:rsidRPr="00671B40">
        <w:t xml:space="preserve"> à l’issue de son parcours </w:t>
      </w:r>
      <w:r w:rsidR="00F726CF" w:rsidRPr="00671B40">
        <w:t>onco-pharmaceutiques</w:t>
      </w:r>
      <w:r w:rsidR="008A5D62" w:rsidRPr="00671B40">
        <w:t>.</w:t>
      </w:r>
      <w:r w:rsidR="009D4775" w:rsidRPr="00671B40">
        <w:t xml:space="preserve"> </w:t>
      </w:r>
      <w:r w:rsidR="009D14B0" w:rsidRPr="00671B40">
        <w:t xml:space="preserve">Il </w:t>
      </w:r>
      <w:r w:rsidRPr="00671B40">
        <w:t>peut s</w:t>
      </w:r>
      <w:r w:rsidR="009D14B0" w:rsidRPr="00671B40">
        <w:t>’agi</w:t>
      </w:r>
      <w:r w:rsidRPr="00671B40">
        <w:t>r</w:t>
      </w:r>
      <w:r w:rsidR="009D14B0" w:rsidRPr="00671B40">
        <w:t xml:space="preserve"> d’entretiens mensuels calqués sur l’organisation du suivi </w:t>
      </w:r>
      <w:r w:rsidR="001A2270" w:rsidRPr="00671B40">
        <w:t>médical o</w:t>
      </w:r>
      <w:r w:rsidR="009D14B0" w:rsidRPr="00671B40">
        <w:t>ncologique du patient</w:t>
      </w:r>
      <w:r w:rsidRPr="00671B40">
        <w:t>, lors de sa venue</w:t>
      </w:r>
      <w:r w:rsidR="009D14B0" w:rsidRPr="00671B40">
        <w:t xml:space="preserve"> en HDJ. L’entretien M1 </w:t>
      </w:r>
      <w:r w:rsidRPr="00671B40">
        <w:t>peut être réalisé</w:t>
      </w:r>
      <w:r w:rsidR="009D14B0" w:rsidRPr="00671B40">
        <w:t>, par exemple, un mois après l’entretien J0.</w:t>
      </w:r>
      <w:r w:rsidRPr="00671B40">
        <w:t xml:space="preserve"> </w:t>
      </w:r>
    </w:p>
    <w:p w14:paraId="7C711399" w14:textId="5549AAD2" w:rsidR="009D14B0" w:rsidRDefault="003C7E29" w:rsidP="00E53BF4">
      <w:r w:rsidRPr="00671B40">
        <w:t>L</w:t>
      </w:r>
      <w:r w:rsidR="00085677" w:rsidRPr="00671B40">
        <w:t>a programmation de ces entretiens</w:t>
      </w:r>
      <w:r w:rsidR="00020BE1" w:rsidRPr="00671B40">
        <w:t xml:space="preserve"> est effectuée à la suite d’une</w:t>
      </w:r>
      <w:r w:rsidR="00085677" w:rsidRPr="00671B40">
        <w:t xml:space="preserve"> demande du patient ou de l’équipe médicale,</w:t>
      </w:r>
      <w:r w:rsidR="00020BE1" w:rsidRPr="00671B40">
        <w:t xml:space="preserve"> ou bien</w:t>
      </w:r>
      <w:r w:rsidR="00085677" w:rsidRPr="00671B40">
        <w:t xml:space="preserve"> sur proposition du pharmacien clinicien. Le</w:t>
      </w:r>
      <w:r w:rsidRPr="00671B40">
        <w:t xml:space="preserve"> contenu de ces entretiens reprend celui des entretiens J0 et J15</w:t>
      </w:r>
      <w:r w:rsidR="001A2270" w:rsidRPr="00671B40">
        <w:t xml:space="preserve">. </w:t>
      </w:r>
      <w:r w:rsidR="002334DE" w:rsidRPr="00671B40">
        <w:t>Il</w:t>
      </w:r>
      <w:r w:rsidR="001A2270" w:rsidRPr="00671B40">
        <w:t xml:space="preserve"> est a</w:t>
      </w:r>
      <w:r w:rsidR="002334DE" w:rsidRPr="00671B40">
        <w:t>xé sur les</w:t>
      </w:r>
      <w:r w:rsidR="001A2270" w:rsidRPr="00671B40">
        <w:t xml:space="preserve"> besoins d</w:t>
      </w:r>
      <w:r w:rsidR="002334DE" w:rsidRPr="00671B40">
        <w:t>u</w:t>
      </w:r>
      <w:r w:rsidR="001A2270" w:rsidRPr="00671B40">
        <w:t xml:space="preserve"> patient</w:t>
      </w:r>
      <w:r w:rsidR="0085182F" w:rsidRPr="00671B40">
        <w:t>,</w:t>
      </w:r>
      <w:r w:rsidR="001A2270" w:rsidRPr="00671B40">
        <w:t xml:space="preserve"> </w:t>
      </w:r>
      <w:r w:rsidR="0085182F" w:rsidRPr="00671B40">
        <w:t xml:space="preserve">et </w:t>
      </w:r>
      <w:r w:rsidR="00085677" w:rsidRPr="00671B40">
        <w:t xml:space="preserve">choisi </w:t>
      </w:r>
      <w:r w:rsidR="002334DE" w:rsidRPr="00671B40">
        <w:t>après</w:t>
      </w:r>
      <w:r w:rsidR="00085677" w:rsidRPr="00671B40">
        <w:t xml:space="preserve"> concertation</w:t>
      </w:r>
      <w:r w:rsidR="0085182F" w:rsidRPr="00671B40">
        <w:t xml:space="preserve"> avec l’équipe médicale oncologique du patient.</w:t>
      </w:r>
    </w:p>
    <w:p w14:paraId="0F9C9298" w14:textId="67853DBF" w:rsidR="00E14669" w:rsidRDefault="00E14669" w:rsidP="005E663A">
      <w:pPr>
        <w:pStyle w:val="Titre4"/>
      </w:pPr>
      <w:bookmarkStart w:id="77" w:name="_Toc71538957"/>
      <w:r>
        <w:t>Traçabilité</w:t>
      </w:r>
      <w:bookmarkEnd w:id="77"/>
    </w:p>
    <w:p w14:paraId="19F6936E" w14:textId="125ED767" w:rsidR="00E14669" w:rsidRDefault="009D77E5" w:rsidP="00E14669">
      <w:r>
        <w:t>Tout au long de la prise en charge pharmaceutique du patient cancéreux</w:t>
      </w:r>
      <w:r w:rsidR="00823504">
        <w:t xml:space="preserve"> sous dabrafenib et trametinib</w:t>
      </w:r>
      <w:r>
        <w:t xml:space="preserve"> </w:t>
      </w:r>
      <w:r w:rsidRPr="00807CE5">
        <w:rPr>
          <w:i/>
          <w:iCs/>
        </w:rPr>
        <w:t>p</w:t>
      </w:r>
      <w:r w:rsidR="00807CE5">
        <w:rPr>
          <w:i/>
          <w:iCs/>
        </w:rPr>
        <w:t>e</w:t>
      </w:r>
      <w:r w:rsidRPr="00807CE5">
        <w:rPr>
          <w:i/>
          <w:iCs/>
        </w:rPr>
        <w:t>r os</w:t>
      </w:r>
      <w:r>
        <w:t>, le pharmacien complète le tableau d’activité</w:t>
      </w:r>
      <w:r w:rsidR="00807CE5">
        <w:t xml:space="preserve"> </w:t>
      </w:r>
      <w:r w:rsidR="00EC694F">
        <w:t xml:space="preserve">des </w:t>
      </w:r>
      <w:r w:rsidR="00807CE5">
        <w:t>entretien</w:t>
      </w:r>
      <w:r w:rsidR="00823504">
        <w:t>s. Il s’agit d’un dossier Excel</w:t>
      </w:r>
      <w:r w:rsidR="006501EF">
        <w:t>®</w:t>
      </w:r>
      <w:r w:rsidR="00823504">
        <w:t xml:space="preserve"> interne à la pharmacie à usage intérieur (PUI) qui permet </w:t>
      </w:r>
      <w:r w:rsidR="006501EF">
        <w:t>d</w:t>
      </w:r>
      <w:r w:rsidR="00823504">
        <w:t>’assurer le suivi des patients ayant bénéficié d’une consultation oncopharmaceutique.</w:t>
      </w:r>
      <w:r>
        <w:t xml:space="preserve"> </w:t>
      </w:r>
      <w:r w:rsidR="0057106B">
        <w:t>Les rendez-vous des patients et les principales informations récoltées lors des entretiens y sont notés</w:t>
      </w:r>
      <w:r w:rsidR="006501EF">
        <w:t xml:space="preserve">, ainsi que le suivi effectué : contact du pharmacien d’officine, appel ultérieur du patient, </w:t>
      </w:r>
      <w:r w:rsidR="006501EF" w:rsidRPr="006501EF">
        <w:rPr>
          <w:i/>
          <w:iCs/>
        </w:rPr>
        <w:t>etc</w:t>
      </w:r>
      <w:r w:rsidR="006501EF">
        <w:t>.</w:t>
      </w:r>
    </w:p>
    <w:p w14:paraId="31CBDB2C" w14:textId="5614EB4E" w:rsidR="00DA5ADF" w:rsidRDefault="00DA5ADF" w:rsidP="0007695C">
      <w:pPr>
        <w:pStyle w:val="Titre3"/>
      </w:pPr>
      <w:bookmarkStart w:id="78" w:name="_Toc71538958"/>
      <w:r>
        <w:t>Discussion</w:t>
      </w:r>
      <w:bookmarkEnd w:id="78"/>
    </w:p>
    <w:p w14:paraId="3244E249" w14:textId="63AE60A6" w:rsidR="00EE6AED" w:rsidRPr="00EE6AED" w:rsidRDefault="00EE6AED" w:rsidP="0070465F">
      <w:pPr>
        <w:rPr>
          <w:i/>
          <w:iCs/>
          <w:u w:val="single"/>
        </w:rPr>
      </w:pPr>
      <w:r w:rsidRPr="00EE6AED">
        <w:rPr>
          <w:i/>
          <w:iCs/>
          <w:u w:val="single"/>
        </w:rPr>
        <w:t>Evaluation quantitative</w:t>
      </w:r>
    </w:p>
    <w:p w14:paraId="240CA8CF" w14:textId="77777777" w:rsidR="00A22DC3" w:rsidRDefault="0070465F" w:rsidP="00A22DC3">
      <w:r>
        <w:t xml:space="preserve">La mise en place des consultation pharmaceutiques à l’hôpital Ambroise Paré a été largement simplifié par le guide méthodologique réalisé. En mars 2021, soit près de </w:t>
      </w:r>
      <w:r w:rsidR="00B11619">
        <w:t xml:space="preserve">9 mois après les premières consultations </w:t>
      </w:r>
      <w:r w:rsidR="001E4C0C">
        <w:t xml:space="preserve">anticancéreux oraux </w:t>
      </w:r>
      <w:r w:rsidR="00B11619">
        <w:t xml:space="preserve">pour les patients sous Dabrafenib + Trametinib, </w:t>
      </w:r>
      <w:r w:rsidR="00AE410C">
        <w:t xml:space="preserve">17 patients ont bénéficié d’un suivi </w:t>
      </w:r>
      <w:proofErr w:type="spellStart"/>
      <w:r w:rsidR="00AE410C">
        <w:t>onco</w:t>
      </w:r>
      <w:proofErr w:type="spellEnd"/>
      <w:r w:rsidR="00AE410C">
        <w:t>-pharmaceutique</w:t>
      </w:r>
      <w:del w:id="79" w:author="SIDIBE Thomas" w:date="2021-05-11T15:47:00Z">
        <w:r w:rsidR="00AE410C" w:rsidDel="008C0E48">
          <w:delText>s</w:delText>
        </w:r>
      </w:del>
      <w:r w:rsidR="00AE410C">
        <w:t xml:space="preserve"> avec une consultation à J0, un appel téléphonique à J15 </w:t>
      </w:r>
      <w:r w:rsidR="00D95076">
        <w:t>voire</w:t>
      </w:r>
      <w:r w:rsidR="00AE410C">
        <w:t xml:space="preserve"> une consultation </w:t>
      </w:r>
      <w:r w:rsidR="007448DE">
        <w:t xml:space="preserve">supplémentaire </w:t>
      </w:r>
      <w:r w:rsidR="004573ED">
        <w:t>M1.</w:t>
      </w:r>
      <w:r w:rsidR="00A22DC3">
        <w:t xml:space="preserve"> </w:t>
      </w:r>
    </w:p>
    <w:p w14:paraId="28475BF4" w14:textId="14B4DE33" w:rsidR="006501EF" w:rsidRDefault="00EB5A31" w:rsidP="00A22DC3">
      <w:r>
        <w:t xml:space="preserve">L’évaluation quantitative </w:t>
      </w:r>
      <w:r w:rsidR="00AF219E">
        <w:t>du travail réalisé présente des obstacles en termes de temps et de moyens. Néanmoins u</w:t>
      </w:r>
      <w:r w:rsidR="006E74BE">
        <w:t>ne interne en pharmacie clinique, intervenant en oncologie hématologique, a commencé un travail universitaire en lien avec cette thèse, afin de mettre en valeur les résultats obtenus par les consultations onco-pharmaceutiques depuis leur mise en place.</w:t>
      </w:r>
      <w:r w:rsidR="00A92FD5">
        <w:t xml:space="preserve"> </w:t>
      </w:r>
      <w:r w:rsidR="005306BF">
        <w:t xml:space="preserve">Ce travail est nécessaire pour </w:t>
      </w:r>
      <w:r w:rsidR="00AF219E">
        <w:t>mettre en valeur,</w:t>
      </w:r>
      <w:r w:rsidR="005306BF">
        <w:t xml:space="preserve"> à posteriori</w:t>
      </w:r>
      <w:r w:rsidR="00AF219E">
        <w:t>,</w:t>
      </w:r>
      <w:r w:rsidR="005306BF">
        <w:t xml:space="preserve"> l’impact de</w:t>
      </w:r>
      <w:r w:rsidR="005A43E1">
        <w:t xml:space="preserve"> ces</w:t>
      </w:r>
      <w:r w:rsidR="005306BF">
        <w:t xml:space="preserve"> consultation</w:t>
      </w:r>
      <w:r w:rsidR="005A43E1">
        <w:t>s</w:t>
      </w:r>
      <w:r w:rsidR="005306BF">
        <w:t xml:space="preserve"> </w:t>
      </w:r>
      <w:r w:rsidR="005A43E1">
        <w:t>dans la prise en charge oncologique du patient</w:t>
      </w:r>
      <w:r>
        <w:t>, ainsi que le nombre d’interventions pharmaceutiques réalisées</w:t>
      </w:r>
      <w:r w:rsidR="005A43E1">
        <w:t>.</w:t>
      </w:r>
    </w:p>
    <w:p w14:paraId="353D0BCF" w14:textId="70BFD0C3" w:rsidR="00EE6AED" w:rsidRPr="00EE6AED" w:rsidRDefault="00EE6AED" w:rsidP="0070465F">
      <w:pPr>
        <w:rPr>
          <w:i/>
          <w:iCs/>
          <w:u w:val="single"/>
        </w:rPr>
      </w:pPr>
      <w:r w:rsidRPr="00EE6AED">
        <w:rPr>
          <w:i/>
          <w:iCs/>
          <w:u w:val="single"/>
        </w:rPr>
        <w:t>Evaluation qualitative</w:t>
      </w:r>
    </w:p>
    <w:p w14:paraId="18CC9C7C" w14:textId="33BEAE9A" w:rsidR="004573ED" w:rsidRDefault="004573ED" w:rsidP="0070465F">
      <w:r>
        <w:t xml:space="preserve">Dans l’ensemble, les retours des patients, des équipes médicales et des pharmaciens d’officine sont positifs. Les patients se sentent écoutés, rassurés. Ils </w:t>
      </w:r>
      <w:r w:rsidR="00FD1BEA">
        <w:t xml:space="preserve">osent contacter le pharmacien hospitalier afin de </w:t>
      </w:r>
      <w:r w:rsidR="00936918">
        <w:t xml:space="preserve">lui </w:t>
      </w:r>
      <w:r w:rsidR="00FD1BEA">
        <w:t xml:space="preserve">faire part de leurs inquiétudes, </w:t>
      </w:r>
      <w:r w:rsidR="00936918">
        <w:t xml:space="preserve">de </w:t>
      </w:r>
      <w:r w:rsidR="00FD1BEA">
        <w:t xml:space="preserve">mentionner un nouveau traitement. </w:t>
      </w:r>
      <w:r w:rsidR="00EA5B40">
        <w:t>Les pharmaciens d’officine sont reconnaissant</w:t>
      </w:r>
      <w:r w:rsidR="00936918">
        <w:t>s</w:t>
      </w:r>
      <w:r w:rsidR="00EA5B40">
        <w:t xml:space="preserve"> d</w:t>
      </w:r>
      <w:r w:rsidR="00936918">
        <w:t>’</w:t>
      </w:r>
      <w:r w:rsidR="00EA5B40">
        <w:t>être informés à l’avance de l’arrivée d’un patient sous Dabrafenib + Trametinib. Ce temps leur est bénéfique pour préparer la dispensation du traitement.</w:t>
      </w:r>
      <w:r w:rsidR="00936918">
        <w:t xml:space="preserve"> Il</w:t>
      </w:r>
      <w:r w:rsidR="00F637F5">
        <w:t>s</w:t>
      </w:r>
      <w:r w:rsidR="00936918">
        <w:t xml:space="preserve"> peuvent aussi profiter </w:t>
      </w:r>
      <w:r w:rsidR="003E12A7">
        <w:t>des conseils du pharmacien hospitalier pour se former en amont de l’arrivée du patient.</w:t>
      </w:r>
    </w:p>
    <w:p w14:paraId="6FA0F47A" w14:textId="13D320BA" w:rsidR="008E1D24" w:rsidRDefault="006F6BD1" w:rsidP="00C139B2">
      <w:r w:rsidRPr="006F6BD1">
        <w:t>N</w:t>
      </w:r>
      <w:r>
        <w:t>é</w:t>
      </w:r>
      <w:r w:rsidRPr="006F6BD1">
        <w:t>anmoins,</w:t>
      </w:r>
      <w:r>
        <w:rPr>
          <w:i/>
          <w:iCs/>
        </w:rPr>
        <w:t xml:space="preserve"> </w:t>
      </w:r>
      <w:r>
        <w:t xml:space="preserve">il serait intéressant </w:t>
      </w:r>
      <w:r w:rsidR="00C03B1F">
        <w:t xml:space="preserve">de poursuivre ce travail par </w:t>
      </w:r>
      <w:r w:rsidR="00C139B2">
        <w:t xml:space="preserve">une </w:t>
      </w:r>
      <w:r w:rsidR="00C03B1F">
        <w:t xml:space="preserve">évaluation </w:t>
      </w:r>
      <w:r w:rsidR="00C139B2">
        <w:t xml:space="preserve">plus formelle </w:t>
      </w:r>
      <w:r w:rsidR="00C03B1F">
        <w:t xml:space="preserve">de la satisfaction des différents intervenants du projet. </w:t>
      </w:r>
      <w:r w:rsidR="008A75D9">
        <w:t xml:space="preserve">L’interrogation des équipes médicales oncologiques, des patients ayant bénéficié d’un suivi </w:t>
      </w:r>
      <w:r w:rsidR="006E74BE">
        <w:t>onco-pharmaceutiques</w:t>
      </w:r>
      <w:r w:rsidR="00C139B2">
        <w:t xml:space="preserve"> pourrait apporter des améliorations à la prise en charge des patients</w:t>
      </w:r>
      <w:r w:rsidR="006E74BE">
        <w:t>.</w:t>
      </w:r>
      <w:r w:rsidR="008A75D9">
        <w:t xml:space="preserve"> </w:t>
      </w:r>
      <w:r w:rsidR="007809CB">
        <w:t>Quant aux pharmaciens d’officine contactés, u</w:t>
      </w:r>
      <w:r w:rsidR="00C139B2">
        <w:t xml:space="preserve">n questionnaire de retour </w:t>
      </w:r>
      <w:r w:rsidR="007809CB">
        <w:t>leur est systématiquement e</w:t>
      </w:r>
      <w:r w:rsidR="00C139B2">
        <w:t>nvoyé</w:t>
      </w:r>
      <w:r w:rsidR="004F7C61">
        <w:t xml:space="preserve"> par </w:t>
      </w:r>
      <w:r w:rsidR="006E74BE">
        <w:t>courriel</w:t>
      </w:r>
      <w:r w:rsidR="004F7C61">
        <w:t>. L’analyse des réponses de ce questionnaire</w:t>
      </w:r>
      <w:r w:rsidR="00EB5A31">
        <w:t xml:space="preserve"> pourrait</w:t>
      </w:r>
      <w:r w:rsidR="004F7C61">
        <w:t xml:space="preserve"> f</w:t>
      </w:r>
      <w:r w:rsidR="00EB5A31">
        <w:t>aire</w:t>
      </w:r>
      <w:r w:rsidR="00624D1C">
        <w:t>/fera</w:t>
      </w:r>
      <w:r w:rsidR="004F7C61">
        <w:t xml:space="preserve"> l’objet d’un travail </w:t>
      </w:r>
      <w:r w:rsidR="00386CD1">
        <w:t>de thèse</w:t>
      </w:r>
      <w:r w:rsidR="00EB5A31">
        <w:t xml:space="preserve"> d’exercice</w:t>
      </w:r>
      <w:r w:rsidR="00386CD1">
        <w:t xml:space="preserve"> </w:t>
      </w:r>
      <w:r w:rsidR="00EB5A31">
        <w:t xml:space="preserve">pour un externe en pharmacie du service de la PUI prochainement. </w:t>
      </w:r>
      <w:r>
        <w:t xml:space="preserve"> </w:t>
      </w:r>
    </w:p>
    <w:p w14:paraId="7CD420F9" w14:textId="4C9A81E5" w:rsidR="002C0E95" w:rsidRPr="001B4922" w:rsidRDefault="002C0E95" w:rsidP="00C139B2">
      <w:pPr>
        <w:rPr>
          <w:i/>
          <w:iCs/>
        </w:rPr>
      </w:pPr>
      <w:commentRangeStart w:id="80"/>
      <w:r w:rsidRPr="003F432E">
        <w:rPr>
          <w:highlight w:val="yellow"/>
        </w:rPr>
        <w:t xml:space="preserve">Faire un paragraphe </w:t>
      </w:r>
      <w:r w:rsidR="003F432E" w:rsidRPr="003F432E">
        <w:rPr>
          <w:highlight w:val="yellow"/>
        </w:rPr>
        <w:t>sur les résultats obtenus dans un autre hôpital ?</w:t>
      </w:r>
      <w:commentRangeEnd w:id="80"/>
      <w:r w:rsidR="008C0E48">
        <w:rPr>
          <w:rStyle w:val="Marquedecommentaire"/>
        </w:rPr>
        <w:commentReference w:id="80"/>
      </w:r>
    </w:p>
    <w:p w14:paraId="43CC8F4E" w14:textId="3AC21539" w:rsidR="008C0BF4" w:rsidRDefault="008C0BF4" w:rsidP="0070465F">
      <w:pPr>
        <w:rPr>
          <w:i/>
          <w:iCs/>
          <w:u w:val="single"/>
        </w:rPr>
      </w:pPr>
      <w:r>
        <w:rPr>
          <w:i/>
          <w:iCs/>
          <w:u w:val="single"/>
        </w:rPr>
        <w:t>Obstacles matériels</w:t>
      </w:r>
    </w:p>
    <w:p w14:paraId="1B16A620" w14:textId="59035666" w:rsidR="00DD7D83" w:rsidRDefault="008C0BF4" w:rsidP="0070465F">
      <w:r>
        <w:t xml:space="preserve">La mise en place du relai ville-hôpital entre le pharmacien hospitalier et le pharmacien officinal du patient est un enjeu majeur du projet des consultations onco-pharmaceutiques. </w:t>
      </w:r>
      <w:r w:rsidR="001952C3">
        <w:t>Cette coordination repose sur la communication sécurisée entre les deux entités</w:t>
      </w:r>
      <w:r w:rsidR="005161CE">
        <w:t>. L’un des points qui fait défaut dans le guide méthodologique élaboré est la prise en compte de la messagerie sécurisée. Peu de pharmacien</w:t>
      </w:r>
      <w:r w:rsidR="00253781">
        <w:t>s</w:t>
      </w:r>
      <w:r w:rsidR="005161CE">
        <w:t xml:space="preserve"> d’officine possède</w:t>
      </w:r>
      <w:r w:rsidR="00253781">
        <w:t>nt</w:t>
      </w:r>
      <w:r w:rsidR="005161CE">
        <w:t xml:space="preserve"> </w:t>
      </w:r>
      <w:r w:rsidR="00DD7D83">
        <w:t xml:space="preserve">déjà </w:t>
      </w:r>
      <w:r w:rsidR="005161CE">
        <w:t>une messagerie sécurisée</w:t>
      </w:r>
      <w:r w:rsidR="00DD7D83">
        <w:t>, malgré l’</w:t>
      </w:r>
      <w:r w:rsidR="00AD3C32">
        <w:t>obligation de son utilisation pour le partage des données relatives à la santé des patients</w:t>
      </w:r>
      <w:r w:rsidR="00E7755F">
        <w:t xml:space="preserve"> (</w:t>
      </w:r>
      <w:r w:rsidR="00143EA5">
        <w:t>d</w:t>
      </w:r>
      <w:r w:rsidR="00E7755F">
        <w:t>’après la loi n°2004-801 du 6 août 2004)</w:t>
      </w:r>
      <w:r w:rsidR="00143EA5">
        <w:t xml:space="preserve"> </w:t>
      </w:r>
      <w:r w:rsidR="00143EA5">
        <w:fldChar w:fldCharType="begin"/>
      </w:r>
      <w:r w:rsidR="000A01E6">
        <w:instrText xml:space="preserve"> ADDIN ZOTERO_ITEM CSL_CITATION {"citationID":"a1i41ghg0cs","properties":{"formattedCitation":"(91)","plainCitation":"(91)","noteIndex":0},"citationItems":[{"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143EA5">
        <w:fldChar w:fldCharType="separate"/>
      </w:r>
      <w:r w:rsidR="000A01E6" w:rsidRPr="000A01E6">
        <w:rPr>
          <w:rFonts w:ascii="Calibri" w:hAnsi="Calibri" w:cs="Calibri"/>
        </w:rPr>
        <w:t>(91)</w:t>
      </w:r>
      <w:r w:rsidR="00143EA5">
        <w:fldChar w:fldCharType="end"/>
      </w:r>
      <w:r w:rsidR="00AD3C32">
        <w:t>.</w:t>
      </w:r>
      <w:r w:rsidR="00CA68D4">
        <w:t xml:space="preserve"> </w:t>
      </w:r>
    </w:p>
    <w:p w14:paraId="06BE16D0" w14:textId="22470EFC" w:rsidR="0082666B" w:rsidRDefault="005161CE" w:rsidP="0070465F">
      <w:r>
        <w:t xml:space="preserve">Avec la </w:t>
      </w:r>
      <w:commentRangeStart w:id="81"/>
      <w:r>
        <w:t xml:space="preserve">crise sanitaire </w:t>
      </w:r>
      <w:commentRangeEnd w:id="81"/>
      <w:r w:rsidR="008C0E48">
        <w:rPr>
          <w:rStyle w:val="Marquedecommentaire"/>
        </w:rPr>
        <w:commentReference w:id="81"/>
      </w:r>
      <w:r>
        <w:t xml:space="preserve">liée au SARS-COV-2, </w:t>
      </w:r>
      <w:r w:rsidR="00386058">
        <w:t>et l’émergence de la téléconsultation, de nombreux praticiens pre</w:t>
      </w:r>
      <w:bookmarkStart w:id="82" w:name="_GoBack"/>
      <w:bookmarkEnd w:id="82"/>
      <w:r w:rsidR="00386058">
        <w:t xml:space="preserve">scrivent via Doctolib® ou simplement par </w:t>
      </w:r>
      <w:r w:rsidR="00253781">
        <w:t>courriel</w:t>
      </w:r>
      <w:r w:rsidR="00386058">
        <w:t xml:space="preserve">. </w:t>
      </w:r>
      <w:r w:rsidR="00256CA1">
        <w:t>L’augmentation importante de ces prescriptions informatisées</w:t>
      </w:r>
      <w:r w:rsidR="00FB127C">
        <w:t xml:space="preserve">, et la nécessité de les sécuriser, </w:t>
      </w:r>
      <w:r w:rsidR="00256CA1">
        <w:t xml:space="preserve">entraînera </w:t>
      </w:r>
      <w:r w:rsidR="00FB127C">
        <w:t xml:space="preserve">sans doute l’acquisition d’une messagerie sécurisée par un plus grand nombre de pharmaciens d’officine, à l’image des autres professionnels de santé. </w:t>
      </w:r>
    </w:p>
    <w:p w14:paraId="6CE0E8A6" w14:textId="038CA0AA" w:rsidR="00A232C5" w:rsidRDefault="004350DE" w:rsidP="0070465F">
      <w:r>
        <w:t>Cette initiative est encouragée par l’Ordre National des Pharmaciens et</w:t>
      </w:r>
      <w:r w:rsidR="003B592B">
        <w:t xml:space="preserve"> par</w:t>
      </w:r>
      <w:r>
        <w:t xml:space="preserve"> les instances </w:t>
      </w:r>
      <w:r w:rsidR="003B592B">
        <w:t>régionales</w:t>
      </w:r>
      <w:r>
        <w:t xml:space="preserve"> (U</w:t>
      </w:r>
      <w:r w:rsidR="003B592B">
        <w:t>RPS), mais aussi par les syndicats de la profession (U</w:t>
      </w:r>
      <w:r>
        <w:t>PSO, SFPF</w:t>
      </w:r>
      <w:r w:rsidR="003B592B">
        <w:t>)</w:t>
      </w:r>
      <w:r>
        <w:t>. D</w:t>
      </w:r>
      <w:r w:rsidR="00CD7CEC">
        <w:t xml:space="preserve">epuis le mois de mars 2018, l’Ordre National des Pharmaciens propose </w:t>
      </w:r>
      <w:r w:rsidR="003B592B">
        <w:t>notamment</w:t>
      </w:r>
      <w:r w:rsidR="00D33FF7">
        <w:t>, avec les autres ordres de santé,</w:t>
      </w:r>
      <w:r w:rsidR="003B592B">
        <w:t xml:space="preserve"> </w:t>
      </w:r>
      <w:r w:rsidR="00CD7CEC">
        <w:t>une messagerie de santé sécurisée gratuite</w:t>
      </w:r>
      <w:r>
        <w:t>, Mailiz</w:t>
      </w:r>
      <w:r w:rsidR="00D95298">
        <w:t>®</w:t>
      </w:r>
      <w:r w:rsidR="00614705">
        <w:t>. Celle-ci est reliée</w:t>
      </w:r>
      <w:r w:rsidR="00C03CCE">
        <w:t xml:space="preserve"> à l’espace </w:t>
      </w:r>
      <w:r w:rsidR="00614705">
        <w:t xml:space="preserve">de confiance </w:t>
      </w:r>
      <w:r>
        <w:t>MSSanté</w:t>
      </w:r>
      <w:r w:rsidR="00614705">
        <w:t>, qui permet une communication entre différentes messageries sécurisées</w:t>
      </w:r>
      <w:r w:rsidR="00BC3D91">
        <w:t xml:space="preserve"> </w:t>
      </w:r>
      <w:r w:rsidR="00F05648">
        <w:fldChar w:fldCharType="begin"/>
      </w:r>
      <w:r w:rsidR="000A01E6">
        <w:instrText xml:space="preserve"> ADDIN ZOTERO_ITEM CSL_CITATION {"citationID":"a2p86m2c8ps","properties":{"formattedCitation":"(91,92)","plainCitation":"(91,92)","noteIndex":0},"citationItems":[{"id":211,"uris":["http://zotero.org/users/local/cJd3aqhL/items/7TXPIIGV"],"uri":["http://zotero.org/users/local/cJd3aqhL/items/7TXPIIGV"],"itemData":{"id":211,"type":"webpage","title":"La messagerie sécurisée MSSanté devient « Mailiz » - Communications - Ordre National des Pharmaciens","URL":"http://www.ordre.pharmacien.fr/Communications/Les-actualites/La-messagerie-securisee-MSSante-devient-Mailiz","accessed":{"date-parts":[["2021",4,15]]}}},{"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F05648">
        <w:fldChar w:fldCharType="separate"/>
      </w:r>
      <w:r w:rsidR="000A01E6" w:rsidRPr="000A01E6">
        <w:rPr>
          <w:rFonts w:ascii="Calibri" w:hAnsi="Calibri" w:cs="Calibri"/>
        </w:rPr>
        <w:t>(91,92)</w:t>
      </w:r>
      <w:r w:rsidR="00F05648">
        <w:fldChar w:fldCharType="end"/>
      </w:r>
      <w:r w:rsidR="00CD7CEC">
        <w:t xml:space="preserve">. </w:t>
      </w:r>
      <w:r w:rsidR="007A2E12">
        <w:t>D’autres messageries sont</w:t>
      </w:r>
      <w:r w:rsidR="00C10414">
        <w:t xml:space="preserve"> aussi</w:t>
      </w:r>
      <w:r w:rsidR="007A2E12">
        <w:t xml:space="preserve"> proposées par les </w:t>
      </w:r>
      <w:r w:rsidR="00DF6CE8">
        <w:t>logiciels de gestion officinale (</w:t>
      </w:r>
      <w:r w:rsidR="007A2E12">
        <w:t>LGO</w:t>
      </w:r>
      <w:r w:rsidR="00DF6CE8">
        <w:t>)</w:t>
      </w:r>
      <w:r w:rsidR="00351787">
        <w:t xml:space="preserve"> ou par les </w:t>
      </w:r>
      <w:r w:rsidR="00DF6CE8">
        <w:t>agences régionales de santé (ARS)</w:t>
      </w:r>
      <w:r w:rsidR="007A2E12">
        <w:t xml:space="preserve">. </w:t>
      </w:r>
    </w:p>
    <w:p w14:paraId="42B50EC3" w14:textId="56C4C6B7" w:rsidR="008C0BF4" w:rsidRDefault="00FB127C" w:rsidP="0070465F">
      <w:r>
        <w:t>Cette opportunité serait bénéfique</w:t>
      </w:r>
      <w:r w:rsidR="00A232C5">
        <w:t>, entre autres,</w:t>
      </w:r>
      <w:r>
        <w:t xml:space="preserve"> pour le transfert du dossier </w:t>
      </w:r>
      <w:r w:rsidR="007D1180">
        <w:t xml:space="preserve">médical </w:t>
      </w:r>
      <w:r>
        <w:t>du patient</w:t>
      </w:r>
      <w:r w:rsidR="007D1180">
        <w:t xml:space="preserve"> et du compte rendu de consultation entre pharmaciens, hospitalier</w:t>
      </w:r>
      <w:r w:rsidR="00A232C5">
        <w:t>s</w:t>
      </w:r>
      <w:r w:rsidR="007D1180">
        <w:t xml:space="preserve"> et officina</w:t>
      </w:r>
      <w:r w:rsidR="00A232C5">
        <w:t>ux</w:t>
      </w:r>
      <w:r w:rsidR="007D1180">
        <w:t>. En l’absence de messagerie sécurisée, le fax est choisi pour sécuriser au maximum l’envoi des données de santé.</w:t>
      </w:r>
    </w:p>
    <w:p w14:paraId="56082C87" w14:textId="6527702F" w:rsidR="00886F33" w:rsidRPr="00886F33" w:rsidRDefault="00886F33" w:rsidP="0070465F">
      <w:pPr>
        <w:rPr>
          <w:i/>
          <w:iCs/>
          <w:u w:val="single"/>
        </w:rPr>
      </w:pPr>
      <w:r w:rsidRPr="00886F33">
        <w:rPr>
          <w:i/>
          <w:iCs/>
          <w:u w:val="single"/>
        </w:rPr>
        <w:t>Obstacles financiers</w:t>
      </w:r>
    </w:p>
    <w:p w14:paraId="3507A8D8" w14:textId="1BEFE05A" w:rsidR="00886F33" w:rsidRDefault="00886F33" w:rsidP="0070465F">
      <w:r>
        <w:t>Le second inconvénient majeur des consultation onco-pharmaceutiques réalisées à l’hôpital Ambroise Paré</w:t>
      </w:r>
      <w:r w:rsidR="008B3426">
        <w:t xml:space="preserve"> est l</w:t>
      </w:r>
      <w:r w:rsidR="003277B5">
        <w:t>’absence de</w:t>
      </w:r>
      <w:r w:rsidR="008B3426">
        <w:t xml:space="preserve"> rémunération d</w:t>
      </w:r>
      <w:r w:rsidR="007E628F">
        <w:t>u service de la PUI</w:t>
      </w:r>
      <w:r w:rsidR="008B3426">
        <w:t xml:space="preserve">. </w:t>
      </w:r>
      <w:r w:rsidR="00A17BBB">
        <w:t>En l’état actuel, les consultations pharmaceutiques sont réalisée</w:t>
      </w:r>
      <w:r w:rsidR="0071421F">
        <w:t>s</w:t>
      </w:r>
      <w:r w:rsidR="00A17BBB">
        <w:t xml:space="preserve"> sur le temps de travail des</w:t>
      </w:r>
      <w:r w:rsidR="0071421F">
        <w:t xml:space="preserve"> pharmaciens, en plus de leurs activités </w:t>
      </w:r>
      <w:r w:rsidR="00660B89">
        <w:t>hebdomadaires</w:t>
      </w:r>
      <w:r w:rsidR="0071421F">
        <w:t>. Afin d’obtenir une rémunération, l</w:t>
      </w:r>
      <w:r w:rsidR="008B3426">
        <w:t>’acte réalisé doit être co</w:t>
      </w:r>
      <w:r w:rsidR="00D524FB">
        <w:t>t</w:t>
      </w:r>
      <w:r w:rsidR="008B3426">
        <w:t xml:space="preserve">é </w:t>
      </w:r>
      <w:r w:rsidR="007E628F">
        <w:t>et centralisé par la direction de l’information médicale (DIM)</w:t>
      </w:r>
      <w:r w:rsidR="00AA0653">
        <w:t>. C’est le service qui est chargé, au sein de l’hôpital, de déterminer la partie des financements liée à l’activité</w:t>
      </w:r>
      <w:r w:rsidR="00AF250B">
        <w:t xml:space="preserve"> </w:t>
      </w:r>
      <w:r w:rsidR="00AF250B">
        <w:fldChar w:fldCharType="begin"/>
      </w:r>
      <w:r w:rsidR="000A01E6">
        <w:instrText xml:space="preserve"> ADDIN ZOTERO_ITEM CSL_CITATION {"citationID":"acs8f8ppv7","properties":{"formattedCitation":"(93)","plainCitation":"(93)","noteIndex":0},"citationItems":[{"id":217,"uris":["http://zotero.org/users/local/cJd3aqhL/items/WGU9637F"],"uri":["http://zotero.org/users/local/cJd3aqhL/items/WGU9637F"],"itemData":{"id":217,"type":"webpage","title":"Direction de l'information médicale - hopital.fr - Fédération Hospitalière de France","URL":"https://www.hopital.fr/Nos-Missions/Lexique-administratif/Direction-de-l-information-medicale","accessed":{"date-parts":[["2021",4,15]]}}}],"schema":"https://github.com/citation-style-language/schema/raw/master/csl-citation.json"} </w:instrText>
      </w:r>
      <w:r w:rsidR="00AF250B">
        <w:fldChar w:fldCharType="separate"/>
      </w:r>
      <w:r w:rsidR="000A01E6" w:rsidRPr="000A01E6">
        <w:rPr>
          <w:rFonts w:ascii="Calibri" w:hAnsi="Calibri" w:cs="Calibri"/>
        </w:rPr>
        <w:t>(93)</w:t>
      </w:r>
      <w:r w:rsidR="00AF250B">
        <w:fldChar w:fldCharType="end"/>
      </w:r>
      <w:r w:rsidR="00AA0653">
        <w:t>.</w:t>
      </w:r>
      <w:r w:rsidR="00D524FB">
        <w:t xml:space="preserve"> Le cotation des actes permettrait </w:t>
      </w:r>
      <w:r w:rsidR="00AA0653">
        <w:t>d’</w:t>
      </w:r>
      <w:r w:rsidR="007E628F">
        <w:t>obtenir un remboursement</w:t>
      </w:r>
      <w:r w:rsidR="00D524FB">
        <w:t xml:space="preserve"> de l’assurance maladie</w:t>
      </w:r>
      <w:r w:rsidR="007E628F">
        <w:t xml:space="preserve"> pour les consultations pharmaceutiques réalisées</w:t>
      </w:r>
      <w:r w:rsidR="00AA0653">
        <w:t xml:space="preserve">, dès lors que </w:t>
      </w:r>
      <w:r w:rsidR="004C5CDD">
        <w:t>l’acte</w:t>
      </w:r>
      <w:r w:rsidR="00F80D43">
        <w:t xml:space="preserve"> est enregistré pour le patient dans son dossier médical ORBIS®</w:t>
      </w:r>
      <w:r w:rsidR="007E628F">
        <w:t>.</w:t>
      </w:r>
      <w:r w:rsidR="00400852">
        <w:t xml:space="preserve"> </w:t>
      </w:r>
    </w:p>
    <w:p w14:paraId="2027760B" w14:textId="3E7150EB" w:rsidR="00C87B64" w:rsidRDefault="00C87B64" w:rsidP="0070465F">
      <w:r>
        <w:t>Pour cela, la mise en place de « Consultation de Primo-</w:t>
      </w:r>
      <w:r w:rsidR="0057456D">
        <w:t>P</w:t>
      </w:r>
      <w:r>
        <w:t xml:space="preserve">rescription » est nécessaire. </w:t>
      </w:r>
      <w:r w:rsidR="00E049EE">
        <w:t xml:space="preserve">La </w:t>
      </w:r>
      <w:r w:rsidR="00A605C7">
        <w:t>consultation de primo-prescription est une consultation médicale longue</w:t>
      </w:r>
      <w:r w:rsidR="003277B5">
        <w:t xml:space="preserve"> réalisée par l’oncologue du patient. Elle </w:t>
      </w:r>
      <w:r w:rsidR="00A605C7">
        <w:t>peut inclure l’intervention de différents professionnels de santé (</w:t>
      </w:r>
      <w:r w:rsidR="00380348">
        <w:t xml:space="preserve">médecin traitant, </w:t>
      </w:r>
      <w:r w:rsidR="00A605C7">
        <w:t>infirmier diplômé d’état</w:t>
      </w:r>
      <w:r w:rsidR="003277B5">
        <w:t>,</w:t>
      </w:r>
      <w:r w:rsidR="00380348">
        <w:t xml:space="preserve"> pharmacien</w:t>
      </w:r>
      <w:r w:rsidR="003277B5">
        <w:t xml:space="preserve">, </w:t>
      </w:r>
      <w:r w:rsidR="003277B5" w:rsidRPr="003277B5">
        <w:rPr>
          <w:i/>
          <w:iCs/>
        </w:rPr>
        <w:t>etc</w:t>
      </w:r>
      <w:r w:rsidR="003277B5">
        <w:t>.</w:t>
      </w:r>
      <w:r w:rsidR="00380348">
        <w:t>). L</w:t>
      </w:r>
      <w:r w:rsidR="0098022A">
        <w:t>es</w:t>
      </w:r>
      <w:r w:rsidR="00380348">
        <w:t xml:space="preserve"> </w:t>
      </w:r>
      <w:r w:rsidR="00E049EE">
        <w:t>consultation</w:t>
      </w:r>
      <w:r w:rsidR="0098022A">
        <w:t>s</w:t>
      </w:r>
      <w:r w:rsidR="00E049EE">
        <w:t xml:space="preserve"> </w:t>
      </w:r>
      <w:r w:rsidR="0098022A">
        <w:t>onco-</w:t>
      </w:r>
      <w:r w:rsidR="00E049EE">
        <w:t>pharmaceutique</w:t>
      </w:r>
      <w:r w:rsidR="0098022A">
        <w:t>s</w:t>
      </w:r>
      <w:r w:rsidR="00E049EE">
        <w:t xml:space="preserve"> </w:t>
      </w:r>
      <w:r w:rsidR="00380348">
        <w:t>pourrai</w:t>
      </w:r>
      <w:r w:rsidR="0098022A">
        <w:t>en</w:t>
      </w:r>
      <w:r w:rsidR="00380348">
        <w:t>t donc s’inscrire dans un dispositif de « Consultation de P</w:t>
      </w:r>
      <w:r w:rsidR="00A063B3">
        <w:t>r</w:t>
      </w:r>
      <w:r w:rsidR="00380348">
        <w:t>imo-Prescription pour les anticancéreux oraux</w:t>
      </w:r>
      <w:r w:rsidR="00A063B3">
        <w:t xml:space="preserve"> ». Elle </w:t>
      </w:r>
      <w:r w:rsidR="00E049EE">
        <w:t xml:space="preserve">est </w:t>
      </w:r>
      <w:r w:rsidR="00CE4531">
        <w:t xml:space="preserve">cotée comme une consultation </w:t>
      </w:r>
      <w:r w:rsidR="00256454">
        <w:t>simple</w:t>
      </w:r>
      <w:r w:rsidR="00CE4531">
        <w:t xml:space="preserve"> (CS), qui est remboursée 23€. </w:t>
      </w:r>
      <w:r w:rsidR="002A0A9A">
        <w:t>Ensuite, le médecin de la DIM effectue la saisie du compte-rendu de la consultation dans FICHSUP. Cela donne l</w:t>
      </w:r>
      <w:r w:rsidR="001C3199">
        <w:t>ieu</w:t>
      </w:r>
      <w:r w:rsidR="002A0A9A">
        <w:t xml:space="preserve"> à une rémunération annuelle de </w:t>
      </w:r>
      <w:r w:rsidR="00E45FA9">
        <w:t>45€ par consultation de primo-prescription</w:t>
      </w:r>
      <w:r w:rsidR="00256454">
        <w:t xml:space="preserve"> effectuée</w:t>
      </w:r>
      <w:r w:rsidR="00E45FA9">
        <w:t>, en plus de l</w:t>
      </w:r>
      <w:r w:rsidR="00256454">
        <w:t xml:space="preserve">a rémunération de la consultation classique </w:t>
      </w:r>
      <w:r w:rsidR="00E45FA9">
        <w:t>CS.</w:t>
      </w:r>
    </w:p>
    <w:p w14:paraId="1C3A1C0B" w14:textId="1456F48D" w:rsidR="003277B5" w:rsidRPr="008C0BF4" w:rsidRDefault="00A25CF3" w:rsidP="0070465F">
      <w:r w:rsidRPr="00A25CF3">
        <w:rPr>
          <w:highlight w:val="red"/>
        </w:rPr>
        <w:t>Projet de Thomas ?</w:t>
      </w:r>
    </w:p>
    <w:p w14:paraId="2B7740F9" w14:textId="13411B9A" w:rsidR="000505EA" w:rsidRPr="000505EA" w:rsidRDefault="000505EA" w:rsidP="0070465F">
      <w:pPr>
        <w:rPr>
          <w:i/>
          <w:iCs/>
          <w:u w:val="single"/>
        </w:rPr>
      </w:pPr>
      <w:r w:rsidRPr="000505EA">
        <w:rPr>
          <w:i/>
          <w:iCs/>
          <w:u w:val="single"/>
        </w:rPr>
        <w:t>Extension des consultations pharmaceutiques</w:t>
      </w:r>
    </w:p>
    <w:p w14:paraId="0CCA5865" w14:textId="47563DE3" w:rsidR="00EA5B40" w:rsidRDefault="00EA5B40" w:rsidP="0070465F">
      <w:r>
        <w:t>Fort</w:t>
      </w:r>
      <w:r w:rsidR="00F637F5">
        <w:t>es</w:t>
      </w:r>
      <w:r>
        <w:t xml:space="preserve"> de </w:t>
      </w:r>
      <w:r w:rsidR="00F637F5">
        <w:t>leur</w:t>
      </w:r>
      <w:r>
        <w:t xml:space="preserve"> succès en </w:t>
      </w:r>
      <w:r w:rsidR="00BD1603">
        <w:t>oncodermatologie</w:t>
      </w:r>
      <w:r>
        <w:t xml:space="preserve"> pour cette association de traitement, les consultations </w:t>
      </w:r>
      <w:r w:rsidR="00F637F5">
        <w:t>onco-pharmaceutiques</w:t>
      </w:r>
      <w:r w:rsidR="00FA2C5F">
        <w:t xml:space="preserve"> d’initiation de traitement ont été mise</w:t>
      </w:r>
      <w:r w:rsidR="0054693F">
        <w:t>s</w:t>
      </w:r>
      <w:r w:rsidR="00FA2C5F">
        <w:t xml:space="preserve"> en place</w:t>
      </w:r>
      <w:r w:rsidR="0054693F">
        <w:t xml:space="preserve"> en parallèle</w:t>
      </w:r>
      <w:r w:rsidR="00FA2C5F">
        <w:t xml:space="preserve"> pour les autres molécules prescrite</w:t>
      </w:r>
      <w:r w:rsidR="0054693F">
        <w:t>s</w:t>
      </w:r>
      <w:r w:rsidR="00FA2C5F">
        <w:t xml:space="preserve"> par le service (</w:t>
      </w:r>
      <w:r w:rsidR="00A22DC3">
        <w:t xml:space="preserve">les associations </w:t>
      </w:r>
      <w:r w:rsidR="00A22DC3" w:rsidRPr="00A22DC3">
        <w:t>Verumafenib + Cobimetinib</w:t>
      </w:r>
      <w:r w:rsidR="00A22DC3">
        <w:t xml:space="preserve"> et </w:t>
      </w:r>
      <w:r w:rsidR="00A22DC3" w:rsidRPr="00A22DC3">
        <w:t>Encorafenib + Binimetinib</w:t>
      </w:r>
      <w:r w:rsidR="00A22DC3">
        <w:t>),</w:t>
      </w:r>
      <w:r w:rsidR="00FA2C5F">
        <w:t xml:space="preserve"> mais aussi en onco-hématologie et en onco-pneumologie. Le guide méthodologique </w:t>
      </w:r>
      <w:r w:rsidR="003E3FAA">
        <w:t xml:space="preserve">élaboré en dermatologie sert de support à ces consultations, et seules les fiches médicaments </w:t>
      </w:r>
      <w:r w:rsidR="00B95A73">
        <w:t>ont été</w:t>
      </w:r>
      <w:r w:rsidR="003E3FAA">
        <w:t xml:space="preserve"> a</w:t>
      </w:r>
      <w:r w:rsidR="00B95A73">
        <w:t>daptées pour les différentes molécules</w:t>
      </w:r>
      <w:r w:rsidR="003E3FAA">
        <w:t xml:space="preserve">. </w:t>
      </w:r>
      <w:r w:rsidR="003B7CB7">
        <w:t>Deux</w:t>
      </w:r>
      <w:r w:rsidR="003E3FAA">
        <w:t xml:space="preserve"> interne</w:t>
      </w:r>
      <w:r w:rsidR="003B7CB7">
        <w:t>s</w:t>
      </w:r>
      <w:r w:rsidR="003E3FAA">
        <w:t xml:space="preserve"> en pharmacie hospitalière </w:t>
      </w:r>
      <w:r w:rsidR="003B7CB7">
        <w:t>sont</w:t>
      </w:r>
      <w:r w:rsidR="003E3FAA">
        <w:t xml:space="preserve"> responsable</w:t>
      </w:r>
      <w:r w:rsidR="003B7CB7">
        <w:t>s</w:t>
      </w:r>
      <w:r w:rsidR="003E3FAA">
        <w:t xml:space="preserve"> des consultations </w:t>
      </w:r>
      <w:r w:rsidR="003B7CB7">
        <w:t>dans ces deux services. Le guide méthodologique les laisse autonomes</w:t>
      </w:r>
      <w:r w:rsidR="002B2063">
        <w:t>. En outre, ll</w:t>
      </w:r>
      <w:r w:rsidR="00D84ED0">
        <w:t xml:space="preserve"> garantit une continuité dans l’organisation de ces consultations </w:t>
      </w:r>
      <w:r w:rsidR="00DA4440">
        <w:t xml:space="preserve">par </w:t>
      </w:r>
      <w:r w:rsidR="00D84ED0">
        <w:t>les différents internes</w:t>
      </w:r>
      <w:r w:rsidR="00DA4440">
        <w:t xml:space="preserve">. </w:t>
      </w:r>
      <w:r w:rsidR="001D62AA">
        <w:t>C</w:t>
      </w:r>
      <w:r w:rsidR="00DA4440">
        <w:t>ela</w:t>
      </w:r>
      <w:r w:rsidR="001D62AA">
        <w:t xml:space="preserve"> permet, de plus, d’</w:t>
      </w:r>
      <w:r w:rsidR="00DA4440">
        <w:t>augmente</w:t>
      </w:r>
      <w:r w:rsidR="001D62AA">
        <w:t>r</w:t>
      </w:r>
      <w:r w:rsidR="00DA4440">
        <w:t xml:space="preserve"> le nombre de membre de l’équipe pharmaceutique habilités </w:t>
      </w:r>
      <w:r w:rsidR="00304401">
        <w:t xml:space="preserve">à effectuer des consultations pharmaceutiques, permettant un développement de ces consultations à une plus grande </w:t>
      </w:r>
      <w:r w:rsidR="00EE6AED">
        <w:t>échelle</w:t>
      </w:r>
      <w:r w:rsidR="00304401">
        <w:t>.</w:t>
      </w:r>
    </w:p>
    <w:p w14:paraId="470EB499" w14:textId="77777777" w:rsidR="00E25A9D" w:rsidRDefault="00E25A9D" w:rsidP="008F7838">
      <w:pPr>
        <w:ind w:firstLine="0"/>
      </w:pPr>
    </w:p>
    <w:p w14:paraId="7B93F0E4" w14:textId="7FB1120F" w:rsidR="001C1158" w:rsidRPr="000811C6" w:rsidRDefault="008F7838" w:rsidP="008F7838">
      <w:pPr>
        <w:ind w:firstLine="0"/>
        <w:rPr>
          <w:i/>
          <w:iCs/>
        </w:rPr>
      </w:pPr>
      <w:r w:rsidRPr="000811C6">
        <w:rPr>
          <w:i/>
          <w:iCs/>
        </w:rPr>
        <w:t>Avantages :</w:t>
      </w:r>
    </w:p>
    <w:p w14:paraId="4276FCE8" w14:textId="33FB0F09" w:rsidR="008B0044" w:rsidRPr="000811C6" w:rsidRDefault="008B0044" w:rsidP="008B0044">
      <w:pPr>
        <w:pStyle w:val="Paragraphedeliste"/>
        <w:numPr>
          <w:ilvl w:val="0"/>
          <w:numId w:val="9"/>
        </w:numPr>
        <w:rPr>
          <w:i/>
          <w:iCs/>
        </w:rPr>
      </w:pPr>
      <w:r w:rsidRPr="000811C6">
        <w:rPr>
          <w:i/>
          <w:iCs/>
        </w:rPr>
        <w:t>Lancement en onco-hémato et en onco-pneumo sous la direction d’un interne en pharmacie autonome. Même guide méthodologique avec fiches adaptées selon les molécules</w:t>
      </w:r>
      <w:r w:rsidR="0085320C" w:rsidRPr="000811C6">
        <w:rPr>
          <w:i/>
          <w:iCs/>
        </w:rPr>
        <w:t>.</w:t>
      </w:r>
    </w:p>
    <w:p w14:paraId="6DD75803" w14:textId="05204F5F" w:rsidR="008B0044" w:rsidRPr="000811C6" w:rsidRDefault="0085320C" w:rsidP="008B0044">
      <w:pPr>
        <w:pStyle w:val="Paragraphedeliste"/>
        <w:numPr>
          <w:ilvl w:val="0"/>
          <w:numId w:val="9"/>
        </w:numPr>
        <w:rPr>
          <w:i/>
          <w:iCs/>
        </w:rPr>
      </w:pPr>
      <w:r w:rsidRPr="000811C6">
        <w:rPr>
          <w:i/>
          <w:iCs/>
        </w:rPr>
        <w:t>17 patients suivis pour Dabra-Tramé</w:t>
      </w:r>
    </w:p>
    <w:p w14:paraId="4391A96E" w14:textId="0DB23B42" w:rsidR="0085320C" w:rsidRPr="000811C6" w:rsidRDefault="0085320C" w:rsidP="008B0044">
      <w:pPr>
        <w:pStyle w:val="Paragraphedeliste"/>
        <w:numPr>
          <w:ilvl w:val="0"/>
          <w:numId w:val="9"/>
        </w:numPr>
        <w:rPr>
          <w:i/>
          <w:iCs/>
        </w:rPr>
      </w:pPr>
      <w:r w:rsidRPr="000811C6">
        <w:rPr>
          <w:i/>
          <w:iCs/>
        </w:rPr>
        <w:t>Les patients appellent spontanément les pharmaciens</w:t>
      </w:r>
    </w:p>
    <w:p w14:paraId="0997FE5D" w14:textId="7C9D6AD1" w:rsidR="0085320C" w:rsidRPr="000811C6" w:rsidRDefault="0085320C" w:rsidP="008B0044">
      <w:pPr>
        <w:pStyle w:val="Paragraphedeliste"/>
        <w:numPr>
          <w:ilvl w:val="0"/>
          <w:numId w:val="9"/>
        </w:numPr>
        <w:rPr>
          <w:i/>
          <w:iCs/>
        </w:rPr>
      </w:pPr>
      <w:r w:rsidRPr="000811C6">
        <w:rPr>
          <w:i/>
          <w:iCs/>
        </w:rPr>
        <w:t>De bons retour</w:t>
      </w:r>
      <w:r w:rsidR="00CE787B" w:rsidRPr="000811C6">
        <w:rPr>
          <w:i/>
          <w:iCs/>
        </w:rPr>
        <w:t>s</w:t>
      </w:r>
      <w:r w:rsidRPr="000811C6">
        <w:rPr>
          <w:i/>
          <w:iCs/>
        </w:rPr>
        <w:t xml:space="preserve"> des pharmaciens d’officine</w:t>
      </w:r>
    </w:p>
    <w:p w14:paraId="05A892E9" w14:textId="1A53F5E1" w:rsidR="00CE787B" w:rsidRPr="000811C6" w:rsidRDefault="00CE787B" w:rsidP="00C91164">
      <w:pPr>
        <w:pStyle w:val="Paragraphedeliste"/>
        <w:numPr>
          <w:ilvl w:val="0"/>
          <w:numId w:val="9"/>
        </w:numPr>
        <w:rPr>
          <w:i/>
          <w:iCs/>
        </w:rPr>
      </w:pPr>
      <w:r w:rsidRPr="000811C6">
        <w:rPr>
          <w:i/>
          <w:iCs/>
        </w:rPr>
        <w:t>De bons retours des patients</w:t>
      </w:r>
    </w:p>
    <w:p w14:paraId="3B1F6AB1" w14:textId="78B94B25" w:rsidR="008F7838" w:rsidRPr="000811C6" w:rsidRDefault="008B0044" w:rsidP="008F7838">
      <w:pPr>
        <w:ind w:firstLine="0"/>
        <w:rPr>
          <w:i/>
          <w:iCs/>
        </w:rPr>
      </w:pPr>
      <w:r w:rsidRPr="000811C6">
        <w:rPr>
          <w:i/>
          <w:iCs/>
        </w:rPr>
        <w:t>Inconvénients/à améliorer</w:t>
      </w:r>
      <w:r w:rsidR="00726042" w:rsidRPr="000811C6">
        <w:rPr>
          <w:i/>
          <w:iCs/>
        </w:rPr>
        <w:t> :</w:t>
      </w:r>
    </w:p>
    <w:p w14:paraId="7784D282" w14:textId="6AFC14A8" w:rsidR="00AB749F" w:rsidRPr="000811C6" w:rsidRDefault="00AB749F" w:rsidP="00AB749F">
      <w:pPr>
        <w:pStyle w:val="Paragraphedeliste"/>
        <w:numPr>
          <w:ilvl w:val="0"/>
          <w:numId w:val="9"/>
        </w:numPr>
        <w:rPr>
          <w:i/>
          <w:iCs/>
        </w:rPr>
      </w:pPr>
      <w:r w:rsidRPr="000811C6">
        <w:rPr>
          <w:i/>
          <w:iCs/>
        </w:rPr>
        <w:t>Rémunération</w:t>
      </w:r>
    </w:p>
    <w:p w14:paraId="63B16132" w14:textId="003F8D65" w:rsidR="002E3263" w:rsidRPr="000811C6" w:rsidRDefault="002E3263" w:rsidP="00AB749F">
      <w:pPr>
        <w:pStyle w:val="Paragraphedeliste"/>
        <w:numPr>
          <w:ilvl w:val="0"/>
          <w:numId w:val="9"/>
        </w:numPr>
        <w:rPr>
          <w:i/>
          <w:iCs/>
        </w:rPr>
      </w:pPr>
      <w:r w:rsidRPr="000811C6">
        <w:rPr>
          <w:i/>
          <w:iCs/>
        </w:rPr>
        <w:t>Pas de messagerie sécurisée </w:t>
      </w:r>
      <w:r w:rsidR="00A245C3" w:rsidRPr="000811C6">
        <w:rPr>
          <w:i/>
          <w:iCs/>
        </w:rPr>
        <w:t xml:space="preserve">pour la plupart des pharmaciens d’officine </w:t>
      </w:r>
      <w:r w:rsidRPr="000811C6">
        <w:rPr>
          <w:i/>
          <w:iCs/>
        </w:rPr>
        <w:t>: fax, mail</w:t>
      </w:r>
    </w:p>
    <w:p w14:paraId="6521B5F5" w14:textId="7A8CFFBE" w:rsidR="00AB749F" w:rsidRPr="000811C6" w:rsidRDefault="00AB749F" w:rsidP="00AB749F">
      <w:pPr>
        <w:pStyle w:val="Paragraphedeliste"/>
        <w:numPr>
          <w:ilvl w:val="0"/>
          <w:numId w:val="9"/>
        </w:numPr>
        <w:rPr>
          <w:i/>
          <w:iCs/>
        </w:rPr>
      </w:pPr>
      <w:r w:rsidRPr="000811C6">
        <w:rPr>
          <w:i/>
          <w:iCs/>
        </w:rPr>
        <w:t>Actualisation des données</w:t>
      </w:r>
    </w:p>
    <w:p w14:paraId="0E3C28D1" w14:textId="279024B1" w:rsidR="00AB749F" w:rsidRPr="000811C6" w:rsidRDefault="00AB749F" w:rsidP="00AB749F">
      <w:pPr>
        <w:pStyle w:val="Paragraphedeliste"/>
        <w:numPr>
          <w:ilvl w:val="0"/>
          <w:numId w:val="9"/>
        </w:numPr>
        <w:rPr>
          <w:i/>
          <w:iCs/>
        </w:rPr>
      </w:pPr>
      <w:r w:rsidRPr="000811C6">
        <w:rPr>
          <w:i/>
          <w:iCs/>
        </w:rPr>
        <w:t>DIM</w:t>
      </w:r>
    </w:p>
    <w:p w14:paraId="054CBC94" w14:textId="542A953C" w:rsidR="008F7838" w:rsidRPr="000811C6" w:rsidRDefault="008B0044" w:rsidP="008F7838">
      <w:pPr>
        <w:ind w:firstLine="0"/>
        <w:rPr>
          <w:i/>
          <w:iCs/>
        </w:rPr>
      </w:pPr>
      <w:r w:rsidRPr="000811C6">
        <w:rPr>
          <w:i/>
          <w:iCs/>
        </w:rPr>
        <w:t xml:space="preserve">Ouverture : </w:t>
      </w:r>
    </w:p>
    <w:p w14:paraId="00ABFBDD" w14:textId="5AD013A8" w:rsidR="006127E6" w:rsidRPr="000811C6" w:rsidRDefault="006127E6" w:rsidP="006127E6">
      <w:pPr>
        <w:pStyle w:val="Paragraphedeliste"/>
        <w:numPr>
          <w:ilvl w:val="0"/>
          <w:numId w:val="9"/>
        </w:numPr>
        <w:rPr>
          <w:i/>
          <w:iCs/>
        </w:rPr>
      </w:pPr>
      <w:r w:rsidRPr="000811C6">
        <w:rPr>
          <w:i/>
          <w:iCs/>
        </w:rPr>
        <w:t>Etudes sur les résultats obtenus</w:t>
      </w:r>
    </w:p>
    <w:p w14:paraId="7B8EE7DF" w14:textId="55EFC7B1" w:rsidR="006127E6" w:rsidRPr="000811C6" w:rsidRDefault="00AB749F" w:rsidP="006127E6">
      <w:pPr>
        <w:pStyle w:val="Paragraphedeliste"/>
        <w:numPr>
          <w:ilvl w:val="0"/>
          <w:numId w:val="9"/>
        </w:numPr>
        <w:rPr>
          <w:i/>
          <w:iCs/>
        </w:rPr>
      </w:pPr>
      <w:r w:rsidRPr="000811C6">
        <w:rPr>
          <w:i/>
          <w:iCs/>
        </w:rPr>
        <w:t>Consultations de primo prescription</w:t>
      </w:r>
    </w:p>
    <w:p w14:paraId="6ACCB421" w14:textId="404775C4" w:rsidR="00AB749F" w:rsidRDefault="00AB749F" w:rsidP="006127E6">
      <w:pPr>
        <w:pStyle w:val="Paragraphedeliste"/>
        <w:numPr>
          <w:ilvl w:val="0"/>
          <w:numId w:val="9"/>
        </w:numPr>
        <w:rPr>
          <w:i/>
          <w:iCs/>
        </w:rPr>
      </w:pPr>
      <w:r w:rsidRPr="000811C6">
        <w:rPr>
          <w:i/>
          <w:iCs/>
        </w:rPr>
        <w:t>DIM</w:t>
      </w:r>
      <w:r w:rsidR="00CD6834" w:rsidRPr="000811C6">
        <w:rPr>
          <w:i/>
          <w:iCs/>
        </w:rPr>
        <w:t> : prise de rdv automatisée</w:t>
      </w:r>
    </w:p>
    <w:p w14:paraId="107DAAC3" w14:textId="63570209" w:rsidR="00A74805" w:rsidRPr="00A74805" w:rsidRDefault="007C0EEF" w:rsidP="00A74805">
      <w:pPr>
        <w:pStyle w:val="Titre3"/>
      </w:pPr>
      <w:bookmarkStart w:id="83" w:name="_Toc71538959"/>
      <w:r>
        <w:t>Conclusion</w:t>
      </w:r>
      <w:bookmarkEnd w:id="83"/>
    </w:p>
    <w:p w14:paraId="03B20C90" w14:textId="77777777" w:rsidR="008B0044" w:rsidRDefault="008B0044" w:rsidP="008F7838">
      <w:pPr>
        <w:ind w:firstLine="0"/>
      </w:pPr>
    </w:p>
    <w:p w14:paraId="646485BC" w14:textId="4BE03975" w:rsidR="008F7838" w:rsidRDefault="008F7838" w:rsidP="008F7838">
      <w:pPr>
        <w:ind w:firstLine="0"/>
      </w:pPr>
    </w:p>
    <w:p w14:paraId="74091A90" w14:textId="1FF3C8E9" w:rsidR="008F7838" w:rsidRDefault="008F7838" w:rsidP="008F7838">
      <w:pPr>
        <w:ind w:firstLine="0"/>
      </w:pPr>
    </w:p>
    <w:p w14:paraId="666F5C4C" w14:textId="77777777" w:rsidR="008F7838" w:rsidRPr="001C1158" w:rsidRDefault="008F7838" w:rsidP="008F7838">
      <w:pPr>
        <w:ind w:firstLine="0"/>
      </w:pPr>
    </w:p>
    <w:p w14:paraId="6E0332E6" w14:textId="0BC4953F" w:rsidR="00671B40" w:rsidRDefault="00671B40" w:rsidP="00671B40"/>
    <w:p w14:paraId="0F9E56C0" w14:textId="4872B474" w:rsidR="00671B40" w:rsidRDefault="00671B40" w:rsidP="00671B40"/>
    <w:p w14:paraId="7381A286" w14:textId="4F44ED75" w:rsidR="00671B40" w:rsidRDefault="00671B40" w:rsidP="00671B40"/>
    <w:p w14:paraId="7AC28229" w14:textId="13084746" w:rsidR="00671B40" w:rsidRDefault="00671B40" w:rsidP="00671B40"/>
    <w:p w14:paraId="3FA2FCF4" w14:textId="6ACF0324" w:rsidR="00671B40" w:rsidRDefault="00671B40" w:rsidP="00671B40"/>
    <w:p w14:paraId="22B86880" w14:textId="178DCA0C" w:rsidR="00671B40" w:rsidRDefault="00671B40" w:rsidP="00671B40"/>
    <w:p w14:paraId="358CF624" w14:textId="7BCB9D5D" w:rsidR="00671B40" w:rsidRDefault="00671B40" w:rsidP="00671B40"/>
    <w:p w14:paraId="4D60F444" w14:textId="77777777" w:rsidR="00671B40" w:rsidRDefault="00671B40" w:rsidP="00671B40"/>
    <w:p w14:paraId="66323A03" w14:textId="53A2686C" w:rsidR="00671B40" w:rsidRDefault="009E1318" w:rsidP="00671B40">
      <w:pPr>
        <w:pStyle w:val="Titre1"/>
      </w:pPr>
      <w:bookmarkStart w:id="84" w:name="_Toc71538960"/>
      <w:r>
        <w:t xml:space="preserve">Partie </w:t>
      </w:r>
      <w:r w:rsidR="00F834C3">
        <w:t>3</w:t>
      </w:r>
      <w:r>
        <w:t> : Place du pharmacien d’officine dans le traitement du mélanome</w:t>
      </w:r>
      <w:r w:rsidR="004A7CBE">
        <w:t xml:space="preserve"> par des anticancéreux oraux</w:t>
      </w:r>
      <w:bookmarkEnd w:id="84"/>
    </w:p>
    <w:p w14:paraId="6083D768" w14:textId="77777777" w:rsidR="00671B40" w:rsidRDefault="00671B40">
      <w:pPr>
        <w:spacing w:line="259" w:lineRule="auto"/>
        <w:ind w:firstLine="0"/>
        <w:jc w:val="left"/>
        <w:rPr>
          <w:b/>
          <w:bCs/>
          <w:sz w:val="40"/>
          <w:szCs w:val="36"/>
        </w:rPr>
      </w:pPr>
      <w:r>
        <w:br w:type="page"/>
      </w:r>
    </w:p>
    <w:p w14:paraId="064EA7E1" w14:textId="05CF57AF" w:rsidR="004A7CBE" w:rsidRDefault="004A7CBE" w:rsidP="00576C5A">
      <w:pPr>
        <w:pStyle w:val="Titre3"/>
        <w:numPr>
          <w:ilvl w:val="0"/>
          <w:numId w:val="10"/>
        </w:numPr>
      </w:pPr>
      <w:bookmarkStart w:id="85" w:name="_Toc71538961"/>
      <w:r>
        <w:t>Enjeux économiques pour l’off</w:t>
      </w:r>
      <w:r w:rsidR="00F95657">
        <w:t>i</w:t>
      </w:r>
      <w:r>
        <w:t>cine</w:t>
      </w:r>
      <w:bookmarkEnd w:id="85"/>
    </w:p>
    <w:p w14:paraId="1A5C9437" w14:textId="5075B4EF" w:rsidR="004A7CBE" w:rsidRDefault="004A7CBE" w:rsidP="005E663A">
      <w:pPr>
        <w:pStyle w:val="Titre4"/>
        <w:numPr>
          <w:ilvl w:val="0"/>
          <w:numId w:val="11"/>
        </w:numPr>
      </w:pPr>
      <w:bookmarkStart w:id="86" w:name="_Toc71538962"/>
      <w:r>
        <w:t>Prix des spécialités et remboursement</w:t>
      </w:r>
      <w:bookmarkEnd w:id="86"/>
    </w:p>
    <w:p w14:paraId="6A855898" w14:textId="3209C4A8" w:rsidR="004A7CBE" w:rsidRDefault="004A7CBE" w:rsidP="005E663A">
      <w:pPr>
        <w:pStyle w:val="Titre4"/>
      </w:pPr>
      <w:bookmarkStart w:id="87" w:name="_Toc71538963"/>
      <w:r>
        <w:t>Marché en évolution : quantité délivrée en 2019</w:t>
      </w:r>
      <w:bookmarkEnd w:id="87"/>
    </w:p>
    <w:p w14:paraId="79710E66" w14:textId="10872740" w:rsidR="004A7CBE" w:rsidRDefault="004A7CBE" w:rsidP="0007695C">
      <w:pPr>
        <w:pStyle w:val="Titre3"/>
      </w:pPr>
      <w:bookmarkStart w:id="88" w:name="_Toc71538964"/>
      <w:r>
        <w:t>Rôle du pharmacien d’officine dans la prise en charge du patient atteint de mélanome et traité par des an</w:t>
      </w:r>
      <w:r w:rsidR="000903A2">
        <w:t>t</w:t>
      </w:r>
      <w:r>
        <w:t>icancéreux</w:t>
      </w:r>
      <w:bookmarkEnd w:id="88"/>
    </w:p>
    <w:p w14:paraId="152F0BBD" w14:textId="1E9EFF7E" w:rsidR="004A7CBE" w:rsidRDefault="004A7CBE" w:rsidP="005E663A">
      <w:pPr>
        <w:pStyle w:val="Titre4"/>
        <w:numPr>
          <w:ilvl w:val="0"/>
          <w:numId w:val="12"/>
        </w:numPr>
      </w:pPr>
      <w:bookmarkStart w:id="89" w:name="_Toc71538965"/>
      <w:r>
        <w:t>Analyse de l’ordonnance et dispensation</w:t>
      </w:r>
      <w:bookmarkEnd w:id="89"/>
    </w:p>
    <w:p w14:paraId="0B717A63" w14:textId="0F1DA84F" w:rsidR="004A7CBE" w:rsidRDefault="004A7CBE" w:rsidP="005E663A">
      <w:pPr>
        <w:pStyle w:val="Titre4"/>
      </w:pPr>
      <w:bookmarkStart w:id="90" w:name="_Toc71538966"/>
      <w:r>
        <w:t>Nécessité du DPC</w:t>
      </w:r>
      <w:bookmarkEnd w:id="90"/>
    </w:p>
    <w:p w14:paraId="53DE3BD1" w14:textId="4DE2E671" w:rsidR="004A7CBE" w:rsidRDefault="004A7CBE" w:rsidP="005E663A">
      <w:pPr>
        <w:pStyle w:val="Titre4"/>
      </w:pPr>
      <w:bookmarkStart w:id="91" w:name="_Toc71538967"/>
      <w:r>
        <w:t>Prise en charge des effets indésirables</w:t>
      </w:r>
      <w:bookmarkEnd w:id="91"/>
    </w:p>
    <w:p w14:paraId="174F3B80" w14:textId="3980F901" w:rsidR="004A7CBE" w:rsidRDefault="004A7CBE" w:rsidP="005E663A">
      <w:pPr>
        <w:pStyle w:val="Titre4"/>
      </w:pPr>
      <w:bookmarkStart w:id="92" w:name="_Toc71538968"/>
      <w:r>
        <w:t>Vigilance autour de l’automédication</w:t>
      </w:r>
      <w:bookmarkEnd w:id="92"/>
    </w:p>
    <w:p w14:paraId="4C819A2D" w14:textId="737123F5" w:rsidR="004A7CBE" w:rsidRDefault="004A7CBE" w:rsidP="005E663A">
      <w:pPr>
        <w:pStyle w:val="Titre4"/>
      </w:pPr>
      <w:bookmarkStart w:id="93" w:name="_Toc71538969"/>
      <w:r>
        <w:t>Prévention primaire et secondaire</w:t>
      </w:r>
      <w:bookmarkEnd w:id="93"/>
    </w:p>
    <w:p w14:paraId="52D8EA77" w14:textId="313BC4A3" w:rsidR="004A7CBE" w:rsidRDefault="004A7CBE" w:rsidP="0007695C">
      <w:pPr>
        <w:pStyle w:val="Titre3"/>
      </w:pPr>
      <w:bookmarkStart w:id="94" w:name="_Toc71538970"/>
      <w:r>
        <w:t>Attentes des pharmaciens d’officine</w:t>
      </w:r>
      <w:bookmarkEnd w:id="94"/>
    </w:p>
    <w:p w14:paraId="051D5143" w14:textId="61F77952" w:rsidR="004A7CBE" w:rsidRDefault="004A7CBE" w:rsidP="005E663A">
      <w:pPr>
        <w:pStyle w:val="Titre4"/>
        <w:numPr>
          <w:ilvl w:val="0"/>
          <w:numId w:val="13"/>
        </w:numPr>
      </w:pPr>
      <w:bookmarkStart w:id="95" w:name="_Toc71538971"/>
      <w:r>
        <w:t xml:space="preserve">Besoin des officinaux </w:t>
      </w:r>
      <w:r w:rsidR="007C0EEF" w:rsidRPr="005E663A">
        <w:rPr>
          <w:i/>
          <w:iCs/>
        </w:rPr>
        <w:t>cf.</w:t>
      </w:r>
      <w:r w:rsidRPr="005E663A">
        <w:rPr>
          <w:i/>
          <w:iCs/>
        </w:rPr>
        <w:t xml:space="preserve"> </w:t>
      </w:r>
      <w:r>
        <w:t>article</w:t>
      </w:r>
      <w:bookmarkEnd w:id="95"/>
    </w:p>
    <w:p w14:paraId="50B6002E" w14:textId="2E5A1385" w:rsidR="004A7CBE" w:rsidRPr="00B90489" w:rsidRDefault="004A7CBE" w:rsidP="005E663A">
      <w:pPr>
        <w:pStyle w:val="Titre4"/>
        <w:rPr>
          <w:highlight w:val="yellow"/>
        </w:rPr>
      </w:pPr>
      <w:bookmarkStart w:id="96" w:name="_Toc71538972"/>
      <w:r w:rsidRPr="00B90489">
        <w:rPr>
          <w:highlight w:val="yellow"/>
        </w:rPr>
        <w:t>Enquête auprès des pharmaciens d’officine</w:t>
      </w:r>
      <w:r w:rsidR="00B90489">
        <w:rPr>
          <w:highlight w:val="yellow"/>
        </w:rPr>
        <w:t xml:space="preserve"> faire les modifs vues avec Thomas</w:t>
      </w:r>
      <w:bookmarkEnd w:id="96"/>
    </w:p>
    <w:p w14:paraId="3B46F9C4" w14:textId="39CEA298" w:rsidR="00153F75" w:rsidRDefault="00153F75" w:rsidP="00193097">
      <w:pPr>
        <w:pStyle w:val="Titre5"/>
        <w:numPr>
          <w:ilvl w:val="0"/>
          <w:numId w:val="18"/>
        </w:numPr>
      </w:pPr>
      <w:r>
        <w:t>Objectifs</w:t>
      </w:r>
    </w:p>
    <w:p w14:paraId="47407F8E" w14:textId="532E56BB" w:rsidR="00153F75" w:rsidRPr="00153F75" w:rsidRDefault="003C3D3C" w:rsidP="00153F75">
      <w:r w:rsidRPr="003C3D3C">
        <w:t>Dans la continuité du travail réalisé à l’hôpital Ambroise Paré avec la réalisation du support de consultation de primo-prescription pharmaceutique pour les prescriptions d’anticancéreux oraux utilisés dans le traitement du mélanome, j’ai voulu connaître les besoins des officinaux. En effet, la possibilité d’adapter le compte-rendu de la consultation de primo-prescription et de le transmettre au médecin traitant et au pharmacien d’officine du patient paraît intéressante dans un objectif d’amélioration du lien-ville hôpital. J’ai donc réalisé une enquête au mois de juillet 2020 pour connaître les besoins et les attentes des pharmaciens officinaux.</w:t>
      </w:r>
    </w:p>
    <w:p w14:paraId="30824426" w14:textId="33C22C3C" w:rsidR="004A7CBE" w:rsidRDefault="004A7CBE" w:rsidP="00193097">
      <w:pPr>
        <w:pStyle w:val="Titre5"/>
        <w:numPr>
          <w:ilvl w:val="0"/>
          <w:numId w:val="18"/>
        </w:numPr>
      </w:pPr>
      <w:r>
        <w:t>Matériel et méthode</w:t>
      </w:r>
    </w:p>
    <w:p w14:paraId="2DA7DB5E" w14:textId="77777777" w:rsidR="002920B8" w:rsidRPr="00526ED4" w:rsidRDefault="002920B8" w:rsidP="002920B8">
      <w:r w:rsidRPr="00526ED4">
        <w:t>L</w:t>
      </w:r>
      <w:r>
        <w:t>a</w:t>
      </w:r>
      <w:r w:rsidRPr="00526ED4">
        <w:t xml:space="preserve"> durée du questionnaire a été évaluée </w:t>
      </w:r>
      <w:r>
        <w:t xml:space="preserve">à 2 minutes </w:t>
      </w:r>
      <w:r w:rsidRPr="00526ED4">
        <w:t>par une première officine</w:t>
      </w:r>
      <w:r>
        <w:t xml:space="preserve"> située au Chesnay (78, Ile de France)</w:t>
      </w:r>
      <w:r w:rsidRPr="00526ED4">
        <w:t>. Le retour sur le questionnaire était positif, avec un intérêt pour le sujet, même si l’officine en question ne délivrait pas d’anticancéreux</w:t>
      </w:r>
      <w:r>
        <w:t xml:space="preserve"> oraux</w:t>
      </w:r>
      <w:r w:rsidRPr="00526ED4">
        <w:t xml:space="preserve"> dans l’indication du mélanome.</w:t>
      </w:r>
    </w:p>
    <w:p w14:paraId="7785132D" w14:textId="77777777" w:rsidR="009E37E2" w:rsidRDefault="009E37E2" w:rsidP="009E37E2">
      <w:r w:rsidRPr="00D13EF3">
        <w:t xml:space="preserve">Cette enquête, à destination de tous les pharmaciens d’officine, a été rédigée sous la forme d’un questionnaire informatique envoyé via les réseaux sociaux - groupe rassemblant des pharmaciens - et via des listes de diffusion par mail. Le questionnaire a été ouvert pendant le mois de juillet 2020 avec un total de 61 réponses. </w:t>
      </w:r>
    </w:p>
    <w:p w14:paraId="21E570E7" w14:textId="77777777" w:rsidR="009E37E2" w:rsidRDefault="009E37E2" w:rsidP="009E37E2">
      <w:r w:rsidRPr="00526ED4">
        <w:t xml:space="preserve">Le questionnaire était divisé en </w:t>
      </w:r>
      <w:r>
        <w:t xml:space="preserve">4 </w:t>
      </w:r>
      <w:r w:rsidRPr="00526ED4">
        <w:t xml:space="preserve">sections. </w:t>
      </w:r>
      <w:r>
        <w:t xml:space="preserve">Ci-dessus, un schéma des différentes catégories et des questions correspondantes. </w:t>
      </w:r>
      <w:r w:rsidRPr="00526ED4">
        <w:t xml:space="preserve">Selon ses réponses, le pharmacien était orienté vers l’une ou l’autre des </w:t>
      </w:r>
      <w:r>
        <w:t>sections</w:t>
      </w:r>
      <w:r w:rsidRPr="00526ED4">
        <w:t xml:space="preserve"> pour permettre </w:t>
      </w:r>
      <w:r>
        <w:t>de r</w:t>
      </w:r>
      <w:r w:rsidRPr="00526ED4">
        <w:t>ecueil</w:t>
      </w:r>
      <w:r>
        <w:t>lir</w:t>
      </w:r>
      <w:r w:rsidRPr="00526ED4">
        <w:t xml:space="preserve"> des réponses le</w:t>
      </w:r>
      <w:r>
        <w:t>s</w:t>
      </w:r>
      <w:r w:rsidRPr="00526ED4">
        <w:t xml:space="preserve"> plu</w:t>
      </w:r>
      <w:r>
        <w:t>s</w:t>
      </w:r>
      <w:r w:rsidRPr="00526ED4">
        <w:t xml:space="preserve"> ciblé</w:t>
      </w:r>
      <w:r>
        <w:t>es</w:t>
      </w:r>
      <w:r w:rsidRPr="00526ED4">
        <w:t xml:space="preserve"> possible</w:t>
      </w:r>
      <w:r>
        <w:t>s (</w:t>
      </w:r>
      <w:r w:rsidRPr="00E72980">
        <w:rPr>
          <w:i/>
          <w:iCs/>
        </w:rPr>
        <w:t>Figure 1</w:t>
      </w:r>
      <w:r>
        <w:t>).</w:t>
      </w:r>
    </w:p>
    <w:p w14:paraId="7A292462" w14:textId="77777777" w:rsidR="009E37E2" w:rsidRPr="003F5A32" w:rsidRDefault="009E37E2" w:rsidP="00090FF2">
      <w:pPr>
        <w:pStyle w:val="Sous-titre"/>
      </w:pPr>
      <w:r>
        <w:rPr>
          <w:lang w:eastAsia="fr-FR"/>
        </w:rPr>
        <w:drawing>
          <wp:anchor distT="0" distB="0" distL="114300" distR="114300" simplePos="0" relativeHeight="251657216" behindDoc="0" locked="0" layoutInCell="1" allowOverlap="1" wp14:anchorId="4E01161C" wp14:editId="3E6E1642">
            <wp:simplePos x="0" y="0"/>
            <wp:positionH relativeFrom="column">
              <wp:posOffset>-328295</wp:posOffset>
            </wp:positionH>
            <wp:positionV relativeFrom="paragraph">
              <wp:posOffset>19050</wp:posOffset>
            </wp:positionV>
            <wp:extent cx="6474779" cy="8521700"/>
            <wp:effectExtent l="19050" t="19050" r="21590" b="1270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éma questionnaire.jpg"/>
                    <pic:cNvPicPr/>
                  </pic:nvPicPr>
                  <pic:blipFill rotWithShape="1">
                    <a:blip r:embed="rId38">
                      <a:extLst>
                        <a:ext uri="{28A0092B-C50C-407E-A947-70E740481C1C}">
                          <a14:useLocalDpi xmlns:a14="http://schemas.microsoft.com/office/drawing/2010/main" val="0"/>
                        </a:ext>
                      </a:extLst>
                    </a:blip>
                    <a:srcRect b="1922"/>
                    <a:stretch/>
                  </pic:blipFill>
                  <pic:spPr bwMode="auto">
                    <a:xfrm>
                      <a:off x="0" y="0"/>
                      <a:ext cx="6474779" cy="85217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Pr="003F5A32">
        <w:t>Figure 1 : Schéma du questionnaire réalisé en juillet 2020.</w:t>
      </w:r>
    </w:p>
    <w:p w14:paraId="1765B4F9" w14:textId="77777777" w:rsidR="009E37E2" w:rsidRPr="0031408E" w:rsidRDefault="009E37E2" w:rsidP="009E37E2">
      <w:pPr>
        <w:rPr>
          <w:i/>
          <w:iCs/>
        </w:rPr>
      </w:pPr>
      <w:r w:rsidRPr="00D13EF3">
        <w:t xml:space="preserve">Les pharmaciens qui ont répondu à l’enquête étaient des pharmaciens adjoints ou titulaires. Il y a eu plus de retours de la part des pharmaciens adjoints : ils représentent 68,9% des réponses, contre 31,1% de pharmaciens titulaires  ; </w:t>
      </w:r>
      <w:r w:rsidRPr="0031408E">
        <w:rPr>
          <w:i/>
          <w:iCs/>
          <w:highlight w:val="yellow"/>
        </w:rPr>
        <w:t>les principales raisons peuvent être leur temps libre plus important, leur présence sur les réseaux sociaux et leur sensibilité aux questionnaires de thèse sont leur sensibilité à un questionnaire de thèse sachant qu’ils l’ont eux-mêmes vécu plus récemment, leur temps libre plus important que celui des titulaires et leur fréquentation des réseaux sociaux plus assidue.</w:t>
      </w:r>
    </w:p>
    <w:p w14:paraId="33DC6131" w14:textId="77777777" w:rsidR="009E37E2" w:rsidRDefault="009E37E2" w:rsidP="009E37E2">
      <w:r>
        <w:t>L’ensemble des réponses couvrait toutes les régions Françaises, avec</w:t>
      </w:r>
      <w:r w:rsidRPr="00D13EF3">
        <w:t xml:space="preserve"> répartition </w:t>
      </w:r>
      <w:r>
        <w:t>plutôt</w:t>
      </w:r>
      <w:r w:rsidRPr="00D13EF3">
        <w:t xml:space="preserve"> régulière entre les différentes régions, comme le montre le tableau ci-dessous</w:t>
      </w:r>
      <w:r>
        <w:t xml:space="preserve"> (</w:t>
      </w:r>
      <w:r w:rsidRPr="00E72980">
        <w:rPr>
          <w:i/>
          <w:iCs/>
        </w:rPr>
        <w:t>Figure 2</w:t>
      </w:r>
      <w:r>
        <w:t>)</w:t>
      </w:r>
      <w:r w:rsidRPr="00D13EF3">
        <w:t>. Il n’y avait aucune pharmacie répondante en Corse, et une seule dans les DROM-COM, à la Réunion.</w:t>
      </w:r>
    </w:p>
    <w:tbl>
      <w:tblPr>
        <w:tblW w:w="4080" w:type="dxa"/>
        <w:jc w:val="center"/>
        <w:tblCellMar>
          <w:left w:w="70" w:type="dxa"/>
          <w:right w:w="70" w:type="dxa"/>
        </w:tblCellMar>
        <w:tblLook w:val="04A0" w:firstRow="1" w:lastRow="0" w:firstColumn="1" w:lastColumn="0" w:noHBand="0" w:noVBand="1"/>
      </w:tblPr>
      <w:tblGrid>
        <w:gridCol w:w="2740"/>
        <w:gridCol w:w="1340"/>
      </w:tblGrid>
      <w:tr w:rsidR="009E37E2" w:rsidRPr="002F6412" w14:paraId="3FD6C905" w14:textId="77777777" w:rsidTr="005F7C85">
        <w:trPr>
          <w:trHeight w:val="580"/>
          <w:jc w:val="center"/>
        </w:trPr>
        <w:tc>
          <w:tcPr>
            <w:tcW w:w="2740" w:type="dxa"/>
            <w:tcBorders>
              <w:top w:val="single" w:sz="4" w:space="0" w:color="000000"/>
              <w:left w:val="nil"/>
              <w:bottom w:val="single" w:sz="4" w:space="0" w:color="000000"/>
              <w:right w:val="nil"/>
            </w:tcBorders>
            <w:shd w:val="clear" w:color="auto" w:fill="auto"/>
            <w:vAlign w:val="center"/>
            <w:hideMark/>
          </w:tcPr>
          <w:p w14:paraId="28895923"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Région d’origine</w:t>
            </w:r>
          </w:p>
        </w:tc>
        <w:tc>
          <w:tcPr>
            <w:tcW w:w="1340" w:type="dxa"/>
            <w:tcBorders>
              <w:top w:val="single" w:sz="4" w:space="0" w:color="000000"/>
              <w:left w:val="nil"/>
              <w:bottom w:val="single" w:sz="4" w:space="0" w:color="000000"/>
              <w:right w:val="nil"/>
            </w:tcBorders>
            <w:shd w:val="clear" w:color="auto" w:fill="auto"/>
            <w:vAlign w:val="center"/>
            <w:hideMark/>
          </w:tcPr>
          <w:p w14:paraId="382D605E"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 xml:space="preserve">Nombre de pharmacies </w:t>
            </w:r>
          </w:p>
        </w:tc>
      </w:tr>
      <w:tr w:rsidR="009E37E2" w:rsidRPr="002F6412" w14:paraId="7EAAD0AE"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DEA9A9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Auvergne-Rhône-Alpes</w:t>
            </w:r>
          </w:p>
        </w:tc>
        <w:tc>
          <w:tcPr>
            <w:tcW w:w="1340" w:type="dxa"/>
            <w:tcBorders>
              <w:top w:val="nil"/>
              <w:left w:val="nil"/>
              <w:bottom w:val="nil"/>
              <w:right w:val="nil"/>
            </w:tcBorders>
            <w:shd w:val="clear" w:color="D9D9D9" w:fill="D9D9D9"/>
            <w:noWrap/>
            <w:vAlign w:val="bottom"/>
            <w:hideMark/>
          </w:tcPr>
          <w:p w14:paraId="1C3A2BB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8</w:t>
            </w:r>
          </w:p>
        </w:tc>
      </w:tr>
      <w:tr w:rsidR="009E37E2" w:rsidRPr="002F6412" w14:paraId="64B7D96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7A14A9E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Bourgogne-Franche-Comté</w:t>
            </w:r>
          </w:p>
        </w:tc>
        <w:tc>
          <w:tcPr>
            <w:tcW w:w="1340" w:type="dxa"/>
            <w:tcBorders>
              <w:top w:val="nil"/>
              <w:left w:val="nil"/>
              <w:bottom w:val="nil"/>
              <w:right w:val="nil"/>
            </w:tcBorders>
            <w:shd w:val="clear" w:color="auto" w:fill="auto"/>
            <w:noWrap/>
            <w:vAlign w:val="bottom"/>
            <w:hideMark/>
          </w:tcPr>
          <w:p w14:paraId="05C8001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31D3D204"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7C1C31F6"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Bretagne</w:t>
            </w:r>
          </w:p>
        </w:tc>
        <w:tc>
          <w:tcPr>
            <w:tcW w:w="1340" w:type="dxa"/>
            <w:tcBorders>
              <w:top w:val="nil"/>
              <w:left w:val="nil"/>
              <w:bottom w:val="nil"/>
              <w:right w:val="nil"/>
            </w:tcBorders>
            <w:shd w:val="clear" w:color="D9D9D9" w:fill="D9D9D9"/>
            <w:noWrap/>
            <w:vAlign w:val="bottom"/>
            <w:hideMark/>
          </w:tcPr>
          <w:p w14:paraId="60B599A2"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20D37CB5"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262CA81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Centre-Val de Loire</w:t>
            </w:r>
          </w:p>
        </w:tc>
        <w:tc>
          <w:tcPr>
            <w:tcW w:w="1340" w:type="dxa"/>
            <w:tcBorders>
              <w:top w:val="nil"/>
              <w:left w:val="nil"/>
              <w:bottom w:val="nil"/>
              <w:right w:val="nil"/>
            </w:tcBorders>
            <w:shd w:val="clear" w:color="auto" w:fill="auto"/>
            <w:noWrap/>
            <w:vAlign w:val="bottom"/>
            <w:hideMark/>
          </w:tcPr>
          <w:p w14:paraId="1A393C8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3AB850E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6C63DCA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Corse</w:t>
            </w:r>
          </w:p>
        </w:tc>
        <w:tc>
          <w:tcPr>
            <w:tcW w:w="1340" w:type="dxa"/>
            <w:tcBorders>
              <w:top w:val="nil"/>
              <w:left w:val="nil"/>
              <w:bottom w:val="nil"/>
              <w:right w:val="nil"/>
            </w:tcBorders>
            <w:shd w:val="clear" w:color="D9D9D9" w:fill="D9D9D9"/>
            <w:noWrap/>
            <w:vAlign w:val="bottom"/>
            <w:hideMark/>
          </w:tcPr>
          <w:p w14:paraId="4E15F08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w:t>
            </w:r>
          </w:p>
        </w:tc>
      </w:tr>
      <w:tr w:rsidR="009E37E2" w:rsidRPr="002F6412" w14:paraId="25460FCF"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C0508D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DROM-COM</w:t>
            </w:r>
          </w:p>
        </w:tc>
        <w:tc>
          <w:tcPr>
            <w:tcW w:w="1340" w:type="dxa"/>
            <w:tcBorders>
              <w:top w:val="nil"/>
              <w:left w:val="nil"/>
              <w:bottom w:val="nil"/>
              <w:right w:val="nil"/>
            </w:tcBorders>
            <w:shd w:val="clear" w:color="auto" w:fill="auto"/>
            <w:noWrap/>
            <w:vAlign w:val="bottom"/>
            <w:hideMark/>
          </w:tcPr>
          <w:p w14:paraId="7831B05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1606B67"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BD93FC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Grand-Est</w:t>
            </w:r>
          </w:p>
        </w:tc>
        <w:tc>
          <w:tcPr>
            <w:tcW w:w="1340" w:type="dxa"/>
            <w:tcBorders>
              <w:top w:val="nil"/>
              <w:left w:val="nil"/>
              <w:bottom w:val="nil"/>
              <w:right w:val="nil"/>
            </w:tcBorders>
            <w:shd w:val="clear" w:color="D9D9D9" w:fill="D9D9D9"/>
            <w:noWrap/>
            <w:vAlign w:val="bottom"/>
            <w:hideMark/>
          </w:tcPr>
          <w:p w14:paraId="286FBADD"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6</w:t>
            </w:r>
          </w:p>
        </w:tc>
      </w:tr>
      <w:tr w:rsidR="009E37E2" w:rsidRPr="002F6412" w14:paraId="39207B1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B05345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Hauts-de-France</w:t>
            </w:r>
          </w:p>
        </w:tc>
        <w:tc>
          <w:tcPr>
            <w:tcW w:w="1340" w:type="dxa"/>
            <w:tcBorders>
              <w:top w:val="nil"/>
              <w:left w:val="nil"/>
              <w:bottom w:val="nil"/>
              <w:right w:val="nil"/>
            </w:tcBorders>
            <w:shd w:val="clear" w:color="auto" w:fill="auto"/>
            <w:noWrap/>
            <w:vAlign w:val="bottom"/>
            <w:hideMark/>
          </w:tcPr>
          <w:p w14:paraId="21B508D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41DEC60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E1F0589"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Ile-de-France</w:t>
            </w:r>
          </w:p>
        </w:tc>
        <w:tc>
          <w:tcPr>
            <w:tcW w:w="1340" w:type="dxa"/>
            <w:tcBorders>
              <w:top w:val="nil"/>
              <w:left w:val="nil"/>
              <w:bottom w:val="nil"/>
              <w:right w:val="nil"/>
            </w:tcBorders>
            <w:shd w:val="clear" w:color="D9D9D9" w:fill="D9D9D9"/>
            <w:noWrap/>
            <w:vAlign w:val="bottom"/>
            <w:hideMark/>
          </w:tcPr>
          <w:p w14:paraId="77242CFC"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33E5B546"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1A606FA3"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Normandie</w:t>
            </w:r>
          </w:p>
        </w:tc>
        <w:tc>
          <w:tcPr>
            <w:tcW w:w="1340" w:type="dxa"/>
            <w:tcBorders>
              <w:top w:val="nil"/>
              <w:left w:val="nil"/>
              <w:bottom w:val="nil"/>
              <w:right w:val="nil"/>
            </w:tcBorders>
            <w:shd w:val="clear" w:color="auto" w:fill="auto"/>
            <w:noWrap/>
            <w:vAlign w:val="bottom"/>
            <w:hideMark/>
          </w:tcPr>
          <w:p w14:paraId="00A7795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20E4E06"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E6815A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Nouvelle-Aquitaine</w:t>
            </w:r>
          </w:p>
        </w:tc>
        <w:tc>
          <w:tcPr>
            <w:tcW w:w="1340" w:type="dxa"/>
            <w:tcBorders>
              <w:top w:val="nil"/>
              <w:left w:val="nil"/>
              <w:bottom w:val="nil"/>
              <w:right w:val="nil"/>
            </w:tcBorders>
            <w:shd w:val="clear" w:color="D9D9D9" w:fill="D9D9D9"/>
            <w:noWrap/>
            <w:vAlign w:val="bottom"/>
            <w:hideMark/>
          </w:tcPr>
          <w:p w14:paraId="4A1350C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05C5E15C"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59D4240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Occitanie</w:t>
            </w:r>
          </w:p>
        </w:tc>
        <w:tc>
          <w:tcPr>
            <w:tcW w:w="1340" w:type="dxa"/>
            <w:tcBorders>
              <w:top w:val="nil"/>
              <w:left w:val="nil"/>
              <w:bottom w:val="nil"/>
              <w:right w:val="nil"/>
            </w:tcBorders>
            <w:shd w:val="clear" w:color="auto" w:fill="auto"/>
            <w:noWrap/>
            <w:vAlign w:val="bottom"/>
            <w:hideMark/>
          </w:tcPr>
          <w:p w14:paraId="3A77174E"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5F8E323"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1363279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Pays de la Loire</w:t>
            </w:r>
          </w:p>
        </w:tc>
        <w:tc>
          <w:tcPr>
            <w:tcW w:w="1340" w:type="dxa"/>
            <w:tcBorders>
              <w:top w:val="nil"/>
              <w:left w:val="nil"/>
              <w:bottom w:val="nil"/>
              <w:right w:val="nil"/>
            </w:tcBorders>
            <w:shd w:val="clear" w:color="D9D9D9" w:fill="D9D9D9"/>
            <w:noWrap/>
            <w:vAlign w:val="bottom"/>
            <w:hideMark/>
          </w:tcPr>
          <w:p w14:paraId="5DF39DC8"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6D99B1C3" w14:textId="77777777" w:rsidTr="005F7C85">
        <w:trPr>
          <w:trHeight w:val="290"/>
          <w:jc w:val="center"/>
        </w:trPr>
        <w:tc>
          <w:tcPr>
            <w:tcW w:w="2740" w:type="dxa"/>
            <w:tcBorders>
              <w:top w:val="nil"/>
              <w:left w:val="nil"/>
              <w:bottom w:val="single" w:sz="4" w:space="0" w:color="000000"/>
              <w:right w:val="nil"/>
            </w:tcBorders>
            <w:shd w:val="clear" w:color="auto" w:fill="auto"/>
            <w:noWrap/>
            <w:vAlign w:val="bottom"/>
            <w:hideMark/>
          </w:tcPr>
          <w:p w14:paraId="182E9B9F"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Provence-Alpes-Côte d’Azur</w:t>
            </w:r>
          </w:p>
        </w:tc>
        <w:tc>
          <w:tcPr>
            <w:tcW w:w="1340" w:type="dxa"/>
            <w:tcBorders>
              <w:top w:val="nil"/>
              <w:left w:val="nil"/>
              <w:bottom w:val="single" w:sz="4" w:space="0" w:color="000000"/>
              <w:right w:val="nil"/>
            </w:tcBorders>
            <w:shd w:val="clear" w:color="auto" w:fill="auto"/>
            <w:noWrap/>
            <w:vAlign w:val="bottom"/>
            <w:hideMark/>
          </w:tcPr>
          <w:p w14:paraId="4F14D77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bl>
    <w:p w14:paraId="3C456A05" w14:textId="77777777" w:rsidR="009E37E2" w:rsidRPr="0047264D" w:rsidRDefault="009E37E2" w:rsidP="00090FF2">
      <w:pPr>
        <w:pStyle w:val="Sous-titre"/>
      </w:pPr>
      <w:r w:rsidRPr="0047264D">
        <w:t>Figure 2 : Nombre d’officines ayant répondu à l’enquête selon les régions.</w:t>
      </w:r>
    </w:p>
    <w:p w14:paraId="0DD909F5" w14:textId="0FE8D6EC" w:rsidR="004A7CBE" w:rsidRDefault="00A45FC2" w:rsidP="00193097">
      <w:pPr>
        <w:pStyle w:val="Titre5"/>
      </w:pPr>
      <w:r>
        <w:t>Résultats</w:t>
      </w:r>
    </w:p>
    <w:p w14:paraId="2E7A09CA" w14:textId="77777777" w:rsidR="00D30E43" w:rsidRPr="00D13EF3" w:rsidRDefault="00D30E43" w:rsidP="00D30E43">
      <w:r w:rsidRPr="00D13EF3">
        <w:t>Parmi les pharmaciens ayant répondu au sondage, 59 (soit 96,7%) avaient déjà dispensé des anticancéreux par voie orale.</w:t>
      </w:r>
    </w:p>
    <w:p w14:paraId="1AD64F18" w14:textId="7A863C07" w:rsidR="00D30E43" w:rsidRPr="00D13EF3" w:rsidRDefault="00D30E43" w:rsidP="00D30E43">
      <w:r w:rsidRPr="00D13EF3">
        <w:t>Les 2 pharmaciens qui n’en avaient jamais dispensé n’avaient pas de patient concerné dans leur officine. Le premier a indiqué qu’il ne serait pas du tout à l’aise à l’idée de délivrer un anticancéreux oral, et le second a d</w:t>
      </w:r>
      <w:r w:rsidR="002B7AA5">
        <w:t>éclaré</w:t>
      </w:r>
      <w:r w:rsidRPr="00D13EF3">
        <w:t xml:space="preserve"> être plutôt à l’aise. Ils étaient cependant tous deux intéressés par de la documentation à propos de la délivrance des anticancéreux oraux dans l’indication du mélanome.</w:t>
      </w:r>
    </w:p>
    <w:p w14:paraId="2AA514DA" w14:textId="77777777" w:rsidR="00D30E43" w:rsidRPr="00D13EF3" w:rsidRDefault="00D30E43" w:rsidP="00D30E43">
      <w:r w:rsidRPr="00D13EF3">
        <w:t>Parmi les pharmaciens qui avaient déjà délivré des anticancéreux par voie orale, voici la répartition des différentes association de molécules concernées</w:t>
      </w:r>
      <w:r>
        <w:t xml:space="preserve"> (</w:t>
      </w:r>
      <w:r w:rsidRPr="00E72980">
        <w:rPr>
          <w:i/>
          <w:iCs/>
        </w:rPr>
        <w:t xml:space="preserve">Figure </w:t>
      </w:r>
      <w:r>
        <w:rPr>
          <w:i/>
          <w:iCs/>
        </w:rPr>
        <w:t>3</w:t>
      </w:r>
      <w:r>
        <w:t>)</w:t>
      </w:r>
      <w:r w:rsidRPr="00D13EF3">
        <w:t>.</w:t>
      </w:r>
    </w:p>
    <w:p w14:paraId="1A1DAD77" w14:textId="77777777" w:rsidR="00D30E43" w:rsidRDefault="00D30E43" w:rsidP="0015317E">
      <w:pPr>
        <w:spacing w:after="0" w:line="276" w:lineRule="auto"/>
        <w:ind w:firstLine="0"/>
      </w:pPr>
      <w:r w:rsidRPr="002F6412">
        <w:rPr>
          <w:noProof/>
          <w:sz w:val="20"/>
          <w:szCs w:val="20"/>
          <w:lang w:eastAsia="fr-FR"/>
        </w:rPr>
        <w:drawing>
          <wp:inline distT="0" distB="0" distL="0" distR="0" wp14:anchorId="1AC85E65" wp14:editId="3E6A3E7A">
            <wp:extent cx="5740400" cy="2025650"/>
            <wp:effectExtent l="0" t="0" r="12700" b="1270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945F88" w14:textId="77777777" w:rsidR="00D30E43" w:rsidRPr="0047264D" w:rsidRDefault="00D30E43" w:rsidP="00090FF2">
      <w:pPr>
        <w:pStyle w:val="Sous-titre"/>
      </w:pPr>
      <w:r w:rsidRPr="0047264D">
        <w:t>Figure 3 : Anticancéreux par voie orale délivrés par les pharmaciens interrogés.</w:t>
      </w:r>
    </w:p>
    <w:p w14:paraId="7A21D22C" w14:textId="172D803F" w:rsidR="00D30E43" w:rsidRPr="00D13EF3" w:rsidRDefault="00D30E43" w:rsidP="00D30E43">
      <w:r w:rsidRPr="00D13EF3">
        <w:t>Comme le montre</w:t>
      </w:r>
      <w:r>
        <w:t>nt</w:t>
      </w:r>
      <w:r w:rsidRPr="00D13EF3">
        <w:t xml:space="preserve"> les données épidémiologique</w:t>
      </w:r>
      <w:r>
        <w:t>s</w:t>
      </w:r>
      <w:r w:rsidRPr="00D13EF3">
        <w:t xml:space="preserve"> du mélanome et du traitement par anticancéreux oral, peu de pharmacien</w:t>
      </w:r>
      <w:r w:rsidR="00B10158">
        <w:t>s</w:t>
      </w:r>
      <w:r w:rsidRPr="00D13EF3">
        <w:t xml:space="preserve"> ont déjà délivré des anticancéreux par voie orale dans le traitement du mélanome</w:t>
      </w:r>
      <w:r>
        <w:t xml:space="preserve"> (</w:t>
      </w:r>
      <w:r w:rsidRPr="00E72980">
        <w:rPr>
          <w:i/>
          <w:iCs/>
        </w:rPr>
        <w:t>Référence bibliographique</w:t>
      </w:r>
      <w:r>
        <w:t>)</w:t>
      </w:r>
      <w:r w:rsidRPr="00D13EF3">
        <w:t>. Sur les 59 pharmaciens, 20 (soit 35,6%) avaient déjà délivré un anticancéreux par voie orale : pour 14,3% (soit 5,1% des pharmaciens interrogés) d’entre eux, c’était une association Zelboraf</w:t>
      </w:r>
      <w:r>
        <w:t>®</w:t>
      </w:r>
      <w:r w:rsidRPr="00D13EF3">
        <w:t xml:space="preserve"> </w:t>
      </w:r>
      <w:r>
        <w:t xml:space="preserve">(Vemurafenib) </w:t>
      </w:r>
      <w:r w:rsidRPr="00D13EF3">
        <w:t>+ Cotellic</w:t>
      </w:r>
      <w:r>
        <w:t>®</w:t>
      </w:r>
      <w:r w:rsidRPr="00D13EF3">
        <w:t xml:space="preserve"> </w:t>
      </w:r>
      <w:r>
        <w:t xml:space="preserve">(Cobimetinib) </w:t>
      </w:r>
      <w:r w:rsidRPr="00D13EF3">
        <w:t>ou une association Braftovi</w:t>
      </w:r>
      <w:r>
        <w:t>®</w:t>
      </w:r>
      <w:r w:rsidRPr="00D13EF3">
        <w:t xml:space="preserve"> </w:t>
      </w:r>
      <w:r>
        <w:t xml:space="preserve">(Encorafenib) </w:t>
      </w:r>
      <w:r w:rsidRPr="00D13EF3">
        <w:t>+ Mektovi</w:t>
      </w:r>
      <w:r>
        <w:t>®</w:t>
      </w:r>
      <w:r w:rsidRPr="00D13EF3">
        <w:t xml:space="preserve"> </w:t>
      </w:r>
      <w:r>
        <w:t xml:space="preserve">(Binimetinib) </w:t>
      </w:r>
      <w:r w:rsidRPr="00D13EF3">
        <w:t>et pour 52,4% (soit 18,6% des pharmaciens interrogés), c’était une association Tafinlar</w:t>
      </w:r>
      <w:r>
        <w:t>®</w:t>
      </w:r>
      <w:r w:rsidRPr="00D13EF3">
        <w:t xml:space="preserve"> </w:t>
      </w:r>
      <w:r>
        <w:t>(</w:t>
      </w:r>
      <w:r w:rsidR="00055E3D">
        <w:t>Dabrafenib</w:t>
      </w:r>
      <w:r>
        <w:t xml:space="preserve">) </w:t>
      </w:r>
      <w:r w:rsidRPr="00D13EF3">
        <w:t>+ Mekinist</w:t>
      </w:r>
      <w:r>
        <w:t>® (</w:t>
      </w:r>
      <w:r w:rsidR="00BB7FE8">
        <w:t>Trametinib</w:t>
      </w:r>
      <w:r>
        <w:t>)</w:t>
      </w:r>
      <w:r w:rsidRPr="00D13EF3">
        <w:t>. 42,8% (soit 15,3% des pharmaciens interrogés) avaient délivré de l’Erivedge</w:t>
      </w:r>
      <w:r>
        <w:t>® (Vismodegib)</w:t>
      </w:r>
      <w:r w:rsidRPr="00D13EF3">
        <w:t>. La majorité (91,5%) des pharmaciens interrogés avaient délivré des anticancéreux pour une indication autre que le mélanome.</w:t>
      </w:r>
    </w:p>
    <w:p w14:paraId="7E88E63B" w14:textId="3F847EAF" w:rsidR="00D30E43" w:rsidRPr="001231F3" w:rsidRDefault="00D30E43" w:rsidP="00D30E43">
      <w:r w:rsidRPr="001231F3">
        <w:t>La question concernant le nombre de patient</w:t>
      </w:r>
      <w:r w:rsidR="00B10158">
        <w:t>s</w:t>
      </w:r>
      <w:r w:rsidRPr="001231F3">
        <w:t xml:space="preserve"> concernés sur les 5 dernière</w:t>
      </w:r>
      <w:r w:rsidR="00B10158">
        <w:t>s</w:t>
      </w:r>
      <w:r w:rsidRPr="001231F3">
        <w:t xml:space="preserve"> années dans chaque officine est difficilement interprétable</w:t>
      </w:r>
      <w:r>
        <w:t xml:space="preserve"> : </w:t>
      </w:r>
      <w:r w:rsidRPr="001231F3">
        <w:t>47,5% des pharmaciens ont indiqué avoir « plus de 11 patients » concernés</w:t>
      </w:r>
      <w:r>
        <w:t>. L’ouverture de la question et le faible échantillonnage n</w:t>
      </w:r>
      <w:r w:rsidRPr="001231F3">
        <w:t>e permet</w:t>
      </w:r>
      <w:r>
        <w:t>tent</w:t>
      </w:r>
      <w:r w:rsidRPr="001231F3">
        <w:t xml:space="preserve"> pas de conclure</w:t>
      </w:r>
      <w:r>
        <w:t xml:space="preserve"> à un nombre moyen d’anticancéreux oraux dispensés par les pharmacies d’officine.</w:t>
      </w:r>
    </w:p>
    <w:p w14:paraId="64F55633" w14:textId="381D77B7" w:rsidR="00D30E43" w:rsidRPr="00D13EF3" w:rsidRDefault="00D30E43" w:rsidP="00D30E43">
      <w:r w:rsidRPr="00D13EF3">
        <w:t>La question suivante concernait le vécu des pharmaciens avec la dispensation des anticancéreux par voi</w:t>
      </w:r>
      <w:r>
        <w:t>e</w:t>
      </w:r>
      <w:r w:rsidRPr="00D13EF3">
        <w:t xml:space="preserve"> orale de manière générale.</w:t>
      </w:r>
      <w:r>
        <w:t xml:space="preserve"> A la question « Etes-vous à l’aise avec cette dispensation ? » pour les pharmaciens ayant déjà été face à une ordonnance d’anticancéreux oraux, ou « Si cela devait vous arriver, seriez-vous à l’aise avec cette dispensation ? » pour les pharmacien</w:t>
      </w:r>
      <w:r w:rsidR="00F65305">
        <w:t>s</w:t>
      </w:r>
      <w:r>
        <w:t xml:space="preserve"> ne l’ayant jamais vécu, i</w:t>
      </w:r>
      <w:r w:rsidRPr="00D13EF3">
        <w:t xml:space="preserve">ls pouvaient noter de </w:t>
      </w:r>
      <w:r>
        <w:t>(</w:t>
      </w:r>
      <w:r w:rsidRPr="00D13EF3">
        <w:t>1</w:t>
      </w:r>
      <w:r>
        <w:t>) : « </w:t>
      </w:r>
      <w:r w:rsidRPr="00D13EF3">
        <w:t>Oui, parfaitement</w:t>
      </w:r>
      <w:r>
        <w:t> »</w:t>
      </w:r>
      <w:r w:rsidRPr="00D13EF3">
        <w:t xml:space="preserve"> à </w:t>
      </w:r>
      <w:r>
        <w:t>(</w:t>
      </w:r>
      <w:r w:rsidRPr="00D13EF3">
        <w:t>5</w:t>
      </w:r>
      <w:r>
        <w:t>)</w:t>
      </w:r>
      <w:r w:rsidRPr="00D13EF3">
        <w:t xml:space="preserve"> </w:t>
      </w:r>
      <w:r>
        <w:t>« </w:t>
      </w:r>
      <w:r w:rsidRPr="00D13EF3">
        <w:t>Non, pas du tout</w:t>
      </w:r>
      <w:r>
        <w:t xml:space="preserve"> » </w:t>
      </w:r>
      <w:r w:rsidRPr="00D13EF3">
        <w:t xml:space="preserve">leur aisance </w:t>
      </w:r>
      <w:r>
        <w:t>au cours de</w:t>
      </w:r>
      <w:r w:rsidRPr="00D13EF3">
        <w:t xml:space="preserve"> cette dispensation. </w:t>
      </w:r>
    </w:p>
    <w:p w14:paraId="32F8CA9B" w14:textId="538A0FDB" w:rsidR="00D30E43" w:rsidRPr="00D13EF3" w:rsidRDefault="00D30E43" w:rsidP="00D30E43">
      <w:r w:rsidRPr="00D13EF3">
        <w:t xml:space="preserve">Pour l’ensemble des pharmaciens ayant déjà délivré des </w:t>
      </w:r>
      <w:r>
        <w:t>anticancéreux oraux</w:t>
      </w:r>
      <w:r w:rsidRPr="00D13EF3">
        <w:t>, 8,5% étaient parfaitement à l’aise</w:t>
      </w:r>
      <w:r>
        <w:t xml:space="preserve"> (1)</w:t>
      </w:r>
      <w:r w:rsidRPr="00D13EF3">
        <w:t xml:space="preserve">, 15,3% </w:t>
      </w:r>
      <w:r>
        <w:t>ont mis la note (2) « </w:t>
      </w:r>
      <w:r w:rsidRPr="00D13EF3">
        <w:t>plutôt à l’aise</w:t>
      </w:r>
      <w:r>
        <w:t> »</w:t>
      </w:r>
      <w:r w:rsidRPr="00D13EF3">
        <w:t xml:space="preserve">, </w:t>
      </w:r>
      <w:r w:rsidRPr="00F65305">
        <w:rPr>
          <w:highlight w:val="yellow"/>
        </w:rPr>
        <w:t>50,8% ont mis la note (3) « moyennement à l’aise », 22% ont mis la note (4) « plutôt pas à l’aise »</w:t>
      </w:r>
      <w:r w:rsidR="00F65305">
        <w:t xml:space="preserve"> </w:t>
      </w:r>
      <w:r w:rsidR="007C0EEF" w:rsidRPr="004C7163">
        <w:rPr>
          <w:b/>
          <w:bCs/>
          <w:i/>
          <w:iCs/>
          <w:highlight w:val="yellow"/>
        </w:rPr>
        <w:t>à</w:t>
      </w:r>
      <w:r w:rsidR="00F65305" w:rsidRPr="004C7163">
        <w:rPr>
          <w:b/>
          <w:bCs/>
          <w:i/>
          <w:iCs/>
          <w:highlight w:val="yellow"/>
        </w:rPr>
        <w:t xml:space="preserve"> faire ressortir</w:t>
      </w:r>
      <w:r w:rsidR="00F65305">
        <w:t xml:space="preserve"> </w:t>
      </w:r>
      <w:r w:rsidRPr="00D13EF3">
        <w:t xml:space="preserve">et 3,4% n’étaient pas du tout à l’aise </w:t>
      </w:r>
      <w:r>
        <w:t xml:space="preserve">(5) </w:t>
      </w:r>
      <w:r w:rsidRPr="00D13EF3">
        <w:t>avec cette dispensation</w:t>
      </w:r>
      <w:r>
        <w:t xml:space="preserve"> (</w:t>
      </w:r>
      <w:r w:rsidRPr="00E72980">
        <w:rPr>
          <w:i/>
          <w:iCs/>
        </w:rPr>
        <w:t xml:space="preserve">Figure </w:t>
      </w:r>
      <w:r>
        <w:rPr>
          <w:i/>
          <w:iCs/>
        </w:rPr>
        <w:t>4</w:t>
      </w:r>
      <w:r>
        <w:t>).</w:t>
      </w:r>
    </w:p>
    <w:tbl>
      <w:tblPr>
        <w:tblpPr w:leftFromText="141" w:rightFromText="141" w:vertAnchor="text" w:horzAnchor="margin" w:tblpY="3129"/>
        <w:tblW w:w="9072" w:type="dxa"/>
        <w:tblLayout w:type="fixed"/>
        <w:tblCellMar>
          <w:left w:w="70" w:type="dxa"/>
          <w:right w:w="70" w:type="dxa"/>
        </w:tblCellMar>
        <w:tblLook w:val="04A0" w:firstRow="1" w:lastRow="0" w:firstColumn="1" w:lastColumn="0" w:noHBand="0" w:noVBand="1"/>
      </w:tblPr>
      <w:tblGrid>
        <w:gridCol w:w="1701"/>
        <w:gridCol w:w="1418"/>
        <w:gridCol w:w="2126"/>
        <w:gridCol w:w="1985"/>
        <w:gridCol w:w="1842"/>
      </w:tblGrid>
      <w:tr w:rsidR="00D30E43" w:rsidRPr="006A75AD" w14:paraId="59C10840" w14:textId="77777777" w:rsidTr="005F7C85">
        <w:trPr>
          <w:trHeight w:val="851"/>
        </w:trPr>
        <w:tc>
          <w:tcPr>
            <w:tcW w:w="1701" w:type="dxa"/>
            <w:vMerge w:val="restart"/>
            <w:tcBorders>
              <w:top w:val="single" w:sz="4" w:space="0" w:color="000000"/>
              <w:left w:val="nil"/>
              <w:right w:val="nil"/>
            </w:tcBorders>
            <w:shd w:val="clear" w:color="auto" w:fill="auto"/>
            <w:vAlign w:val="center"/>
          </w:tcPr>
          <w:p w14:paraId="0D815B40"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Etes-vous à l’aise avec cette dispensation ?</w:t>
            </w:r>
          </w:p>
        </w:tc>
        <w:tc>
          <w:tcPr>
            <w:tcW w:w="1418" w:type="dxa"/>
            <w:vMerge w:val="restart"/>
            <w:tcBorders>
              <w:top w:val="single" w:sz="4" w:space="0" w:color="000000"/>
              <w:left w:val="nil"/>
              <w:right w:val="nil"/>
            </w:tcBorders>
            <w:shd w:val="clear" w:color="auto" w:fill="auto"/>
            <w:vAlign w:val="center"/>
          </w:tcPr>
          <w:p w14:paraId="36966FE8"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Ensemble des pharmaciens</w:t>
            </w:r>
          </w:p>
        </w:tc>
        <w:tc>
          <w:tcPr>
            <w:tcW w:w="2126" w:type="dxa"/>
            <w:tcBorders>
              <w:top w:val="single" w:sz="4" w:space="0" w:color="000000"/>
              <w:left w:val="nil"/>
              <w:bottom w:val="single" w:sz="4" w:space="0" w:color="000000"/>
              <w:right w:val="nil"/>
            </w:tcBorders>
            <w:shd w:val="clear" w:color="auto" w:fill="auto"/>
            <w:vAlign w:val="center"/>
          </w:tcPr>
          <w:p w14:paraId="444FDFF6"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ayant déjà délivré des anticancéreux oraux pour le mélanome</w:t>
            </w:r>
          </w:p>
        </w:tc>
        <w:tc>
          <w:tcPr>
            <w:tcW w:w="3827" w:type="dxa"/>
            <w:gridSpan w:val="2"/>
            <w:tcBorders>
              <w:top w:val="single" w:sz="4" w:space="0" w:color="000000"/>
              <w:left w:val="nil"/>
              <w:bottom w:val="nil"/>
              <w:right w:val="nil"/>
            </w:tcBorders>
            <w:shd w:val="clear" w:color="auto" w:fill="auto"/>
            <w:vAlign w:val="center"/>
          </w:tcPr>
          <w:p w14:paraId="474FC18D"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n’ayant jamais délivré d’anticancéreux oraux pour le mélanome</w:t>
            </w:r>
          </w:p>
        </w:tc>
      </w:tr>
      <w:tr w:rsidR="00D30E43" w:rsidRPr="006A75AD" w14:paraId="21710138" w14:textId="77777777" w:rsidTr="005F7C85">
        <w:trPr>
          <w:trHeight w:val="1253"/>
        </w:trPr>
        <w:tc>
          <w:tcPr>
            <w:tcW w:w="1701" w:type="dxa"/>
            <w:vMerge/>
            <w:tcBorders>
              <w:left w:val="nil"/>
              <w:bottom w:val="single" w:sz="4" w:space="0" w:color="000000"/>
              <w:right w:val="nil"/>
            </w:tcBorders>
            <w:shd w:val="clear" w:color="EDEDED" w:fill="EDEDED"/>
            <w:vAlign w:val="bottom"/>
            <w:hideMark/>
          </w:tcPr>
          <w:p w14:paraId="5D666AC5"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1418" w:type="dxa"/>
            <w:vMerge/>
            <w:tcBorders>
              <w:left w:val="nil"/>
              <w:bottom w:val="single" w:sz="4" w:space="0" w:color="000000"/>
              <w:right w:val="nil"/>
            </w:tcBorders>
            <w:shd w:val="clear" w:color="EDEDED" w:fill="EDEDED"/>
            <w:vAlign w:val="bottom"/>
            <w:hideMark/>
          </w:tcPr>
          <w:p w14:paraId="3D1AFA82"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2126" w:type="dxa"/>
            <w:tcBorders>
              <w:top w:val="single" w:sz="4" w:space="0" w:color="000000"/>
              <w:left w:val="nil"/>
              <w:bottom w:val="single" w:sz="4" w:space="0" w:color="000000"/>
              <w:right w:val="nil"/>
            </w:tcBorders>
            <w:shd w:val="clear" w:color="EDEDED" w:fill="EDEDED"/>
            <w:vAlign w:val="center"/>
            <w:hideMark/>
          </w:tcPr>
          <w:p w14:paraId="4F091921"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pour le mélanome</w:t>
            </w:r>
          </w:p>
        </w:tc>
        <w:tc>
          <w:tcPr>
            <w:tcW w:w="1985" w:type="dxa"/>
            <w:tcBorders>
              <w:top w:val="single" w:sz="4" w:space="0" w:color="000000"/>
              <w:left w:val="nil"/>
              <w:bottom w:val="single" w:sz="4" w:space="0" w:color="000000"/>
              <w:right w:val="nil"/>
            </w:tcBorders>
            <w:shd w:val="clear" w:color="EDEDED" w:fill="EDEDED"/>
            <w:vAlign w:val="center"/>
            <w:hideMark/>
          </w:tcPr>
          <w:p w14:paraId="2B15E0E7"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hors mélanome</w:t>
            </w:r>
          </w:p>
        </w:tc>
        <w:tc>
          <w:tcPr>
            <w:tcW w:w="1842" w:type="dxa"/>
            <w:tcBorders>
              <w:top w:val="single" w:sz="4" w:space="0" w:color="000000"/>
              <w:left w:val="nil"/>
              <w:bottom w:val="single" w:sz="4" w:space="0" w:color="000000"/>
              <w:right w:val="nil"/>
            </w:tcBorders>
            <w:shd w:val="clear" w:color="EDEDED" w:fill="EDEDED"/>
            <w:vAlign w:val="center"/>
            <w:hideMark/>
          </w:tcPr>
          <w:p w14:paraId="0161D690"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Future dispensation d’anticancéreux oraux pour le mélanome</w:t>
            </w:r>
          </w:p>
        </w:tc>
      </w:tr>
      <w:tr w:rsidR="00D30E43" w:rsidRPr="006A75AD" w14:paraId="6400A2C1" w14:textId="77777777" w:rsidTr="005F7C85">
        <w:trPr>
          <w:trHeight w:val="214"/>
        </w:trPr>
        <w:tc>
          <w:tcPr>
            <w:tcW w:w="1701" w:type="dxa"/>
            <w:tcBorders>
              <w:top w:val="single" w:sz="4" w:space="0" w:color="000000"/>
              <w:left w:val="nil"/>
              <w:bottom w:val="nil"/>
              <w:right w:val="nil"/>
            </w:tcBorders>
            <w:shd w:val="clear" w:color="auto" w:fill="auto"/>
            <w:vAlign w:val="bottom"/>
            <w:hideMark/>
          </w:tcPr>
          <w:p w14:paraId="07488FF3"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parfaitement</w:t>
            </w:r>
          </w:p>
        </w:tc>
        <w:tc>
          <w:tcPr>
            <w:tcW w:w="1418" w:type="dxa"/>
            <w:tcBorders>
              <w:top w:val="single" w:sz="4" w:space="0" w:color="000000"/>
              <w:left w:val="nil"/>
              <w:bottom w:val="nil"/>
              <w:right w:val="nil"/>
            </w:tcBorders>
            <w:shd w:val="clear" w:color="auto" w:fill="auto"/>
            <w:vAlign w:val="bottom"/>
            <w:hideMark/>
          </w:tcPr>
          <w:p w14:paraId="05C70AA6" w14:textId="77608B5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2126" w:type="dxa"/>
            <w:tcBorders>
              <w:top w:val="single" w:sz="4" w:space="0" w:color="000000"/>
              <w:left w:val="nil"/>
              <w:bottom w:val="nil"/>
              <w:right w:val="nil"/>
            </w:tcBorders>
            <w:shd w:val="clear" w:color="auto" w:fill="auto"/>
            <w:vAlign w:val="bottom"/>
            <w:hideMark/>
          </w:tcPr>
          <w:p w14:paraId="3FF04853" w14:textId="139B11B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19</w:t>
            </w:r>
            <w:r w:rsidR="00C47FBB">
              <w:rPr>
                <w:rFonts w:asciiTheme="majorHAnsi" w:eastAsia="Times New Roman" w:hAnsiTheme="majorHAnsi" w:cstheme="majorHAnsi"/>
                <w:sz w:val="22"/>
                <w:szCs w:val="22"/>
                <w:lang w:eastAsia="fr-FR"/>
              </w:rPr>
              <w:t>%</w:t>
            </w:r>
          </w:p>
        </w:tc>
        <w:tc>
          <w:tcPr>
            <w:tcW w:w="1985" w:type="dxa"/>
            <w:tcBorders>
              <w:top w:val="single" w:sz="4" w:space="0" w:color="000000"/>
              <w:left w:val="nil"/>
              <w:bottom w:val="nil"/>
              <w:right w:val="nil"/>
            </w:tcBorders>
            <w:shd w:val="clear" w:color="auto" w:fill="auto"/>
            <w:vAlign w:val="bottom"/>
            <w:hideMark/>
          </w:tcPr>
          <w:p w14:paraId="00137B53" w14:textId="0E307874"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6</w:t>
            </w:r>
            <w:r w:rsidR="00EA0D34">
              <w:rPr>
                <w:rFonts w:asciiTheme="majorHAnsi" w:eastAsia="Times New Roman" w:hAnsiTheme="majorHAnsi" w:cstheme="majorHAnsi"/>
                <w:sz w:val="22"/>
                <w:szCs w:val="22"/>
                <w:lang w:eastAsia="fr-FR"/>
              </w:rPr>
              <w:t>%</w:t>
            </w:r>
          </w:p>
        </w:tc>
        <w:tc>
          <w:tcPr>
            <w:tcW w:w="1842" w:type="dxa"/>
            <w:tcBorders>
              <w:top w:val="single" w:sz="4" w:space="0" w:color="000000"/>
              <w:left w:val="nil"/>
              <w:bottom w:val="nil"/>
              <w:right w:val="nil"/>
            </w:tcBorders>
            <w:shd w:val="clear" w:color="auto" w:fill="auto"/>
            <w:vAlign w:val="bottom"/>
            <w:hideMark/>
          </w:tcPr>
          <w:p w14:paraId="066ECED0" w14:textId="37CA2D65"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r>
      <w:tr w:rsidR="00D30E43" w:rsidRPr="006A75AD" w14:paraId="428C9C64" w14:textId="77777777" w:rsidTr="005F7C85">
        <w:trPr>
          <w:trHeight w:val="214"/>
        </w:trPr>
        <w:tc>
          <w:tcPr>
            <w:tcW w:w="1701" w:type="dxa"/>
            <w:tcBorders>
              <w:top w:val="nil"/>
              <w:left w:val="nil"/>
              <w:bottom w:val="nil"/>
              <w:right w:val="nil"/>
            </w:tcBorders>
            <w:shd w:val="clear" w:color="EDEDED" w:fill="EDEDED"/>
            <w:vAlign w:val="bottom"/>
            <w:hideMark/>
          </w:tcPr>
          <w:p w14:paraId="0770BF85"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plutôt</w:t>
            </w:r>
          </w:p>
        </w:tc>
        <w:tc>
          <w:tcPr>
            <w:tcW w:w="1418" w:type="dxa"/>
            <w:tcBorders>
              <w:top w:val="nil"/>
              <w:left w:val="nil"/>
              <w:bottom w:val="nil"/>
              <w:right w:val="nil"/>
            </w:tcBorders>
            <w:shd w:val="clear" w:color="EDEDED" w:fill="EDEDED"/>
            <w:vAlign w:val="bottom"/>
            <w:hideMark/>
          </w:tcPr>
          <w:p w14:paraId="0B7006D2" w14:textId="70A103AA"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15</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63C24DED" w14:textId="35000D4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30345A4F" w14:textId="226D567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18</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EA0D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6379610A" w14:textId="7AA21618"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12</w:t>
            </w:r>
            <w:r w:rsidR="007B633A">
              <w:rPr>
                <w:rFonts w:asciiTheme="majorHAnsi" w:eastAsia="Times New Roman" w:hAnsiTheme="majorHAnsi" w:cstheme="majorHAnsi"/>
                <w:sz w:val="22"/>
                <w:szCs w:val="22"/>
                <w:lang w:eastAsia="fr-FR"/>
              </w:rPr>
              <w:t>,</w:t>
            </w:r>
            <w:r w:rsidR="00CD7661">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p>
        </w:tc>
      </w:tr>
      <w:tr w:rsidR="00D30E43" w:rsidRPr="006A75AD" w14:paraId="7A145656" w14:textId="77777777" w:rsidTr="005F7C85">
        <w:trPr>
          <w:trHeight w:val="214"/>
        </w:trPr>
        <w:tc>
          <w:tcPr>
            <w:tcW w:w="1701" w:type="dxa"/>
            <w:tcBorders>
              <w:top w:val="nil"/>
              <w:left w:val="nil"/>
              <w:bottom w:val="nil"/>
              <w:right w:val="nil"/>
            </w:tcBorders>
            <w:shd w:val="clear" w:color="auto" w:fill="auto"/>
            <w:vAlign w:val="bottom"/>
            <w:hideMark/>
          </w:tcPr>
          <w:p w14:paraId="2758876A"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Moyennement</w:t>
            </w:r>
          </w:p>
        </w:tc>
        <w:tc>
          <w:tcPr>
            <w:tcW w:w="1418" w:type="dxa"/>
            <w:tcBorders>
              <w:top w:val="nil"/>
              <w:left w:val="nil"/>
              <w:bottom w:val="nil"/>
              <w:right w:val="nil"/>
            </w:tcBorders>
            <w:shd w:val="clear" w:color="auto" w:fill="auto"/>
            <w:vAlign w:val="bottom"/>
            <w:hideMark/>
          </w:tcPr>
          <w:p w14:paraId="0A4FB43E" w14:textId="6C16738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50</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auto" w:fill="auto"/>
            <w:vAlign w:val="bottom"/>
            <w:hideMark/>
          </w:tcPr>
          <w:p w14:paraId="2EC273FC" w14:textId="4DC87CA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57</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1</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auto" w:fill="auto"/>
            <w:vAlign w:val="bottom"/>
            <w:hideMark/>
          </w:tcPr>
          <w:p w14:paraId="74E84CA1" w14:textId="72DF3AF2" w:rsidR="00D30E43" w:rsidRPr="00EF117E" w:rsidRDefault="007D5A5A"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47,4</w:t>
            </w:r>
            <w:r w:rsidR="006F5A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auto" w:fill="auto"/>
            <w:vAlign w:val="bottom"/>
            <w:hideMark/>
          </w:tcPr>
          <w:p w14:paraId="0ED0C4A3" w14:textId="31F2EAE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A55D10">
              <w:rPr>
                <w:rFonts w:asciiTheme="majorHAnsi" w:eastAsia="Times New Roman" w:hAnsiTheme="majorHAnsi" w:cstheme="majorHAnsi"/>
                <w:sz w:val="22"/>
                <w:szCs w:val="22"/>
                <w:lang w:eastAsia="fr-FR"/>
              </w:rPr>
              <w:t>7,5</w:t>
            </w:r>
            <w:r w:rsidR="007B633A">
              <w:rPr>
                <w:rFonts w:asciiTheme="majorHAnsi" w:eastAsia="Times New Roman" w:hAnsiTheme="majorHAnsi" w:cstheme="majorHAnsi"/>
                <w:sz w:val="22"/>
                <w:szCs w:val="22"/>
                <w:lang w:eastAsia="fr-FR"/>
              </w:rPr>
              <w:t>%</w:t>
            </w:r>
          </w:p>
        </w:tc>
      </w:tr>
      <w:tr w:rsidR="00D30E43" w:rsidRPr="006A75AD" w14:paraId="3FAEB0E0" w14:textId="77777777" w:rsidTr="005F7C85">
        <w:trPr>
          <w:trHeight w:val="214"/>
        </w:trPr>
        <w:tc>
          <w:tcPr>
            <w:tcW w:w="1701" w:type="dxa"/>
            <w:tcBorders>
              <w:top w:val="nil"/>
              <w:left w:val="nil"/>
              <w:bottom w:val="nil"/>
              <w:right w:val="nil"/>
            </w:tcBorders>
            <w:shd w:val="clear" w:color="EDEDED" w:fill="EDEDED"/>
            <w:vAlign w:val="bottom"/>
            <w:hideMark/>
          </w:tcPr>
          <w:p w14:paraId="79411920" w14:textId="4F611E02"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vraiment</w:t>
            </w:r>
          </w:p>
        </w:tc>
        <w:tc>
          <w:tcPr>
            <w:tcW w:w="1418" w:type="dxa"/>
            <w:tcBorders>
              <w:top w:val="nil"/>
              <w:left w:val="nil"/>
              <w:bottom w:val="nil"/>
              <w:right w:val="nil"/>
            </w:tcBorders>
            <w:shd w:val="clear" w:color="EDEDED" w:fill="EDEDED"/>
            <w:vAlign w:val="bottom"/>
            <w:hideMark/>
          </w:tcPr>
          <w:p w14:paraId="516DD271" w14:textId="6308D45E"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22</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7D2F0F97" w14:textId="7D4FD6A2"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14</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11760C32" w14:textId="73A285BC"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26</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78BE82D9" w14:textId="65609DED"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4</w:t>
            </w:r>
            <w:r w:rsidR="00A55D10">
              <w:rPr>
                <w:rFonts w:asciiTheme="majorHAnsi" w:eastAsia="Times New Roman" w:hAnsiTheme="majorHAnsi" w:cstheme="majorHAnsi"/>
                <w:sz w:val="22"/>
                <w:szCs w:val="22"/>
                <w:lang w:eastAsia="fr-FR"/>
              </w:rPr>
              <w:t>0,6</w:t>
            </w:r>
            <w:r w:rsidR="007B633A">
              <w:rPr>
                <w:rFonts w:asciiTheme="majorHAnsi" w:eastAsia="Times New Roman" w:hAnsiTheme="majorHAnsi" w:cstheme="majorHAnsi"/>
                <w:sz w:val="22"/>
                <w:szCs w:val="22"/>
                <w:lang w:eastAsia="fr-FR"/>
              </w:rPr>
              <w:t>%</w:t>
            </w:r>
          </w:p>
        </w:tc>
      </w:tr>
      <w:tr w:rsidR="00D30E43" w:rsidRPr="006A75AD" w14:paraId="7D42A8BE" w14:textId="77777777" w:rsidTr="005F7C85">
        <w:trPr>
          <w:trHeight w:val="214"/>
        </w:trPr>
        <w:tc>
          <w:tcPr>
            <w:tcW w:w="1701" w:type="dxa"/>
            <w:tcBorders>
              <w:top w:val="nil"/>
              <w:left w:val="nil"/>
              <w:bottom w:val="single" w:sz="4" w:space="0" w:color="auto"/>
              <w:right w:val="nil"/>
            </w:tcBorders>
            <w:shd w:val="clear" w:color="auto" w:fill="auto"/>
            <w:vAlign w:val="bottom"/>
            <w:hideMark/>
          </w:tcPr>
          <w:p w14:paraId="2BC44689"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du tout</w:t>
            </w:r>
          </w:p>
        </w:tc>
        <w:tc>
          <w:tcPr>
            <w:tcW w:w="1418" w:type="dxa"/>
            <w:tcBorders>
              <w:top w:val="nil"/>
              <w:left w:val="nil"/>
              <w:bottom w:val="single" w:sz="4" w:space="0" w:color="auto"/>
              <w:right w:val="nil"/>
            </w:tcBorders>
            <w:shd w:val="clear" w:color="auto" w:fill="auto"/>
            <w:vAlign w:val="bottom"/>
            <w:hideMark/>
          </w:tcPr>
          <w:p w14:paraId="23D2C259" w14:textId="4CA8D29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C47FBB">
              <w:rPr>
                <w:rFonts w:asciiTheme="majorHAnsi" w:eastAsia="Times New Roman" w:hAnsiTheme="majorHAnsi" w:cstheme="majorHAnsi"/>
                <w:sz w:val="22"/>
                <w:szCs w:val="22"/>
                <w:lang w:eastAsia="fr-FR"/>
              </w:rPr>
              <w:t>%</w:t>
            </w:r>
          </w:p>
        </w:tc>
        <w:tc>
          <w:tcPr>
            <w:tcW w:w="2126" w:type="dxa"/>
            <w:tcBorders>
              <w:top w:val="nil"/>
              <w:left w:val="nil"/>
              <w:bottom w:val="single" w:sz="4" w:space="0" w:color="auto"/>
              <w:right w:val="nil"/>
            </w:tcBorders>
            <w:shd w:val="clear" w:color="auto" w:fill="auto"/>
            <w:vAlign w:val="bottom"/>
            <w:hideMark/>
          </w:tcPr>
          <w:p w14:paraId="67769C3B" w14:textId="441B065D"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c>
          <w:tcPr>
            <w:tcW w:w="1985" w:type="dxa"/>
            <w:tcBorders>
              <w:top w:val="nil"/>
              <w:left w:val="nil"/>
              <w:bottom w:val="single" w:sz="4" w:space="0" w:color="auto"/>
              <w:right w:val="nil"/>
            </w:tcBorders>
            <w:shd w:val="clear" w:color="auto" w:fill="auto"/>
            <w:vAlign w:val="bottom"/>
            <w:hideMark/>
          </w:tcPr>
          <w:p w14:paraId="4C5483B6" w14:textId="7205E8CB"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single" w:sz="4" w:space="0" w:color="auto"/>
              <w:right w:val="nil"/>
            </w:tcBorders>
            <w:shd w:val="clear" w:color="auto" w:fill="auto"/>
            <w:vAlign w:val="bottom"/>
            <w:hideMark/>
          </w:tcPr>
          <w:p w14:paraId="614DB5C1" w14:textId="3BFB385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7B633A">
              <w:rPr>
                <w:rFonts w:asciiTheme="majorHAnsi" w:eastAsia="Times New Roman" w:hAnsiTheme="majorHAnsi" w:cstheme="majorHAnsi"/>
                <w:sz w:val="22"/>
                <w:szCs w:val="22"/>
                <w:lang w:eastAsia="fr-FR"/>
              </w:rPr>
              <w:t>,</w:t>
            </w:r>
            <w:r w:rsidR="00A55D10">
              <w:rPr>
                <w:rFonts w:asciiTheme="majorHAnsi" w:eastAsia="Times New Roman" w:hAnsiTheme="majorHAnsi" w:cstheme="majorHAnsi"/>
                <w:sz w:val="22"/>
                <w:szCs w:val="22"/>
                <w:lang w:eastAsia="fr-FR"/>
              </w:rPr>
              <w:t>4</w:t>
            </w:r>
            <w:r w:rsidR="007B633A">
              <w:rPr>
                <w:rFonts w:asciiTheme="majorHAnsi" w:eastAsia="Times New Roman" w:hAnsiTheme="majorHAnsi" w:cstheme="majorHAnsi"/>
                <w:sz w:val="22"/>
                <w:szCs w:val="22"/>
                <w:lang w:eastAsia="fr-FR"/>
              </w:rPr>
              <w:t>%</w:t>
            </w:r>
          </w:p>
        </w:tc>
      </w:tr>
    </w:tbl>
    <w:p w14:paraId="015075FE" w14:textId="77777777" w:rsidR="00D30E43" w:rsidRDefault="00D30E43" w:rsidP="00D30E43">
      <w:r w:rsidRPr="00D13EF3">
        <w:t>J’ai aussi interrogé les pharmaciens n’ayant jamais délivré d’</w:t>
      </w:r>
      <w:r>
        <w:t>anticancéreux oraux</w:t>
      </w:r>
      <w:r w:rsidRPr="00D13EF3">
        <w:t xml:space="preserve"> dans l’indication de mélanome pour savoir s’ils seraient à l’aise avec cette dispensation, dans le cas où elle se présenterait : dans l’ensemble, ils ont indiqué être moins à l’aise avec </w:t>
      </w:r>
      <w:r>
        <w:t>c</w:t>
      </w:r>
      <w:r w:rsidRPr="00D13EF3">
        <w:t>es molécules qu’ils n</w:t>
      </w:r>
      <w:r>
        <w:t>e</w:t>
      </w:r>
      <w:r w:rsidRPr="00D13EF3">
        <w:t xml:space="preserve"> connaissent pas. La raison de l’absence de ces délivrances dans </w:t>
      </w:r>
      <w:r>
        <w:t>les</w:t>
      </w:r>
      <w:r w:rsidRPr="00D13EF3">
        <w:t xml:space="preserve"> officine</w:t>
      </w:r>
      <w:r>
        <w:t>s interrogées</w:t>
      </w:r>
      <w:r w:rsidRPr="00D13EF3">
        <w:t xml:space="preserve"> est l’absence de patient concernés pour 100% des patients. Le prix trop élevé ou le manque d’aisance avec les traitements n’ont pas été choisis par les pharmaciens dans les réponses proposées.</w:t>
      </w:r>
    </w:p>
    <w:p w14:paraId="06CB3338" w14:textId="77777777" w:rsidR="00D30E43" w:rsidRPr="0047264D" w:rsidRDefault="00D30E43" w:rsidP="00090FF2">
      <w:pPr>
        <w:pStyle w:val="Sous-titre"/>
      </w:pPr>
      <w:r w:rsidRPr="0047264D">
        <w:t>Figure 4 : Aisance des pharmaciens lors de la dispensation selon leur expérience avec les anticancéreux oraux.</w:t>
      </w:r>
    </w:p>
    <w:p w14:paraId="3C78A9B0" w14:textId="77777777" w:rsidR="00D30E43" w:rsidRPr="00D13EF3" w:rsidRDefault="00D30E43" w:rsidP="00D30E43">
      <w:r w:rsidRPr="00D13EF3">
        <w:t>Dans la section suivante, l’objectif était de savoir si les pharmaciens donnaient des informations aux patients à propos de leur traitement anticancéreux dans l’indication du mélanome, et, par une question ouverte, quelles étaient ces informations, les sources utilisées,</w:t>
      </w:r>
      <w:r>
        <w:t xml:space="preserve"> et</w:t>
      </w:r>
      <w:r w:rsidRPr="00D13EF3">
        <w:t xml:space="preserve"> les questions </w:t>
      </w:r>
      <w:r>
        <w:t xml:space="preserve">souvent </w:t>
      </w:r>
      <w:r w:rsidRPr="00D13EF3">
        <w:t xml:space="preserve">posées par les patients. </w:t>
      </w:r>
    </w:p>
    <w:p w14:paraId="7C1288B5" w14:textId="77777777" w:rsidR="00D30E43" w:rsidRPr="00D13EF3" w:rsidRDefault="00D30E43" w:rsidP="00D30E43">
      <w:r w:rsidRPr="00D13EF3">
        <w:t xml:space="preserve">Parmi les 21 pharmaciens ayant déjà délivré des </w:t>
      </w:r>
      <w:r>
        <w:t>anticancéreux oraux</w:t>
      </w:r>
      <w:r w:rsidRPr="00D13EF3">
        <w:t xml:space="preserve"> dans l’indication du mélanome, 11 (52,4%) donnent des informations de manière spontanée au patient, 5 (23,8%) répondent à ses questions, 3 (14,3%) ne donnent pas d’informations car ils ne sauraient pas quoi dire et aucun pharmacien car il n’a rien à ajouter. Cependant, 2 pharmaciens n’ont pas répondu à la question</w:t>
      </w:r>
      <w:r>
        <w:t xml:space="preserve"> (</w:t>
      </w:r>
      <w:r w:rsidRPr="00E72980">
        <w:rPr>
          <w:i/>
          <w:iCs/>
        </w:rPr>
        <w:t>Figure 5</w:t>
      </w:r>
      <w:r>
        <w:t>).</w:t>
      </w:r>
    </w:p>
    <w:p w14:paraId="6E138016" w14:textId="77777777" w:rsidR="00D30E43" w:rsidRDefault="00D30E43" w:rsidP="0015317E">
      <w:pPr>
        <w:spacing w:after="0" w:line="276" w:lineRule="auto"/>
        <w:ind w:firstLine="0"/>
      </w:pPr>
      <w:r w:rsidRPr="003A0B32">
        <w:rPr>
          <w:noProof/>
          <w:lang w:eastAsia="fr-FR"/>
        </w:rPr>
        <w:drawing>
          <wp:inline distT="0" distB="0" distL="0" distR="0" wp14:anchorId="30E49EAB" wp14:editId="10848D9A">
            <wp:extent cx="5740842" cy="2279650"/>
            <wp:effectExtent l="0" t="0" r="12700" b="635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D25C167" w14:textId="77777777" w:rsidR="00D30E43" w:rsidRPr="0047264D" w:rsidRDefault="00D30E43" w:rsidP="00090FF2">
      <w:pPr>
        <w:pStyle w:val="Sous-titre"/>
      </w:pPr>
      <w:r w:rsidRPr="0047264D">
        <w:t>Figure 5 : Informations complémentaires données au patient lors de la dispensation d’anticancéreux oraux pour le mélanome.</w:t>
      </w:r>
    </w:p>
    <w:p w14:paraId="2C797E89" w14:textId="77777777" w:rsidR="00D30E43" w:rsidRPr="00D13EF3" w:rsidRDefault="00D30E43" w:rsidP="00D30E43">
      <w:pPr>
        <w:rPr>
          <w:rStyle w:val="freebirdanalyticsviewquestiontitle"/>
        </w:rPr>
      </w:pPr>
      <w:r w:rsidRPr="00D13EF3">
        <w:t>La plupart des pharmaciens on</w:t>
      </w:r>
      <w:r>
        <w:t>t</w:t>
      </w:r>
      <w:r w:rsidRPr="00D13EF3">
        <w:t xml:space="preserve"> répondu à la seconde partie de la question qui était « </w:t>
      </w:r>
      <w:r w:rsidRPr="00D13EF3">
        <w:rPr>
          <w:rStyle w:val="freebirdanalyticsviewquestiontitle"/>
        </w:rPr>
        <w:t xml:space="preserve">Quelles informations donnez-vous ? Vous pouvez préciser le type, la source, le contenu, les questions souvent posées par les patients, </w:t>
      </w:r>
      <w:r w:rsidRPr="00E72980">
        <w:rPr>
          <w:rStyle w:val="freebirdanalyticsviewquestiontitle"/>
          <w:i/>
          <w:iCs/>
        </w:rPr>
        <w:t>etc</w:t>
      </w:r>
      <w:r w:rsidRPr="00D13EF3">
        <w:rPr>
          <w:rStyle w:val="freebirdanalyticsviewquestiontitle"/>
        </w:rPr>
        <w:t xml:space="preserve">. ». </w:t>
      </w:r>
    </w:p>
    <w:p w14:paraId="4BF819D2" w14:textId="77777777" w:rsidR="00D30E43" w:rsidRDefault="00D30E43" w:rsidP="00D30E43">
      <w:pPr>
        <w:rPr>
          <w:rStyle w:val="freebirdanalyticsviewquestiontitle"/>
        </w:rPr>
      </w:pPr>
      <w:r w:rsidRPr="00D13EF3">
        <w:rPr>
          <w:rStyle w:val="freebirdanalyticsviewquestiontitle"/>
        </w:rPr>
        <w:t xml:space="preserve">Les réponses ont été classées en plusieurs catégories : les conseils de prise, les conseils à propos des effets indésirables, les conseils sur les interactions possibles, les sources ou supports utilisés et les réponses inclassables. </w:t>
      </w:r>
    </w:p>
    <w:tbl>
      <w:tblPr>
        <w:tblW w:w="9072" w:type="dxa"/>
        <w:tblCellMar>
          <w:left w:w="70" w:type="dxa"/>
          <w:right w:w="70" w:type="dxa"/>
        </w:tblCellMar>
        <w:tblLook w:val="04A0" w:firstRow="1" w:lastRow="0" w:firstColumn="1" w:lastColumn="0" w:noHBand="0" w:noVBand="1"/>
      </w:tblPr>
      <w:tblGrid>
        <w:gridCol w:w="2127"/>
        <w:gridCol w:w="5670"/>
        <w:gridCol w:w="1275"/>
      </w:tblGrid>
      <w:tr w:rsidR="00D30E43" w:rsidRPr="006A75AD" w14:paraId="1BC19D2A" w14:textId="77777777" w:rsidTr="005F7C85">
        <w:trPr>
          <w:trHeight w:val="620"/>
        </w:trPr>
        <w:tc>
          <w:tcPr>
            <w:tcW w:w="2127" w:type="dxa"/>
            <w:tcBorders>
              <w:top w:val="single" w:sz="4" w:space="0" w:color="000000"/>
              <w:left w:val="nil"/>
              <w:bottom w:val="single" w:sz="4" w:space="0" w:color="auto"/>
              <w:right w:val="nil"/>
            </w:tcBorders>
            <w:shd w:val="clear" w:color="auto" w:fill="auto"/>
            <w:vAlign w:val="center"/>
            <w:hideMark/>
          </w:tcPr>
          <w:p w14:paraId="08037525"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Catégorie</w:t>
            </w:r>
          </w:p>
        </w:tc>
        <w:tc>
          <w:tcPr>
            <w:tcW w:w="5670" w:type="dxa"/>
            <w:tcBorders>
              <w:top w:val="single" w:sz="4" w:space="0" w:color="000000"/>
              <w:left w:val="nil"/>
              <w:bottom w:val="single" w:sz="4" w:space="0" w:color="auto"/>
              <w:right w:val="nil"/>
            </w:tcBorders>
            <w:shd w:val="clear" w:color="auto" w:fill="auto"/>
            <w:vAlign w:val="center"/>
            <w:hideMark/>
          </w:tcPr>
          <w:p w14:paraId="07B1B67B"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Détail des conseils donnés</w:t>
            </w:r>
          </w:p>
        </w:tc>
        <w:tc>
          <w:tcPr>
            <w:tcW w:w="1275" w:type="dxa"/>
            <w:tcBorders>
              <w:top w:val="single" w:sz="4" w:space="0" w:color="000000"/>
              <w:left w:val="nil"/>
              <w:bottom w:val="single" w:sz="4" w:space="0" w:color="auto"/>
              <w:right w:val="nil"/>
            </w:tcBorders>
            <w:shd w:val="clear" w:color="auto" w:fill="auto"/>
            <w:vAlign w:val="center"/>
            <w:hideMark/>
          </w:tcPr>
          <w:p w14:paraId="47B23C5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Nombre de réponses</w:t>
            </w:r>
          </w:p>
        </w:tc>
      </w:tr>
      <w:tr w:rsidR="00D30E43" w:rsidRPr="006A75AD" w14:paraId="3D01029B" w14:textId="77777777" w:rsidTr="005F7C85">
        <w:trPr>
          <w:trHeight w:val="860"/>
        </w:trPr>
        <w:tc>
          <w:tcPr>
            <w:tcW w:w="2127" w:type="dxa"/>
            <w:tcBorders>
              <w:top w:val="nil"/>
              <w:left w:val="nil"/>
              <w:bottom w:val="nil"/>
              <w:right w:val="nil"/>
            </w:tcBorders>
            <w:shd w:val="clear" w:color="EDEDED" w:fill="EDEDED"/>
            <w:vAlign w:val="center"/>
            <w:hideMark/>
          </w:tcPr>
          <w:p w14:paraId="6DB719A4"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effets indésirables</w:t>
            </w:r>
          </w:p>
        </w:tc>
        <w:tc>
          <w:tcPr>
            <w:tcW w:w="5670" w:type="dxa"/>
            <w:tcBorders>
              <w:top w:val="nil"/>
              <w:left w:val="nil"/>
              <w:bottom w:val="nil"/>
              <w:right w:val="nil"/>
            </w:tcBorders>
            <w:shd w:val="clear" w:color="EDEDED" w:fill="EDEDED"/>
            <w:vAlign w:val="bottom"/>
            <w:hideMark/>
          </w:tcPr>
          <w:p w14:paraId="245F8A10"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Explication des effets indésirables principaux et de la conduite à tenir pour les éviter ou les réduire, traitements adjuvants disponibles, précautions à prendre.</w:t>
            </w:r>
          </w:p>
        </w:tc>
        <w:tc>
          <w:tcPr>
            <w:tcW w:w="1275" w:type="dxa"/>
            <w:tcBorders>
              <w:top w:val="nil"/>
              <w:left w:val="nil"/>
              <w:bottom w:val="nil"/>
              <w:right w:val="nil"/>
            </w:tcBorders>
            <w:shd w:val="clear" w:color="EDEDED" w:fill="EDEDED"/>
            <w:vAlign w:val="bottom"/>
            <w:hideMark/>
          </w:tcPr>
          <w:p w14:paraId="0040476E"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11</w:t>
            </w:r>
          </w:p>
        </w:tc>
      </w:tr>
      <w:tr w:rsidR="00D30E43" w:rsidRPr="006A75AD" w14:paraId="6034B22E" w14:textId="77777777" w:rsidTr="005F7C85">
        <w:trPr>
          <w:trHeight w:val="320"/>
        </w:trPr>
        <w:tc>
          <w:tcPr>
            <w:tcW w:w="2127" w:type="dxa"/>
            <w:tcBorders>
              <w:top w:val="nil"/>
              <w:left w:val="nil"/>
              <w:bottom w:val="nil"/>
              <w:right w:val="nil"/>
            </w:tcBorders>
            <w:shd w:val="clear" w:color="auto" w:fill="auto"/>
            <w:vAlign w:val="center"/>
            <w:hideMark/>
          </w:tcPr>
          <w:p w14:paraId="6ACDBE43"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de prise</w:t>
            </w:r>
          </w:p>
        </w:tc>
        <w:tc>
          <w:tcPr>
            <w:tcW w:w="5670" w:type="dxa"/>
            <w:tcBorders>
              <w:top w:val="nil"/>
              <w:left w:val="nil"/>
              <w:bottom w:val="nil"/>
              <w:right w:val="nil"/>
            </w:tcBorders>
            <w:shd w:val="clear" w:color="auto" w:fill="auto"/>
            <w:vAlign w:val="bottom"/>
            <w:hideMark/>
          </w:tcPr>
          <w:p w14:paraId="72090347"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Posologie, modalités de prise, conduite à tenir en cas d’oubli.</w:t>
            </w:r>
          </w:p>
        </w:tc>
        <w:tc>
          <w:tcPr>
            <w:tcW w:w="1275" w:type="dxa"/>
            <w:tcBorders>
              <w:top w:val="nil"/>
              <w:left w:val="nil"/>
              <w:bottom w:val="nil"/>
              <w:right w:val="nil"/>
            </w:tcBorders>
            <w:shd w:val="clear" w:color="auto" w:fill="auto"/>
            <w:vAlign w:val="bottom"/>
            <w:hideMark/>
          </w:tcPr>
          <w:p w14:paraId="5ECFAD35"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10</w:t>
            </w:r>
          </w:p>
        </w:tc>
      </w:tr>
      <w:tr w:rsidR="00D30E43" w:rsidRPr="006A75AD" w14:paraId="067217AB" w14:textId="77777777" w:rsidTr="005F7C85">
        <w:trPr>
          <w:trHeight w:val="870"/>
        </w:trPr>
        <w:tc>
          <w:tcPr>
            <w:tcW w:w="2127" w:type="dxa"/>
            <w:tcBorders>
              <w:top w:val="nil"/>
              <w:left w:val="nil"/>
              <w:bottom w:val="nil"/>
              <w:right w:val="nil"/>
            </w:tcBorders>
            <w:shd w:val="clear" w:color="EDEDED" w:fill="EDEDED"/>
            <w:vAlign w:val="center"/>
            <w:hideMark/>
          </w:tcPr>
          <w:p w14:paraId="60A46613"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interactions possibles</w:t>
            </w:r>
          </w:p>
        </w:tc>
        <w:tc>
          <w:tcPr>
            <w:tcW w:w="5670" w:type="dxa"/>
            <w:tcBorders>
              <w:top w:val="nil"/>
              <w:left w:val="nil"/>
              <w:bottom w:val="nil"/>
              <w:right w:val="nil"/>
            </w:tcBorders>
            <w:shd w:val="clear" w:color="EDEDED" w:fill="EDEDED"/>
            <w:vAlign w:val="bottom"/>
            <w:hideMark/>
          </w:tcPr>
          <w:p w14:paraId="1DECDF2A"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Interaction médicamenteuse, interaction avec l’automédication, contraception (1 réponse), interactions possibles avec la phytothérapie et l’aromathérapie du patient (1 réponse).</w:t>
            </w:r>
          </w:p>
        </w:tc>
        <w:tc>
          <w:tcPr>
            <w:tcW w:w="1275" w:type="dxa"/>
            <w:tcBorders>
              <w:top w:val="nil"/>
              <w:left w:val="nil"/>
              <w:bottom w:val="nil"/>
              <w:right w:val="nil"/>
            </w:tcBorders>
            <w:shd w:val="clear" w:color="EDEDED" w:fill="EDEDED"/>
            <w:vAlign w:val="bottom"/>
            <w:hideMark/>
          </w:tcPr>
          <w:p w14:paraId="233A1631"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4</w:t>
            </w:r>
          </w:p>
        </w:tc>
      </w:tr>
      <w:tr w:rsidR="00D30E43" w:rsidRPr="006A75AD" w14:paraId="322AF983" w14:textId="77777777" w:rsidTr="005F7C85">
        <w:trPr>
          <w:trHeight w:val="330"/>
        </w:trPr>
        <w:tc>
          <w:tcPr>
            <w:tcW w:w="2127" w:type="dxa"/>
            <w:tcBorders>
              <w:top w:val="nil"/>
              <w:left w:val="nil"/>
              <w:bottom w:val="nil"/>
              <w:right w:val="nil"/>
            </w:tcBorders>
            <w:shd w:val="clear" w:color="auto" w:fill="auto"/>
            <w:vAlign w:val="center"/>
            <w:hideMark/>
          </w:tcPr>
          <w:p w14:paraId="6202A1A2"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Autres</w:t>
            </w:r>
          </w:p>
        </w:tc>
        <w:tc>
          <w:tcPr>
            <w:tcW w:w="5670" w:type="dxa"/>
            <w:tcBorders>
              <w:top w:val="nil"/>
              <w:left w:val="nil"/>
              <w:bottom w:val="nil"/>
              <w:right w:val="nil"/>
            </w:tcBorders>
            <w:shd w:val="clear" w:color="auto" w:fill="auto"/>
            <w:vAlign w:val="bottom"/>
            <w:hideMark/>
          </w:tcPr>
          <w:p w14:paraId="19FFABA1"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Ecogestes, orientation vers un accompagnement psycho-sociologique.</w:t>
            </w:r>
          </w:p>
        </w:tc>
        <w:tc>
          <w:tcPr>
            <w:tcW w:w="1275" w:type="dxa"/>
            <w:tcBorders>
              <w:top w:val="nil"/>
              <w:left w:val="nil"/>
              <w:right w:val="nil"/>
            </w:tcBorders>
            <w:shd w:val="clear" w:color="auto" w:fill="auto"/>
            <w:vAlign w:val="bottom"/>
            <w:hideMark/>
          </w:tcPr>
          <w:p w14:paraId="006808EC"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2</w:t>
            </w:r>
          </w:p>
        </w:tc>
      </w:tr>
      <w:tr w:rsidR="00D30E43" w:rsidRPr="006A75AD" w14:paraId="00C14645" w14:textId="77777777" w:rsidTr="005F7C85">
        <w:trPr>
          <w:trHeight w:val="860"/>
        </w:trPr>
        <w:tc>
          <w:tcPr>
            <w:tcW w:w="2127" w:type="dxa"/>
            <w:tcBorders>
              <w:top w:val="nil"/>
              <w:left w:val="nil"/>
              <w:bottom w:val="single" w:sz="4" w:space="0" w:color="auto"/>
              <w:right w:val="nil"/>
            </w:tcBorders>
            <w:shd w:val="clear" w:color="EDEDED" w:fill="EDEDED"/>
            <w:vAlign w:val="center"/>
            <w:hideMark/>
          </w:tcPr>
          <w:p w14:paraId="35B2DDC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Sources utilisées</w:t>
            </w:r>
          </w:p>
        </w:tc>
        <w:tc>
          <w:tcPr>
            <w:tcW w:w="5670" w:type="dxa"/>
            <w:tcBorders>
              <w:top w:val="nil"/>
              <w:left w:val="nil"/>
              <w:bottom w:val="single" w:sz="4" w:space="0" w:color="auto"/>
              <w:right w:val="nil"/>
            </w:tcBorders>
            <w:shd w:val="clear" w:color="EDEDED" w:fill="EDEDED"/>
            <w:vAlign w:val="bottom"/>
            <w:hideMark/>
          </w:tcPr>
          <w:p w14:paraId="29F2CC39"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Fiche ROHLIM, fiche OMEDIT (3 réponses), fiche Oncolien, RCP de la molécule, fiches laboratoires (2 réponses), formations et cours, logiciel de dispensation.</w:t>
            </w:r>
          </w:p>
        </w:tc>
        <w:tc>
          <w:tcPr>
            <w:tcW w:w="1275" w:type="dxa"/>
            <w:tcBorders>
              <w:top w:val="nil"/>
              <w:left w:val="nil"/>
              <w:bottom w:val="single" w:sz="4" w:space="0" w:color="000000"/>
              <w:right w:val="nil"/>
            </w:tcBorders>
            <w:shd w:val="clear" w:color="EDEDED" w:fill="EDEDED"/>
            <w:vAlign w:val="bottom"/>
            <w:hideMark/>
          </w:tcPr>
          <w:p w14:paraId="629171A2"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8</w:t>
            </w:r>
          </w:p>
        </w:tc>
      </w:tr>
    </w:tbl>
    <w:p w14:paraId="11B1868F" w14:textId="77777777" w:rsidR="00D30E43" w:rsidRPr="005D359B" w:rsidRDefault="00D30E43" w:rsidP="00090FF2">
      <w:pPr>
        <w:pStyle w:val="Sous-titre"/>
        <w:rPr>
          <w:rStyle w:val="freebirdanalyticsviewquestiontitle"/>
        </w:rPr>
      </w:pPr>
      <w:r w:rsidRPr="005D359B">
        <w:rPr>
          <w:rStyle w:val="freebirdanalyticsviewquestiontitle"/>
        </w:rPr>
        <w:t>Figure 6 : Type d’informations donnés par les pharmaciens en complément de la dispensation des anticancéreux oraux dans l’indication du mélanome.</w:t>
      </w:r>
    </w:p>
    <w:p w14:paraId="6283C5FC" w14:textId="74D77126" w:rsidR="00D30E43" w:rsidRPr="00D13EF3" w:rsidRDefault="00D30E43" w:rsidP="00D30E43">
      <w:pPr>
        <w:rPr>
          <w:noProof/>
        </w:rPr>
      </w:pPr>
      <w:r w:rsidRPr="00D13EF3">
        <w:rPr>
          <w:rStyle w:val="freebirdanalyticsviewquestiontitle"/>
        </w:rPr>
        <w:t>Dans la dernière section, je me suis intéressée aux besoins des pharmaciens en terme</w:t>
      </w:r>
      <w:r w:rsidR="005D359B">
        <w:rPr>
          <w:rStyle w:val="freebirdanalyticsviewquestiontitle"/>
        </w:rPr>
        <w:t>s</w:t>
      </w:r>
      <w:r>
        <w:rPr>
          <w:rStyle w:val="freebirdanalyticsviewquestiontitle"/>
        </w:rPr>
        <w:t xml:space="preserve"> </w:t>
      </w:r>
      <w:r w:rsidRPr="00D13EF3">
        <w:rPr>
          <w:rStyle w:val="freebirdanalyticsviewquestiontitle"/>
        </w:rPr>
        <w:t>d’informations à propos du traitement de leur</w:t>
      </w:r>
      <w:r>
        <w:rPr>
          <w:rStyle w:val="freebirdanalyticsviewquestiontitle"/>
        </w:rPr>
        <w:t>s</w:t>
      </w:r>
      <w:r w:rsidRPr="00D13EF3">
        <w:rPr>
          <w:rStyle w:val="freebirdanalyticsviewquestiontitle"/>
        </w:rPr>
        <w:t xml:space="preserve"> patien</w:t>
      </w:r>
      <w:r>
        <w:rPr>
          <w:rStyle w:val="freebirdanalyticsviewquestiontitle"/>
        </w:rPr>
        <w:t>ts</w:t>
      </w:r>
      <w:r w:rsidRPr="00D13EF3">
        <w:rPr>
          <w:rStyle w:val="freebirdanalyticsviewquestiontitle"/>
        </w:rPr>
        <w:t xml:space="preserve"> dans l’indication du mélanome. A la question « Auriez-vous besoin d'informations complémentaires à propos des anticancéreux par voie orale utilisés dans le traitement du mélanome et disponibles à l'officine ? », </w:t>
      </w:r>
      <w:r w:rsidRPr="00D13EF3">
        <w:rPr>
          <w:noProof/>
        </w:rPr>
        <w:t>100% des pharmaciens n’ayant jamais délivré d’</w:t>
      </w:r>
      <w:r>
        <w:rPr>
          <w:noProof/>
        </w:rPr>
        <w:t>anticancéreux oraux</w:t>
      </w:r>
      <w:r w:rsidRPr="00D13EF3">
        <w:rPr>
          <w:noProof/>
        </w:rPr>
        <w:t xml:space="preserve"> pour le mélanom</w:t>
      </w:r>
      <w:r>
        <w:rPr>
          <w:noProof/>
        </w:rPr>
        <w:t>e</w:t>
      </w:r>
      <w:r w:rsidRPr="00D13EF3">
        <w:rPr>
          <w:noProof/>
        </w:rPr>
        <w:t xml:space="preserve"> ont répondu « oui », contre 82,1% des pharmaciens qui en avaient déjà délivré.</w:t>
      </w:r>
    </w:p>
    <w:p w14:paraId="744F3610" w14:textId="77777777" w:rsidR="00D30E43" w:rsidRPr="00D13EF3" w:rsidRDefault="00D30E43" w:rsidP="00D30E43">
      <w:pPr>
        <w:rPr>
          <w:noProof/>
        </w:rPr>
      </w:pPr>
      <w:r w:rsidRPr="00D13EF3">
        <w:rPr>
          <w:noProof/>
        </w:rPr>
        <w:t>L’objectif des 2 dernières question était de déterminer le support d’information qu</w:t>
      </w:r>
      <w:r>
        <w:rPr>
          <w:noProof/>
        </w:rPr>
        <w:t>e</w:t>
      </w:r>
      <w:r w:rsidRPr="00D13EF3">
        <w:rPr>
          <w:noProof/>
        </w:rPr>
        <w:t xml:space="preserve"> souhait</w:t>
      </w:r>
      <w:r>
        <w:rPr>
          <w:noProof/>
        </w:rPr>
        <w:t>erais</w:t>
      </w:r>
      <w:r w:rsidRPr="00D13EF3">
        <w:rPr>
          <w:noProof/>
        </w:rPr>
        <w:t xml:space="preserve"> les pharmaciens dans un premier temps, et le type d’information</w:t>
      </w:r>
      <w:r>
        <w:rPr>
          <w:noProof/>
        </w:rPr>
        <w:t xml:space="preserve"> désiré</w:t>
      </w:r>
      <w:r w:rsidRPr="00D13EF3">
        <w:rPr>
          <w:noProof/>
        </w:rPr>
        <w:t xml:space="preserve">, le contenu de ce support, dans un second temps. Les données ont été classés selon l’expérience des pharmaciens avec les </w:t>
      </w:r>
      <w:r>
        <w:rPr>
          <w:noProof/>
        </w:rPr>
        <w:t>anticancéreux oraux (</w:t>
      </w:r>
      <w:r w:rsidRPr="00A31B0F">
        <w:rPr>
          <w:i/>
          <w:iCs/>
          <w:noProof/>
        </w:rPr>
        <w:t>Figure 7</w:t>
      </w:r>
      <w:r>
        <w:rPr>
          <w:noProof/>
        </w:rPr>
        <w:t>).</w:t>
      </w:r>
    </w:p>
    <w:p w14:paraId="1DDA0059" w14:textId="1FA351E3" w:rsidR="00D30E43" w:rsidRPr="00D13EF3" w:rsidRDefault="00D30E43" w:rsidP="00D30E43">
      <w:pPr>
        <w:rPr>
          <w:rStyle w:val="freebirdanalyticsviewquestiontitle"/>
        </w:rPr>
      </w:pPr>
      <w:r w:rsidRPr="00D13EF3">
        <w:rPr>
          <w:noProof/>
        </w:rPr>
        <w:t xml:space="preserve">39 pharmaciens (70%) ont indiqué vouloir un document à distribuer au patient, 84% un document à destination de l’équipe officinale. 29% souhaiteraient une interface avec le logiciel de gestion officinal (LGO) ou une formation par un délégué médical. 41% voudraient une formation en ligne de type e-learning, vidéo, quizz) et </w:t>
      </w:r>
      <w:r w:rsidRPr="004C7163">
        <w:rPr>
          <w:noProof/>
          <w:highlight w:val="yellow"/>
        </w:rPr>
        <w:t>80% sont interessés par le compte-rendu de consultation de primo-prescription hospitalière</w:t>
      </w:r>
      <w:r w:rsidR="004C7163">
        <w:rPr>
          <w:noProof/>
          <w:highlight w:val="yellow"/>
        </w:rPr>
        <w:t xml:space="preserve"> </w:t>
      </w:r>
      <w:r w:rsidR="004C7163" w:rsidRPr="004C7163">
        <w:rPr>
          <w:b/>
          <w:bCs/>
          <w:i/>
          <w:iCs/>
          <w:noProof/>
          <w:highlight w:val="yellow"/>
        </w:rPr>
        <w:t>a faire ressortir</w:t>
      </w:r>
      <w:r w:rsidRPr="004C7163">
        <w:rPr>
          <w:noProof/>
          <w:highlight w:val="yellow"/>
        </w:rPr>
        <w:t>.</w:t>
      </w:r>
    </w:p>
    <w:p w14:paraId="4F4C059C" w14:textId="77777777" w:rsidR="00D30E43" w:rsidRPr="00595DCE" w:rsidRDefault="00D30E43" w:rsidP="0015317E">
      <w:pPr>
        <w:spacing w:after="0" w:line="276" w:lineRule="auto"/>
        <w:ind w:firstLine="0"/>
      </w:pPr>
      <w:r w:rsidRPr="00A31B0F">
        <w:rPr>
          <w:rFonts w:asciiTheme="majorHAnsi" w:hAnsiTheme="majorHAnsi" w:cstheme="majorHAnsi"/>
          <w:noProof/>
          <w:lang w:eastAsia="fr-FR"/>
        </w:rPr>
        <w:drawing>
          <wp:inline distT="0" distB="0" distL="0" distR="0" wp14:anchorId="39F78CAE" wp14:editId="68DCCD8B">
            <wp:extent cx="5756745" cy="3575050"/>
            <wp:effectExtent l="0" t="0" r="15875" b="635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280231D" w14:textId="77777777" w:rsidR="00D30E43" w:rsidRPr="00A31B0F" w:rsidRDefault="00D30E43" w:rsidP="00090FF2">
      <w:pPr>
        <w:pStyle w:val="Sous-titre"/>
      </w:pPr>
      <w:r w:rsidRPr="00A31B0F">
        <w:t>Figure 7 : Type de support d’information désiré par les pharmaciens interrogés selon leur expérience avec les anticancéreux oraux</w:t>
      </w:r>
      <w:r>
        <w:t>.</w:t>
      </w:r>
    </w:p>
    <w:p w14:paraId="78CFE985" w14:textId="77777777" w:rsidR="00D30E43" w:rsidRPr="00D13EF3" w:rsidRDefault="00D30E43" w:rsidP="00D30E43">
      <w:pPr>
        <w:rPr>
          <w:noProof/>
        </w:rPr>
      </w:pPr>
      <w:r w:rsidRPr="00D13EF3">
        <w:t>La question concernant le</w:t>
      </w:r>
      <w:r w:rsidRPr="00D13EF3">
        <w:rPr>
          <w:i/>
          <w:iCs/>
        </w:rPr>
        <w:t xml:space="preserve"> </w:t>
      </w:r>
      <w:r w:rsidRPr="00D13EF3">
        <w:rPr>
          <w:noProof/>
        </w:rPr>
        <w:t>compte-rendu de consultation de primo-prescription hospitalière a été divisée en 2 catégories pour di</w:t>
      </w:r>
      <w:r>
        <w:rPr>
          <w:noProof/>
        </w:rPr>
        <w:t>s</w:t>
      </w:r>
      <w:r w:rsidRPr="00D13EF3">
        <w:rPr>
          <w:noProof/>
        </w:rPr>
        <w:t xml:space="preserve">tinguer </w:t>
      </w:r>
      <w:r>
        <w:rPr>
          <w:noProof/>
        </w:rPr>
        <w:t xml:space="preserve">la préférence des pharmaciens pour </w:t>
      </w:r>
      <w:r w:rsidRPr="00D13EF3">
        <w:rPr>
          <w:noProof/>
        </w:rPr>
        <w:t xml:space="preserve">un envoi par mail </w:t>
      </w:r>
      <w:r>
        <w:rPr>
          <w:noProof/>
        </w:rPr>
        <w:t>ou</w:t>
      </w:r>
      <w:r w:rsidRPr="00D13EF3">
        <w:rPr>
          <w:noProof/>
        </w:rPr>
        <w:t xml:space="preserve"> un envoi par messagerie sécurisée</w:t>
      </w:r>
      <w:r>
        <w:rPr>
          <w:noProof/>
        </w:rPr>
        <w:t xml:space="preserve"> (</w:t>
      </w:r>
      <w:r w:rsidRPr="0047264D">
        <w:rPr>
          <w:i/>
          <w:iCs/>
          <w:noProof/>
        </w:rPr>
        <w:t>Figure 8</w:t>
      </w:r>
      <w:r>
        <w:rPr>
          <w:noProof/>
        </w:rPr>
        <w:t>)</w:t>
      </w:r>
      <w:r w:rsidRPr="00D13EF3">
        <w:rPr>
          <w:noProof/>
        </w:rPr>
        <w:t>.</w:t>
      </w:r>
    </w:p>
    <w:p w14:paraId="5B3E9949" w14:textId="77777777" w:rsidR="00D30E43" w:rsidRDefault="00D30E43" w:rsidP="0015317E">
      <w:pPr>
        <w:spacing w:after="0" w:line="276" w:lineRule="auto"/>
        <w:ind w:firstLine="0"/>
        <w:rPr>
          <w:b/>
          <w:bCs/>
          <w:i/>
          <w:iCs/>
          <w:u w:val="single"/>
        </w:rPr>
      </w:pPr>
      <w:r w:rsidRPr="00780067">
        <w:rPr>
          <w:b/>
          <w:bCs/>
          <w:i/>
          <w:iCs/>
          <w:noProof/>
          <w:lang w:eastAsia="fr-FR"/>
        </w:rPr>
        <w:drawing>
          <wp:inline distT="0" distB="0" distL="0" distR="0" wp14:anchorId="79C641A2" wp14:editId="45D0D285">
            <wp:extent cx="5780599" cy="2059305"/>
            <wp:effectExtent l="0" t="0" r="10795" b="1714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B8B7D09" w14:textId="77777777" w:rsidR="00D30E43" w:rsidRPr="005D359B" w:rsidRDefault="00D30E43" w:rsidP="00090FF2">
      <w:pPr>
        <w:pStyle w:val="Sous-titre"/>
      </w:pPr>
      <w:r w:rsidRPr="005D359B">
        <w:t>Figure 8 : Mode d’envoi préféré pour le compte-rendu de consultation de primo-prescription</w:t>
      </w:r>
    </w:p>
    <w:p w14:paraId="01486AE3" w14:textId="77777777" w:rsidR="00D30E43" w:rsidRPr="0047264D" w:rsidRDefault="00D30E43" w:rsidP="00D30E43">
      <w:pPr>
        <w:rPr>
          <w:noProof/>
        </w:rPr>
      </w:pPr>
      <w:r>
        <w:rPr>
          <w:noProof/>
        </w:rPr>
        <w:t>La seconde question concernait le type de contenu que les pharmaciens interrogés aimeraient pour le support d’information. 96,4% des pharmaciens aimeraient des explications sur le traitement anticancéreux oral du patient et 64,3% des informations sur le mélanome et sa prise en charge. Des précisions sur les interactions médicamenteuses possibles avec le traitement (89,3%) et la phytothérapie (75%), et sur les effets indésirables et leur prise en charge (91,1%) sont aussi largement demandées. Dans une moindre mesure, un contact avec l’équipe hospitalière (46,4%), une liste d’association de patient à conseiller (51,8%) et une liste de sources fiables à recommander au patient (60,7%) sont aussi désirés. Les données ont été classées en fonction de l’expérience du pharmacien avec les anticancéreux oraux (</w:t>
      </w:r>
      <w:r w:rsidRPr="00175C70">
        <w:rPr>
          <w:i/>
          <w:iCs/>
          <w:noProof/>
        </w:rPr>
        <w:t>Figure 9</w:t>
      </w:r>
      <w:r>
        <w:rPr>
          <w:noProof/>
        </w:rPr>
        <w:t>).</w:t>
      </w:r>
    </w:p>
    <w:p w14:paraId="523924CF" w14:textId="77777777" w:rsidR="00D30E43" w:rsidRDefault="00D30E43" w:rsidP="0015317E">
      <w:pPr>
        <w:spacing w:after="0" w:line="276" w:lineRule="auto"/>
        <w:ind w:firstLine="0"/>
      </w:pPr>
      <w:r>
        <w:rPr>
          <w:noProof/>
          <w:lang w:eastAsia="fr-FR"/>
        </w:rPr>
        <w:drawing>
          <wp:inline distT="0" distB="0" distL="0" distR="0" wp14:anchorId="77291D18" wp14:editId="7F4E0751">
            <wp:extent cx="5780405" cy="3740150"/>
            <wp:effectExtent l="0" t="0" r="10795" b="1270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4608B1" w14:textId="77777777" w:rsidR="00D30E43" w:rsidRPr="005D359B" w:rsidRDefault="00D30E43" w:rsidP="00090FF2">
      <w:pPr>
        <w:pStyle w:val="Sous-titre"/>
      </w:pPr>
      <w:r w:rsidRPr="005D359B">
        <w:t>Figure 9 : Type d’information désiré par les pharmaciens interrogés selon leur expérience avec les anticancéreux oraux</w:t>
      </w:r>
    </w:p>
    <w:p w14:paraId="0BA8453F" w14:textId="5BF6A050" w:rsidR="00A45FC2" w:rsidRDefault="00A45FC2" w:rsidP="00193097">
      <w:pPr>
        <w:pStyle w:val="Titre5"/>
      </w:pPr>
      <w:r>
        <w:t>Discussion</w:t>
      </w:r>
    </w:p>
    <w:p w14:paraId="1F710AFC" w14:textId="73D03675" w:rsidR="00A45FC2" w:rsidRDefault="00A45FC2" w:rsidP="0007695C">
      <w:pPr>
        <w:pStyle w:val="Titre3"/>
      </w:pPr>
      <w:bookmarkStart w:id="97" w:name="_Toc71538973"/>
      <w:r>
        <w:t>Nouvelles missions du pharmacien d’officine</w:t>
      </w:r>
      <w:bookmarkEnd w:id="97"/>
    </w:p>
    <w:p w14:paraId="698642D6" w14:textId="05FE7C82" w:rsidR="00A45FC2" w:rsidRDefault="00A45FC2" w:rsidP="005E663A">
      <w:pPr>
        <w:pStyle w:val="Titre4"/>
        <w:numPr>
          <w:ilvl w:val="0"/>
          <w:numId w:val="14"/>
        </w:numPr>
      </w:pPr>
      <w:bookmarkStart w:id="98" w:name="_Toc71538974"/>
      <w:r>
        <w:t>La pharmacie clinique</w:t>
      </w:r>
      <w:bookmarkEnd w:id="98"/>
    </w:p>
    <w:p w14:paraId="0EFB4DBD" w14:textId="0D40F48F" w:rsidR="00A45FC2" w:rsidRDefault="00A45FC2" w:rsidP="005E663A">
      <w:pPr>
        <w:pStyle w:val="Titre4"/>
      </w:pPr>
      <w:bookmarkStart w:id="99" w:name="_Toc71538975"/>
      <w:r>
        <w:t>Les entretiens anticancéreux oraux</w:t>
      </w:r>
      <w:bookmarkEnd w:id="99"/>
    </w:p>
    <w:p w14:paraId="3972A4A6" w14:textId="42361964" w:rsidR="00A45FC2" w:rsidRDefault="00A45FC2" w:rsidP="00193097">
      <w:pPr>
        <w:pStyle w:val="Titre5"/>
        <w:numPr>
          <w:ilvl w:val="0"/>
          <w:numId w:val="15"/>
        </w:numPr>
      </w:pPr>
      <w:r>
        <w:t>Définition des entretiens pharmaceutiques à l’officine</w:t>
      </w:r>
    </w:p>
    <w:p w14:paraId="3078E1F4" w14:textId="78CFF23D" w:rsidR="00A45FC2" w:rsidRDefault="00A45FC2" w:rsidP="00193097">
      <w:pPr>
        <w:pStyle w:val="Titre5"/>
      </w:pPr>
      <w:r>
        <w:t xml:space="preserve">Historique </w:t>
      </w:r>
      <w:r w:rsidR="007C0EEF">
        <w:t>jusqu’à</w:t>
      </w:r>
      <w:r>
        <w:t xml:space="preserve"> l’avenant 21 de la convention collective</w:t>
      </w:r>
      <w:r w:rsidR="00D90D33">
        <w:t xml:space="preserve"> </w:t>
      </w:r>
      <w:r>
        <w:t>pharmaceutique</w:t>
      </w:r>
    </w:p>
    <w:p w14:paraId="1B72F632" w14:textId="05EB2429" w:rsidR="00A45FC2" w:rsidRDefault="00A45FC2" w:rsidP="00193097">
      <w:pPr>
        <w:pStyle w:val="Titre5"/>
      </w:pPr>
      <w:r>
        <w:t>Déroulement des entretiens anticancéreux oraux</w:t>
      </w:r>
    </w:p>
    <w:p w14:paraId="28D6FB95" w14:textId="32A9D885" w:rsidR="00A45FC2" w:rsidRDefault="00A45FC2" w:rsidP="00193097">
      <w:pPr>
        <w:pStyle w:val="Titre5"/>
      </w:pPr>
      <w:r>
        <w:t>Bénéfices attendus</w:t>
      </w:r>
    </w:p>
    <w:p w14:paraId="38E438E3" w14:textId="1DD28C93" w:rsidR="00A45FC2" w:rsidRDefault="00A45FC2" w:rsidP="00193097">
      <w:pPr>
        <w:pStyle w:val="Titre5"/>
      </w:pPr>
      <w:r>
        <w:t>Accompagnement</w:t>
      </w:r>
      <w:r w:rsidR="001D50B9">
        <w:t> : Onco Pharmacvie, Oncocoach</w:t>
      </w:r>
    </w:p>
    <w:p w14:paraId="3167984E" w14:textId="27F51B94" w:rsidR="001D50B9" w:rsidRDefault="001D50B9" w:rsidP="00193097">
      <w:pPr>
        <w:pStyle w:val="Titre5"/>
      </w:pPr>
      <w:r>
        <w:t>Rémunération</w:t>
      </w:r>
    </w:p>
    <w:p w14:paraId="012FB27E" w14:textId="413A6450" w:rsidR="001D50B9" w:rsidRDefault="001D50B9" w:rsidP="00193097">
      <w:pPr>
        <w:pStyle w:val="Titre5"/>
      </w:pPr>
      <w:r>
        <w:t>Limites</w:t>
      </w:r>
    </w:p>
    <w:p w14:paraId="7827158B" w14:textId="5CC162D1" w:rsidR="001D50B9" w:rsidRDefault="001D50B9" w:rsidP="00E53BF4">
      <w:pPr>
        <w:pStyle w:val="Titre6"/>
      </w:pPr>
      <w:r>
        <w:t>Limites économiques : rémunération</w:t>
      </w:r>
    </w:p>
    <w:p w14:paraId="01F8CC5D" w14:textId="5F1A865D" w:rsidR="001D50B9" w:rsidRDefault="001D50B9" w:rsidP="00E53BF4">
      <w:pPr>
        <w:pStyle w:val="Titre6"/>
      </w:pPr>
      <w:r>
        <w:t>Nécessité de formation</w:t>
      </w:r>
    </w:p>
    <w:p w14:paraId="17A18F28" w14:textId="7BEE2E1B" w:rsidR="001D50B9" w:rsidRDefault="00C8097E" w:rsidP="00E53BF4">
      <w:pPr>
        <w:pStyle w:val="Titre6"/>
      </w:pPr>
      <w:r>
        <w:t>Lacunes en terme</w:t>
      </w:r>
      <w:r w:rsidR="00D8699A">
        <w:t>s</w:t>
      </w:r>
      <w:r>
        <w:t xml:space="preserve"> de lien ville-hôpital</w:t>
      </w:r>
    </w:p>
    <w:p w14:paraId="693E74F3" w14:textId="4C442860" w:rsidR="00C8097E" w:rsidRDefault="00C8097E" w:rsidP="00E53BF4">
      <w:pPr>
        <w:pStyle w:val="Titre6"/>
      </w:pPr>
      <w:r>
        <w:t>Peu d’investissement des titulaires (enquête QDP)</w:t>
      </w:r>
    </w:p>
    <w:p w14:paraId="4FDABE6D" w14:textId="60DEC2F7" w:rsidR="00C8097E" w:rsidRDefault="00977654" w:rsidP="00E53BF4">
      <w:pPr>
        <w:pStyle w:val="Titre6"/>
      </w:pPr>
      <w:r>
        <w:t>Echec des précédents entretiens après 3 ans</w:t>
      </w:r>
    </w:p>
    <w:p w14:paraId="5CEA59E4" w14:textId="09CE2AD4" w:rsidR="00977654" w:rsidRDefault="00977654" w:rsidP="00E53BF4">
      <w:pPr>
        <w:pStyle w:val="Titre6"/>
      </w:pPr>
      <w:r>
        <w:t>Quelle couverture espérer pour les patients</w:t>
      </w:r>
    </w:p>
    <w:p w14:paraId="454DAE81" w14:textId="3121D093" w:rsidR="0053420C" w:rsidRPr="0053420C" w:rsidRDefault="0053420C" w:rsidP="00E53BF4">
      <w:pPr>
        <w:pStyle w:val="Titre6"/>
      </w:pPr>
      <w:r>
        <w:t>Effets de la Covid sur l’année 1</w:t>
      </w:r>
    </w:p>
    <w:p w14:paraId="18C5EB96" w14:textId="57F16D53" w:rsidR="00610E8C" w:rsidRDefault="00977654" w:rsidP="005E663A">
      <w:pPr>
        <w:pStyle w:val="Titre4"/>
      </w:pPr>
      <w:bookmarkStart w:id="100" w:name="_Toc71538976"/>
      <w:r>
        <w:t>Outils à disposition</w:t>
      </w:r>
      <w:bookmarkEnd w:id="100"/>
    </w:p>
    <w:p w14:paraId="0AD6D5A2" w14:textId="77777777" w:rsidR="00610E8C" w:rsidRDefault="00610E8C">
      <w:pPr>
        <w:spacing w:line="259" w:lineRule="auto"/>
        <w:ind w:firstLine="0"/>
        <w:jc w:val="left"/>
        <w:rPr>
          <w:b/>
          <w:bCs/>
          <w:szCs w:val="22"/>
        </w:rPr>
      </w:pPr>
      <w:r>
        <w:br w:type="page"/>
      </w:r>
    </w:p>
    <w:p w14:paraId="7920D191" w14:textId="77777777" w:rsidR="005B6DE3" w:rsidRDefault="005B6DE3" w:rsidP="00671B40">
      <w:pPr>
        <w:pStyle w:val="Titre1"/>
      </w:pPr>
      <w:bookmarkStart w:id="101" w:name="_Toc71538977"/>
      <w:r>
        <w:t>Table des annexes</w:t>
      </w:r>
      <w:bookmarkEnd w:id="101"/>
    </w:p>
    <w:p w14:paraId="475480AE" w14:textId="77777777" w:rsidR="00FC1F04" w:rsidRDefault="00FC1F04" w:rsidP="005B6DE3">
      <w:pPr>
        <w:ind w:firstLine="0"/>
      </w:pPr>
    </w:p>
    <w:p w14:paraId="135F1008" w14:textId="0FD97752" w:rsidR="005B6DE3" w:rsidRDefault="00FC1F04" w:rsidP="005B6DE3">
      <w:pPr>
        <w:ind w:firstLine="0"/>
      </w:pPr>
      <w:r>
        <w:t xml:space="preserve">Annexe 1 : </w:t>
      </w:r>
      <w:r w:rsidR="005B6DE3">
        <w:t>INCA, Contre le mélanome, apprenez à surveiller votre peau</w:t>
      </w:r>
    </w:p>
    <w:p w14:paraId="24C32BAE" w14:textId="6E1FE7FA" w:rsidR="00FC1F04" w:rsidRDefault="00FC1F04" w:rsidP="005B6DE3">
      <w:pPr>
        <w:ind w:firstLine="0"/>
      </w:pPr>
      <w:proofErr w:type="spellStart"/>
      <w:r>
        <w:t>Annexz</w:t>
      </w:r>
      <w:proofErr w:type="spellEnd"/>
      <w:r>
        <w:t xml:space="preserve"> 2 : arbre décisionnel de l’INCa pour le traitement du mélanome de stade 3 non résécable ou de stade 4</w:t>
      </w:r>
    </w:p>
    <w:p w14:paraId="566EA05D" w14:textId="5B36E532" w:rsidR="005B6DE3" w:rsidRDefault="005B6DE3" w:rsidP="005B6DE3">
      <w:pPr>
        <w:ind w:firstLine="0"/>
      </w:pPr>
      <w:r>
        <w:t>Support pour consultation oncopharmaceutique J0</w:t>
      </w:r>
    </w:p>
    <w:p w14:paraId="56A9658C" w14:textId="77777777" w:rsidR="00767E19" w:rsidRDefault="00767E19" w:rsidP="005B6DE3">
      <w:pPr>
        <w:ind w:firstLine="0"/>
      </w:pPr>
      <w:r>
        <w:t>Fiche patient OMEDIT</w:t>
      </w:r>
    </w:p>
    <w:p w14:paraId="640384BB" w14:textId="2A335A1F" w:rsidR="005B6DE3" w:rsidRDefault="00767E19" w:rsidP="005B6DE3">
      <w:pPr>
        <w:ind w:firstLine="0"/>
      </w:pPr>
      <w:r>
        <w:t>Fiche patient Onco-</w:t>
      </w:r>
      <w:r w:rsidR="007C0EEF">
        <w:t>Occitanie</w:t>
      </w:r>
    </w:p>
    <w:p w14:paraId="7416D4D6" w14:textId="3EAC117A" w:rsidR="00767E19" w:rsidRDefault="00767E19" w:rsidP="005B6DE3">
      <w:pPr>
        <w:ind w:firstLine="0"/>
      </w:pPr>
      <w:r>
        <w:t>Plan de prise pour le patient</w:t>
      </w:r>
    </w:p>
    <w:p w14:paraId="6A2755FA" w14:textId="7F9E397A" w:rsidR="00767E19" w:rsidRDefault="00767E19" w:rsidP="005B6DE3">
      <w:pPr>
        <w:ind w:firstLine="0"/>
      </w:pPr>
      <w:r>
        <w:t>Support pour entretien téléphonique</w:t>
      </w:r>
    </w:p>
    <w:p w14:paraId="27D247E5" w14:textId="77777777" w:rsidR="005B6DE3" w:rsidRDefault="005B6DE3" w:rsidP="005B6DE3">
      <w:pPr>
        <w:ind w:firstLine="0"/>
      </w:pPr>
    </w:p>
    <w:p w14:paraId="16FC3A8B" w14:textId="1CA8D0CD" w:rsidR="005B6DE3" w:rsidRDefault="005B6DE3" w:rsidP="005B6DE3">
      <w:pPr>
        <w:ind w:firstLine="0"/>
      </w:pPr>
      <w:r>
        <w:br w:type="page"/>
      </w:r>
    </w:p>
    <w:p w14:paraId="35065F42" w14:textId="6912F2DF" w:rsidR="00977654" w:rsidRDefault="00610E8C" w:rsidP="00671B40">
      <w:pPr>
        <w:pStyle w:val="Titre1"/>
      </w:pPr>
      <w:bookmarkStart w:id="102" w:name="_Toc71538978"/>
      <w:r>
        <w:t>Bibliographie</w:t>
      </w:r>
      <w:bookmarkEnd w:id="102"/>
    </w:p>
    <w:p w14:paraId="29F0512B" w14:textId="77777777" w:rsidR="00894EA2" w:rsidRDefault="00894EA2">
      <w:pPr>
        <w:spacing w:line="259" w:lineRule="auto"/>
        <w:ind w:firstLine="0"/>
        <w:jc w:val="left"/>
      </w:pPr>
    </w:p>
    <w:p w14:paraId="75FD099F" w14:textId="0478D520" w:rsidR="00894EA2" w:rsidRDefault="00894EA2">
      <w:pPr>
        <w:spacing w:line="259" w:lineRule="auto"/>
        <w:ind w:firstLine="0"/>
        <w:jc w:val="left"/>
      </w:pPr>
      <w:r>
        <w:br w:type="page"/>
      </w:r>
    </w:p>
    <w:p w14:paraId="290558BF" w14:textId="6CAE4E41" w:rsidR="00D85F43" w:rsidRDefault="00BC4871" w:rsidP="00894EA2">
      <w:pPr>
        <w:pStyle w:val="Titre1"/>
      </w:pPr>
      <w:bookmarkStart w:id="103" w:name="_Toc71538979"/>
      <w:r>
        <w:t>Table des illustrations</w:t>
      </w:r>
      <w:bookmarkEnd w:id="103"/>
    </w:p>
    <w:p w14:paraId="29B2A704" w14:textId="77777777" w:rsidR="00894EA2" w:rsidRDefault="00894EA2"/>
    <w:p w14:paraId="5597DEE3" w14:textId="2AB5B219" w:rsidR="00BC4871" w:rsidRDefault="00BC4871">
      <w:r>
        <w:t xml:space="preserve">Figure 1 : </w:t>
      </w:r>
      <w:r>
        <w:fldChar w:fldCharType="begin"/>
      </w:r>
      <w:r w:rsidR="000A01E6">
        <w:instrText xml:space="preserve"> ADDIN ZOTERO_ITEM CSL_CITATION {"citationID":"a10vrug5jld","properties":{"formattedCitation":"(94)","plainCitation":"(94)","noteIndex":0},"citationItems":[{"id":117,"uris":["http://zotero.org/users/local/cJd3aqhL/items/9GKMSY9J"],"uri":["http://zotero.org/users/local/cJd3aqhL/items/9GKMSY9J"],"itemData":{"id":117,"type":"graphic","abstract":"Semantic Scholar extracted view of \"Persistance des dommages à l'ADN induits par une irradiation chronique aux rayons ultraviolets B et leurs conséquences dans le génome humain\"; by Roxanne Bérubé","language":"fr","title":"Schéma de l'épiderme","URL":"/paper/Persistance-des-dommages-%C3%A0-l%27ADN-induits-par-une-B-B%C3%A9rub%C3%A9/bf3e74a2a9a80658d23761cf93a30da1a38db1e0","author":[{"family":"Bérubé","given":"Roxanne"}],"accessed":{"date-parts":[["2021",1,8]]},"issued":{"date-parts":[["2017"]]}}}],"schema":"https://github.com/citation-style-language/schema/raw/master/csl-citation.json"} </w:instrText>
      </w:r>
      <w:r>
        <w:fldChar w:fldCharType="separate"/>
      </w:r>
      <w:r w:rsidR="000A01E6" w:rsidRPr="000A01E6">
        <w:rPr>
          <w:rFonts w:ascii="Calibri" w:hAnsi="Calibri" w:cs="Calibri"/>
        </w:rPr>
        <w:t>(94)</w:t>
      </w:r>
      <w:r>
        <w:fldChar w:fldCharType="end"/>
      </w:r>
    </w:p>
    <w:p w14:paraId="322EFC5A" w14:textId="08F2E884" w:rsidR="004B2B3E" w:rsidRDefault="004B2B3E">
      <w:r>
        <w:t xml:space="preserve">Figure 2 : </w:t>
      </w:r>
      <w:r>
        <w:fldChar w:fldCharType="begin"/>
      </w:r>
      <w:r w:rsidR="000A01E6">
        <w:instrText xml:space="preserve"> ADDIN ZOTERO_ITEM CSL_CITATION {"citationID":"a7kfsv17ja","properties":{"formattedCitation":"(95)","plainCitation":"(95)","noteIndex":0},"citationItems":[{"id":123,"uris":["http://zotero.org/users/local/cJd3aqhL/items/CM4IRCNP"],"uri":["http://zotero.org/users/local/cJd3aqhL/items/CM4IRCNP"],"itemData":{"id":123,"type":"graphic","title":"Le mélanocyte au sein de l'épiderme","URL":"http://www.freethought-forum.com/forum/showthread.php?t=11578&amp;garpg=2","accessed":{"date-parts":[["2021",1,8]]}}}],"schema":"https://github.com/citation-style-language/schema/raw/master/csl-citation.json"} </w:instrText>
      </w:r>
      <w:r>
        <w:fldChar w:fldCharType="separate"/>
      </w:r>
      <w:r w:rsidR="000A01E6" w:rsidRPr="000A01E6">
        <w:rPr>
          <w:rFonts w:ascii="Calibri" w:hAnsi="Calibri" w:cs="Calibri"/>
        </w:rPr>
        <w:t>(95)</w:t>
      </w:r>
      <w:r>
        <w:fldChar w:fldCharType="end"/>
      </w:r>
    </w:p>
    <w:p w14:paraId="4F58CB29" w14:textId="6DB01AEA" w:rsidR="00A96F4B" w:rsidRDefault="00A96F4B">
      <w:r>
        <w:t xml:space="preserve">Figure 3 : </w:t>
      </w:r>
      <w:r>
        <w:fldChar w:fldCharType="begin"/>
      </w:r>
      <w:r w:rsidR="00702C8B">
        <w:instrText xml:space="preserve"> ADDIN ZOTERO_ITEM CSL_CITATION {"citationID":"a7m0laaudr","properties":{"formattedCitation":"(14)","plainCitation":"(14)","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fldChar w:fldCharType="separate"/>
      </w:r>
      <w:r w:rsidR="00702C8B" w:rsidRPr="00702C8B">
        <w:rPr>
          <w:rFonts w:ascii="Calibri" w:hAnsi="Calibri" w:cs="Calibri"/>
        </w:rPr>
        <w:t>(14)</w:t>
      </w:r>
      <w:r>
        <w:fldChar w:fldCharType="end"/>
      </w:r>
    </w:p>
    <w:p w14:paraId="761F5156" w14:textId="43B1ED3F" w:rsidR="00C809CC" w:rsidRDefault="00C809CC">
      <w:r>
        <w:t xml:space="preserve">Figure 4 : </w:t>
      </w:r>
      <w:r w:rsidR="00A8228F">
        <w:fldChar w:fldCharType="begin"/>
      </w:r>
      <w:r w:rsidR="000A01E6">
        <w:instrText xml:space="preserve"> ADDIN ZOTERO_ITEM CSL_CITATION {"citationID":"a8a4ojff0f","properties":{"formattedCitation":"(96)","plainCitation":"(96)","noteIndex":0},"citationItems":[{"id":78,"uris":["http://zotero.org/users/local/cJd3aqhL/items/FW2Q8FTX"],"uri":["http://zotero.org/users/local/cJd3aqhL/items/FW2Q8FTX"],"itemData":{"id":78,"type":"graphic","abstract":"Measuring cancer burden and its time trends across Europe","title":"Estimation de la distribution de l’incidence des différents cancers en France en 2020 dans la population générale","URL":"https://ecis.jrc.ec.europa.eu/explorer.php?$0-0$1-All$2-All$4-1,2$3-0$6-0,85$5-2008,2008$7-7$CEstByCountry$X0_8-3$X0_19-AE27$X0_20-No$CEstBySexByCountry$X1_8-3$X1_19-AE27$X1_-1-1$CEstByIndiByCountry$X2_8-3$X2_19-AE27$X2_20-No$CEstRelative$X3_8-3$X3_9-AE27$X3_19-AE27$CEstByCountryTable$X4_19-AE27","author":[{"literal":"European Cancer Information System"}]}}],"schema":"https://github.com/citation-style-language/schema/raw/master/csl-citation.json"} </w:instrText>
      </w:r>
      <w:r w:rsidR="00A8228F">
        <w:fldChar w:fldCharType="separate"/>
      </w:r>
      <w:r w:rsidR="000A01E6" w:rsidRPr="000A01E6">
        <w:rPr>
          <w:rFonts w:ascii="Calibri" w:hAnsi="Calibri" w:cs="Calibri"/>
        </w:rPr>
        <w:t>(96)</w:t>
      </w:r>
      <w:r w:rsidR="00A8228F">
        <w:fldChar w:fldCharType="end"/>
      </w:r>
    </w:p>
    <w:p w14:paraId="40338FC3" w14:textId="1BFAA9E0" w:rsidR="00E85658" w:rsidRDefault="00E85658">
      <w:r>
        <w:t xml:space="preserve">Figure 5 : </w:t>
      </w:r>
      <w:r>
        <w:fldChar w:fldCharType="begin"/>
      </w:r>
      <w:r w:rsidR="00702C8B">
        <w:instrText xml:space="preserve"> ADDIN ZOTERO_ITEM CSL_CITATION {"citationID":"a91tdc2k4","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fldChar w:fldCharType="separate"/>
      </w:r>
      <w:r w:rsidR="00702C8B" w:rsidRPr="00702C8B">
        <w:rPr>
          <w:rFonts w:ascii="Calibri" w:hAnsi="Calibri" w:cs="Calibri"/>
        </w:rPr>
        <w:t>(19)</w:t>
      </w:r>
      <w:r>
        <w:fldChar w:fldCharType="end"/>
      </w:r>
    </w:p>
    <w:p w14:paraId="30525BE7" w14:textId="4350EAC5" w:rsidR="00731DAA" w:rsidRDefault="00731DAA">
      <w:r>
        <w:t xml:space="preserve">Figure 6 : </w:t>
      </w:r>
      <w:r w:rsidR="000A1AFB">
        <w:fldChar w:fldCharType="begin"/>
      </w:r>
      <w:r w:rsidR="00702C8B">
        <w:instrText xml:space="preserve"> ADDIN ZOTERO_ITEM CSL_CITATION {"citationID":"a2ea7me3jjt","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0A1AFB">
        <w:fldChar w:fldCharType="separate"/>
      </w:r>
      <w:r w:rsidR="00702C8B" w:rsidRPr="00702C8B">
        <w:rPr>
          <w:rFonts w:ascii="Calibri" w:hAnsi="Calibri" w:cs="Calibri"/>
        </w:rPr>
        <w:t>(17)</w:t>
      </w:r>
      <w:r w:rsidR="000A1AFB">
        <w:fldChar w:fldCharType="end"/>
      </w:r>
    </w:p>
    <w:p w14:paraId="278C6899" w14:textId="47051897" w:rsidR="00A16BCE" w:rsidRDefault="00FE6361">
      <w:r>
        <w:t>Tableau 1</w:t>
      </w:r>
      <w:r w:rsidR="00A16BCE">
        <w:t xml:space="preserve"> : </w:t>
      </w:r>
      <w:r w:rsidR="00A16BCE">
        <w:fldChar w:fldCharType="begin"/>
      </w:r>
      <w:r w:rsidR="000A01E6">
        <w:instrText xml:space="preserve"> ADDIN ZOTERO_ITEM CSL_CITATION {"citationID":"a1hlv68dn60","properties":{"formattedCitation":"(97)","plainCitation":"(97)","noteIndex":0},"citationItems":[{"id":85,"uris":["http://zotero.org/users/local/cJd3aqhL/items/AIKPJG2W"],"uri":["http://zotero.org/users/local/cJd3aqhL/items/AIKPJG2W"],"itemData":{"id":85,"type":"graphic","abstract":"Estimations nationales de l'incidence et de la mortalité par cancer en France métropolitaine entre 1990 et 2018 - Volume 1 : Tumeurs solides : Étude à partir des registres des cancers du réseau Francim","title":"Incidence et mortalité du mélanome en France entre 1990 et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A16BCE">
        <w:fldChar w:fldCharType="separate"/>
      </w:r>
      <w:r w:rsidR="000A01E6" w:rsidRPr="000A01E6">
        <w:rPr>
          <w:rFonts w:ascii="Calibri" w:hAnsi="Calibri" w:cs="Calibri"/>
        </w:rPr>
        <w:t>(97)</w:t>
      </w:r>
      <w:r w:rsidR="00A16BCE">
        <w:fldChar w:fldCharType="end"/>
      </w:r>
    </w:p>
    <w:p w14:paraId="439919AB" w14:textId="149F7761" w:rsidR="0004304E" w:rsidRDefault="00FE6361">
      <w:r>
        <w:t>Tableau 2</w:t>
      </w:r>
      <w:r w:rsidR="0004304E">
        <w:t xml:space="preserve"> : </w:t>
      </w:r>
      <w:r w:rsidR="0004304E">
        <w:fldChar w:fldCharType="begin"/>
      </w:r>
      <w:r w:rsidR="000A01E6">
        <w:instrText xml:space="preserve"> ADDIN ZOTERO_ITEM CSL_CITATION {"citationID":"apunqc6un6","properties":{"formattedCitation":"(98)","plainCitation":"(98)","noteIndex":0},"citationItems":[{"id":83,"uris":["http://zotero.org/users/local/cJd3aqhL/items/BF7ZE3WY"],"uri":["http://zotero.org/users/local/cJd3aqhL/items/BF7ZE3WY"],"itemData":{"id":83,"type":"graphic","abstract":"Estimations nationales de l'incidence et de la mortalité par cancer en France métropolitaine entre 1990 et 2018 - Volume 1 : Tumeurs solides : Étude à partir des registres des cancers du réseau Francim","title":"Taux d'incidence et de mortalité du mélanome selon la classe d'âge en France en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04304E">
        <w:fldChar w:fldCharType="separate"/>
      </w:r>
      <w:r w:rsidR="000A01E6" w:rsidRPr="000A01E6">
        <w:rPr>
          <w:rFonts w:ascii="Calibri" w:hAnsi="Calibri" w:cs="Calibri"/>
        </w:rPr>
        <w:t>(98)</w:t>
      </w:r>
      <w:r w:rsidR="0004304E">
        <w:fldChar w:fldCharType="end"/>
      </w:r>
    </w:p>
    <w:p w14:paraId="5B49B137" w14:textId="27AC98C1" w:rsidR="0004304E" w:rsidRDefault="0004304E">
      <w:r>
        <w:t xml:space="preserve">Figure </w:t>
      </w:r>
      <w:r w:rsidR="00A74DF6">
        <w:t>7</w:t>
      </w:r>
      <w:r>
        <w:t xml:space="preserve"> : </w:t>
      </w:r>
      <w:r>
        <w:fldChar w:fldCharType="begin"/>
      </w:r>
      <w:r w:rsidR="000A01E6">
        <w:instrText xml:space="preserve"> ADDIN ZOTERO_ITEM CSL_CITATION {"citationID":"a11f6ilbki1","properties":{"formattedCitation":"(99)","plainCitation":"(99)","noteIndex":0},"citationItems":[{"id":87,"uris":["http://zotero.org/users/local/cJd3aqhL/items/4VB5Y59E"],"uri":["http://zotero.org/users/local/cJd3aqhL/items/4VB5Y59E"],"itemData":{"id":87,"type":"graphic","abstract":"Estimations nationales de l'incidence et de la mortalité par cancer en France métropolitaine entre 1990 et 2018 - Volume 1 : Tumeurs solides : Étude à partir des registres des cancers du réseau Francim","title":"Taux d’incidence et de mortalité standardisés monde du mélanome en France selon l’année chez l’homme et la femme","URL":"/import/estimations-nationales-de-l-incidence-et-de-la-mortalite-par-cancer-en-france-metropolitaine-entre-1990-et-2018-tumeurs-solides-etude-a-partir","author":[{"literal":"Santé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fldChar w:fldCharType="separate"/>
      </w:r>
      <w:r w:rsidR="000A01E6" w:rsidRPr="000A01E6">
        <w:rPr>
          <w:rFonts w:ascii="Calibri" w:hAnsi="Calibri" w:cs="Calibri"/>
        </w:rPr>
        <w:t>(99)</w:t>
      </w:r>
      <w:r>
        <w:fldChar w:fldCharType="end"/>
      </w:r>
    </w:p>
    <w:p w14:paraId="40F11A74" w14:textId="5C137BC9" w:rsidR="0030721E" w:rsidRDefault="0030721E">
      <w:r>
        <w:t xml:space="preserve">Figure </w:t>
      </w:r>
      <w:r w:rsidR="00A74DF6">
        <w:t>8</w:t>
      </w:r>
      <w:r>
        <w:t xml:space="preserve"> : </w:t>
      </w:r>
      <w:r>
        <w:fldChar w:fldCharType="begin"/>
      </w:r>
      <w:r w:rsidR="000A01E6">
        <w:instrText xml:space="preserve"> ADDIN ZOTERO_ITEM CSL_CITATION {"citationID":"al451lngsk","properties":{"formattedCitation":"(100)","plainCitation":"(100)","noteIndex":0},"citationItems":[{"id":95,"uris":["http://zotero.org/users/local/cJd3aqhL/items/SHK3C2ME"],"uri":["http://zotero.org/users/local/cJd3aqhL/items/SHK3C2ME"],"itemData":{"id":95,"type":"graphic","abstract":"Rayonnement ultraviolet et risque de cancer","title":"Emission des rayonnements UV solaires sur terre; Emission des rayonnements UV à travers les nuages (A) et la peau (B)","URL":"https://www.e-cancer.fr/Comprendre-prevenir-depister/Reduire-les-risques-de-cancer/Exposition-aux-rayonnements-UV/Mieux-se-proteger-du-soleil","author":[{"literal":"INCa"}],"issued":{"date-parts":[["2011"]]}}}],"schema":"https://github.com/citation-style-language/schema/raw/master/csl-citation.json"} </w:instrText>
      </w:r>
      <w:r>
        <w:fldChar w:fldCharType="separate"/>
      </w:r>
      <w:r w:rsidR="000A01E6" w:rsidRPr="000A01E6">
        <w:rPr>
          <w:rFonts w:ascii="Calibri" w:hAnsi="Calibri" w:cs="Calibri"/>
        </w:rPr>
        <w:t>(100)</w:t>
      </w:r>
      <w:r>
        <w:fldChar w:fldCharType="end"/>
      </w:r>
    </w:p>
    <w:p w14:paraId="2580CCA5" w14:textId="195C89B4" w:rsidR="006112DF" w:rsidRDefault="006112DF">
      <w:r>
        <w:t xml:space="preserve">Figure </w:t>
      </w:r>
      <w:r w:rsidR="00A74DF6">
        <w:t>9</w:t>
      </w:r>
      <w:r>
        <w:t xml:space="preserve"> : </w:t>
      </w:r>
      <w:r>
        <w:fldChar w:fldCharType="begin"/>
      </w:r>
      <w:r w:rsidR="000A01E6">
        <w:instrText xml:space="preserve"> ADDIN ZOTERO_ITEM CSL_CITATION {"citationID":"a1dmi8770fd","properties":{"formattedCitation":"(101)","plainCitation":"(101)","noteIndex":0},"citationItems":[{"id":101,"uris":["http://zotero.org/users/local/cJd3aqhL/items/C25RSQYJ"],"uri":["http://zotero.org/users/local/cJd3aqhL/items/C25RSQYJ"],"itemData":{"id":101,"type":"graphic","title":"Phototypes","author":[{"literal":"Société française de Dermatologie et pathologies sexuellement transmissibles"}],"accessed":{"date-parts":[["2021",1,8]]},"issued":{"date-parts":[["2015"]]}}}],"schema":"https://github.com/citation-style-language/schema/raw/master/csl-citation.json"} </w:instrText>
      </w:r>
      <w:r>
        <w:fldChar w:fldCharType="separate"/>
      </w:r>
      <w:r w:rsidR="000A01E6" w:rsidRPr="000A01E6">
        <w:rPr>
          <w:rFonts w:ascii="Calibri" w:hAnsi="Calibri" w:cs="Calibri"/>
        </w:rPr>
        <w:t>(101)</w:t>
      </w:r>
      <w:r>
        <w:fldChar w:fldCharType="end"/>
      </w:r>
    </w:p>
    <w:p w14:paraId="465240A2" w14:textId="3CCB2482" w:rsidR="00CB46A4" w:rsidRDefault="00CB46A4">
      <w:r>
        <w:t>Figure 1</w:t>
      </w:r>
      <w:r w:rsidR="00A74DF6">
        <w:t>0</w:t>
      </w:r>
      <w:r>
        <w:t xml:space="preserve"> : </w:t>
      </w:r>
      <w:r>
        <w:fldChar w:fldCharType="begin"/>
      </w:r>
      <w:r w:rsidR="00702C8B">
        <w:instrText xml:space="preserve"> ADDIN ZOTERO_ITEM CSL_CITATION {"citationID":"a146kukjmqf","properties":{"formattedCitation":"(31)","plainCitation":"(31)","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fldChar w:fldCharType="separate"/>
      </w:r>
      <w:r w:rsidR="00702C8B" w:rsidRPr="00702C8B">
        <w:rPr>
          <w:rFonts w:ascii="Calibri" w:hAnsi="Calibri" w:cs="Calibri"/>
        </w:rPr>
        <w:t>(31)</w:t>
      </w:r>
      <w:r>
        <w:fldChar w:fldCharType="end"/>
      </w:r>
    </w:p>
    <w:p w14:paraId="06844C49" w14:textId="0C7E883B" w:rsidR="00997A44" w:rsidRDefault="00997A44">
      <w:r>
        <w:t>Figure 1</w:t>
      </w:r>
      <w:r w:rsidR="00A74DF6">
        <w:t>1</w:t>
      </w:r>
      <w:r>
        <w:t xml:space="preserve"> : </w:t>
      </w:r>
      <w:r>
        <w:fldChar w:fldCharType="begin"/>
      </w:r>
      <w:r w:rsidR="00702C8B">
        <w:instrText xml:space="preserve"> ADDIN ZOTERO_ITEM CSL_CITATION {"citationID":"a2epge6lubs","properties":{"formattedCitation":"(32)","plainCitation":"(32)","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fldChar w:fldCharType="separate"/>
      </w:r>
      <w:r w:rsidR="00702C8B" w:rsidRPr="00702C8B">
        <w:rPr>
          <w:rFonts w:ascii="Calibri" w:hAnsi="Calibri" w:cs="Calibri"/>
        </w:rPr>
        <w:t>(32)</w:t>
      </w:r>
      <w:r>
        <w:fldChar w:fldCharType="end"/>
      </w:r>
    </w:p>
    <w:p w14:paraId="25BE1AE7" w14:textId="4DC66189" w:rsidR="008D1A6F" w:rsidRDefault="00FE6361">
      <w:r>
        <w:t>Tableau 3</w:t>
      </w:r>
      <w:r w:rsidR="008D1A6F">
        <w:t> : moi</w:t>
      </w:r>
    </w:p>
    <w:p w14:paraId="2E71F698" w14:textId="6AD9762B" w:rsidR="008D1A6F" w:rsidRDefault="00FE6361">
      <w:r>
        <w:t xml:space="preserve">Tableau 4 </w:t>
      </w:r>
      <w:r w:rsidR="008D1A6F">
        <w:t>: moi</w:t>
      </w:r>
    </w:p>
    <w:p w14:paraId="11EFC1B5" w14:textId="62F9BB49" w:rsidR="008D1A6F" w:rsidRDefault="008D1A6F">
      <w:r>
        <w:t>Figure 1</w:t>
      </w:r>
      <w:r w:rsidR="00FC1F04">
        <w:t>2</w:t>
      </w:r>
      <w:r>
        <w:t xml:space="preserve"> : </w:t>
      </w:r>
      <w:r>
        <w:fldChar w:fldCharType="begin"/>
      </w:r>
      <w:r w:rsidR="00702C8B">
        <w:instrText xml:space="preserve"> ADDIN ZOTERO_ITEM CSL_CITATION {"citationID":"a1ej1edk1ie","properties":{"formattedCitation":"(36)","plainCitation":"(36)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fldChar w:fldCharType="separate"/>
      </w:r>
      <w:r w:rsidR="00702C8B" w:rsidRPr="00702C8B">
        <w:rPr>
          <w:rFonts w:ascii="Calibri" w:hAnsi="Calibri" w:cs="Calibri"/>
        </w:rPr>
        <w:t>(36)</w:t>
      </w:r>
      <w:r>
        <w:fldChar w:fldCharType="end"/>
      </w:r>
    </w:p>
    <w:p w14:paraId="121A2378" w14:textId="427057EB" w:rsidR="009C4DD5" w:rsidRPr="00FC1F04" w:rsidRDefault="009C4DD5">
      <w:r w:rsidRPr="00FC1F04">
        <w:t>Figure 1</w:t>
      </w:r>
      <w:r w:rsidR="00FC1F04" w:rsidRPr="00FC1F04">
        <w:t>3</w:t>
      </w:r>
      <w:r w:rsidR="00C85D51" w:rsidRPr="00FC1F04">
        <w:t>, 1</w:t>
      </w:r>
      <w:r w:rsidR="00FC1F04" w:rsidRPr="00FC1F04">
        <w:t>5</w:t>
      </w:r>
      <w:r w:rsidRPr="00FC1F04">
        <w:t xml:space="preserve"> : </w:t>
      </w:r>
      <w:r>
        <w:fldChar w:fldCharType="begin"/>
      </w:r>
      <w:r w:rsidR="00702C8B">
        <w:instrText xml:space="preserve"> ADDIN ZOTERO_ITEM CSL_CITATION {"citationID":"a42cvu3r3o","properties":{"formattedCitation":"(50)","plainCitation":"(50)","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fldChar w:fldCharType="separate"/>
      </w:r>
      <w:r w:rsidR="00702C8B" w:rsidRPr="00702C8B">
        <w:rPr>
          <w:rFonts w:ascii="Calibri" w:hAnsi="Calibri" w:cs="Calibri"/>
        </w:rPr>
        <w:t>(50)</w:t>
      </w:r>
      <w:r>
        <w:fldChar w:fldCharType="end"/>
      </w:r>
    </w:p>
    <w:p w14:paraId="1E4A9158" w14:textId="1FAC6E80" w:rsidR="00C85D51" w:rsidRPr="0023684A" w:rsidRDefault="00C85D51">
      <w:r w:rsidRPr="0023684A">
        <w:t>Figure 1</w:t>
      </w:r>
      <w:r w:rsidR="00FC1F04">
        <w:t>4</w:t>
      </w:r>
      <w:r w:rsidRPr="0023684A">
        <w:t xml:space="preserve"> : </w:t>
      </w:r>
      <w:r w:rsidR="004F5742">
        <w:rPr>
          <w:lang w:val="en-US"/>
        </w:rPr>
        <w:fldChar w:fldCharType="begin"/>
      </w:r>
      <w:r w:rsidR="000A01E6">
        <w:instrText xml:space="preserve"> ADDIN ZOTERO_ITEM CSL_CITATION {"citationID":"a14ptspeh9o","properties":{"formattedCitation":"(102)","plainCitation":"(102)","noteIndex":0},"citationItems":[{"id":293,"uris":["http://zotero.org/users/local/cJd3aqhL/items/H6KLFYG3"],"uri":["http://zotero.org/users/local/cJd3aqhL/items/H6KLFYG3"],"itemData":{"id":293,"type":"post-weblog","container-title":"AIM at Melanoma Foundation","language":"en-US","title":"Stages of Melanoma","URL":"https://www.aimatmelanoma.org/stages-of-melanoma/","accessed":{"date-parts":[["2021",5,3]]}}}],"schema":"https://github.com/citation-style-language/schema/raw/master/csl-citation.json"} </w:instrText>
      </w:r>
      <w:r w:rsidR="004F5742">
        <w:rPr>
          <w:lang w:val="en-US"/>
        </w:rPr>
        <w:fldChar w:fldCharType="separate"/>
      </w:r>
      <w:r w:rsidR="000A01E6" w:rsidRPr="000A01E6">
        <w:rPr>
          <w:rFonts w:ascii="Calibri" w:hAnsi="Calibri" w:cs="Calibri"/>
        </w:rPr>
        <w:t>(102)</w:t>
      </w:r>
      <w:r w:rsidR="004F5742">
        <w:rPr>
          <w:lang w:val="en-US"/>
        </w:rPr>
        <w:fldChar w:fldCharType="end"/>
      </w:r>
    </w:p>
    <w:p w14:paraId="7DB66182" w14:textId="5EBEA872" w:rsidR="00C85D51" w:rsidRPr="0023684A" w:rsidRDefault="00C85D51">
      <w:r w:rsidRPr="0023684A">
        <w:t xml:space="preserve">Figure </w:t>
      </w:r>
      <w:r w:rsidR="00FC1F04">
        <w:t>15</w:t>
      </w:r>
      <w:r w:rsidR="000D5280" w:rsidRPr="0023684A">
        <w:t xml:space="preserve"> </w:t>
      </w:r>
      <w:r w:rsidRPr="0023684A">
        <w:t>:</w:t>
      </w:r>
      <w:r w:rsidR="000D5280" w:rsidRPr="0023684A">
        <w:t xml:space="preserve"> </w:t>
      </w:r>
      <w:r w:rsidR="000D5280">
        <w:rPr>
          <w:lang w:val="en-US"/>
        </w:rPr>
        <w:fldChar w:fldCharType="begin"/>
      </w:r>
      <w:r w:rsidR="00702C8B">
        <w:instrText xml:space="preserve"> ADDIN ZOTERO_ITEM CSL_CITATION {"citationID":"a7ku5h37en","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0D5280">
        <w:rPr>
          <w:lang w:val="en-US"/>
        </w:rPr>
        <w:fldChar w:fldCharType="separate"/>
      </w:r>
      <w:r w:rsidR="00702C8B" w:rsidRPr="00702C8B">
        <w:rPr>
          <w:rFonts w:ascii="Calibri" w:hAnsi="Calibri" w:cs="Calibri"/>
        </w:rPr>
        <w:t>(55)</w:t>
      </w:r>
      <w:r w:rsidR="000D5280">
        <w:rPr>
          <w:lang w:val="en-US"/>
        </w:rPr>
        <w:fldChar w:fldCharType="end"/>
      </w:r>
    </w:p>
    <w:p w14:paraId="05EE2E85" w14:textId="2552399F" w:rsidR="00875C2B" w:rsidRPr="0023684A" w:rsidRDefault="00E31EEA">
      <w:r w:rsidRPr="0023684A">
        <w:t xml:space="preserve">Figure </w:t>
      </w:r>
      <w:r w:rsidR="00FC1F04">
        <w:t>16</w:t>
      </w:r>
      <w:r w:rsidRPr="0023684A">
        <w:t xml:space="preserve"> : </w:t>
      </w:r>
      <w:r>
        <w:rPr>
          <w:lang w:val="en-US"/>
        </w:rPr>
        <w:fldChar w:fldCharType="begin"/>
      </w:r>
      <w:r w:rsidR="00702C8B">
        <w:instrText xml:space="preserve"> ADDIN ZOTERO_ITEM CSL_CITATION {"citationID":"a26m4v85vvv","properties":{"formattedCitation":"(58)","plainCitation":"(58)","noteIndex":0},"citationItems":[{"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Pr>
          <w:lang w:val="en-US"/>
        </w:rPr>
        <w:fldChar w:fldCharType="separate"/>
      </w:r>
      <w:r w:rsidR="00702C8B" w:rsidRPr="00702C8B">
        <w:rPr>
          <w:rFonts w:ascii="Calibri" w:hAnsi="Calibri" w:cs="Calibri"/>
        </w:rPr>
        <w:t>(58)</w:t>
      </w:r>
      <w:r>
        <w:rPr>
          <w:lang w:val="en-US"/>
        </w:rPr>
        <w:fldChar w:fldCharType="end"/>
      </w:r>
    </w:p>
    <w:p w14:paraId="4D22D28B" w14:textId="1C8FB099" w:rsidR="00C77478" w:rsidRPr="0023684A" w:rsidRDefault="00E057F7">
      <w:r>
        <w:t>Tableau 5</w:t>
      </w:r>
      <w:r w:rsidR="00C77478" w:rsidRPr="0023684A">
        <w:t xml:space="preserve"> : </w:t>
      </w:r>
      <w:r w:rsidR="00C77478">
        <w:rPr>
          <w:lang w:val="en-US"/>
        </w:rPr>
        <w:fldChar w:fldCharType="begin"/>
      </w:r>
      <w:r w:rsidR="00702C8B">
        <w:instrText xml:space="preserve"> ADDIN ZOTERO_ITEM CSL_CITATION {"citationID":"aib22h56lv","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C77478">
        <w:rPr>
          <w:lang w:val="en-US"/>
        </w:rPr>
        <w:fldChar w:fldCharType="separate"/>
      </w:r>
      <w:r w:rsidR="00702C8B" w:rsidRPr="00702C8B">
        <w:rPr>
          <w:rFonts w:ascii="Calibri" w:hAnsi="Calibri" w:cs="Calibri"/>
        </w:rPr>
        <w:t>(59)</w:t>
      </w:r>
      <w:r w:rsidR="00C77478">
        <w:rPr>
          <w:lang w:val="en-US"/>
        </w:rPr>
        <w:fldChar w:fldCharType="end"/>
      </w:r>
    </w:p>
    <w:p w14:paraId="6B522211" w14:textId="3EE0495C" w:rsidR="00062FA0" w:rsidRDefault="00DB7A54">
      <w:r w:rsidRPr="0023684A">
        <w:t xml:space="preserve">Figure </w:t>
      </w:r>
      <w:r w:rsidR="00FC1F04">
        <w:t>17</w:t>
      </w:r>
      <w:r w:rsidRPr="0023684A">
        <w:t xml:space="preserve"> : </w:t>
      </w:r>
      <w:r w:rsidR="00EA1F60">
        <w:fldChar w:fldCharType="begin"/>
      </w:r>
      <w:r w:rsidR="00702C8B">
        <w:instrText xml:space="preserve"> ADDIN ZOTERO_ITEM CSL_CITATION {"citationID":"a80jhhlufi","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EA1F60">
        <w:fldChar w:fldCharType="separate"/>
      </w:r>
      <w:r w:rsidR="00702C8B" w:rsidRPr="00702C8B">
        <w:rPr>
          <w:rFonts w:ascii="Calibri" w:hAnsi="Calibri" w:cs="Calibri"/>
        </w:rPr>
        <w:t>(63)</w:t>
      </w:r>
      <w:r w:rsidR="00EA1F60">
        <w:fldChar w:fldCharType="end"/>
      </w:r>
    </w:p>
    <w:p w14:paraId="3CCF5D28" w14:textId="77777777" w:rsidR="00062FA0" w:rsidRDefault="00062FA0">
      <w:pPr>
        <w:spacing w:line="259" w:lineRule="auto"/>
        <w:ind w:firstLine="0"/>
        <w:jc w:val="left"/>
      </w:pPr>
      <w:r>
        <w:br w:type="page"/>
      </w:r>
    </w:p>
    <w:p w14:paraId="57D47FA7"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r w:rsidRPr="00062FA0">
        <w:rPr>
          <w:rFonts w:ascii="Times New Roman" w:eastAsia="Times New Roman" w:hAnsi="Times New Roman" w:cs="Times New Roman"/>
          <w:b/>
          <w:bCs/>
          <w:sz w:val="28"/>
          <w:u w:val="double"/>
          <w:lang w:eastAsia="fr-FR"/>
        </w:rPr>
        <w:t>TITRE DE LA THESE</w:t>
      </w:r>
      <w:r w:rsidRPr="00062FA0">
        <w:rPr>
          <w:rFonts w:ascii="Times New Roman" w:eastAsia="Times New Roman" w:hAnsi="Times New Roman" w:cs="Times New Roman"/>
          <w:lang w:eastAsia="fr-FR"/>
        </w:rPr>
        <w:t> :</w:t>
      </w:r>
    </w:p>
    <w:p w14:paraId="0E3204B6"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FEB61D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414E63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0CFE06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1DFEFB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6FCDAD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D65026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71A63D7"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A7505F3" w14:textId="77777777" w:rsidR="00062FA0" w:rsidRPr="00062FA0" w:rsidRDefault="00062FA0" w:rsidP="00062FA0">
      <w:pPr>
        <w:spacing w:after="0" w:line="240" w:lineRule="auto"/>
        <w:ind w:firstLine="0"/>
        <w:jc w:val="left"/>
        <w:rPr>
          <w:rFonts w:ascii="Times New Roman" w:eastAsia="Times New Roman" w:hAnsi="Times New Roman" w:cs="Times New Roman"/>
          <w:b/>
          <w:bCs/>
          <w:sz w:val="20"/>
          <w:szCs w:val="20"/>
          <w:lang w:eastAsia="fr-FR"/>
        </w:rPr>
      </w:pPr>
      <w:r w:rsidRPr="00062FA0">
        <w:rPr>
          <w:rFonts w:ascii="Times New Roman" w:eastAsia="Times New Roman" w:hAnsi="Times New Roman" w:cs="Times New Roman"/>
          <w:b/>
          <w:bCs/>
          <w:sz w:val="28"/>
          <w:u w:val="double"/>
          <w:lang w:eastAsia="fr-FR"/>
        </w:rPr>
        <w:t xml:space="preserve">RÉSUMÉ </w:t>
      </w:r>
      <w:r w:rsidRPr="00062FA0">
        <w:rPr>
          <w:rFonts w:ascii="Times New Roman" w:eastAsia="Times New Roman" w:hAnsi="Times New Roman" w:cs="Times New Roman"/>
          <w:b/>
          <w:bCs/>
          <w:sz w:val="28"/>
          <w:lang w:eastAsia="fr-FR"/>
        </w:rPr>
        <w:t>:</w:t>
      </w:r>
      <w:r w:rsidRPr="00062FA0">
        <w:rPr>
          <w:rFonts w:ascii="Times New Roman" w:eastAsia="Times New Roman" w:hAnsi="Times New Roman" w:cs="Times New Roman"/>
          <w:b/>
          <w:bCs/>
          <w:sz w:val="20"/>
          <w:szCs w:val="20"/>
          <w:lang w:eastAsia="fr-FR"/>
        </w:rPr>
        <w:t xml:space="preserve">( </w:t>
      </w:r>
      <w:r w:rsidRPr="00062FA0">
        <w:rPr>
          <w:rFonts w:ascii="Times New Roman" w:eastAsia="Times New Roman" w:hAnsi="Times New Roman" w:cs="Times New Roman"/>
          <w:b/>
          <w:bCs/>
          <w:i/>
          <w:color w:val="FF0000"/>
          <w:sz w:val="20"/>
          <w:szCs w:val="20"/>
          <w:lang w:eastAsia="fr-FR"/>
        </w:rPr>
        <w:t>2500 caractères maximum – espaces compris</w:t>
      </w:r>
      <w:r w:rsidRPr="00062FA0">
        <w:rPr>
          <w:rFonts w:ascii="Times New Roman" w:eastAsia="Times New Roman" w:hAnsi="Times New Roman" w:cs="Times New Roman"/>
          <w:b/>
          <w:bCs/>
          <w:sz w:val="20"/>
          <w:szCs w:val="20"/>
          <w:lang w:eastAsia="fr-FR"/>
        </w:rPr>
        <w:t>)</w:t>
      </w:r>
    </w:p>
    <w:p w14:paraId="467202C2" w14:textId="77777777" w:rsidR="00062FA0" w:rsidRPr="00062FA0" w:rsidRDefault="00062FA0" w:rsidP="00062FA0">
      <w:pPr>
        <w:spacing w:after="0" w:line="240" w:lineRule="auto"/>
        <w:ind w:firstLine="0"/>
        <w:jc w:val="left"/>
        <w:rPr>
          <w:rFonts w:ascii="Times New Roman" w:eastAsia="Times New Roman" w:hAnsi="Times New Roman" w:cs="Times New Roman"/>
          <w:sz w:val="20"/>
          <w:szCs w:val="20"/>
          <w:lang w:eastAsia="fr-FR"/>
        </w:rPr>
      </w:pPr>
    </w:p>
    <w:p w14:paraId="1EE0B14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FCF03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E98538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4C880C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B0181D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3DF5213"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95C807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BA103B"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90D729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3F1C57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D30A86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EB9C9F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885F24F"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5AD718E"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9EA188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4BC830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EFBB16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8D0D086"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DDC68F0"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BB2AB3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05FF3C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C1861C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E6CD20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FC17D2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EB26B3" w14:textId="77777777" w:rsidR="00062FA0" w:rsidRPr="00062FA0" w:rsidRDefault="00062FA0" w:rsidP="00062FA0">
      <w:pPr>
        <w:spacing w:after="0" w:line="240" w:lineRule="auto"/>
        <w:ind w:firstLine="0"/>
        <w:jc w:val="left"/>
        <w:rPr>
          <w:rFonts w:ascii="Times New Roman" w:eastAsia="Times New Roman" w:hAnsi="Times New Roman" w:cs="Times New Roman"/>
          <w:b/>
          <w:bCs/>
          <w:sz w:val="28"/>
          <w:u w:val="double"/>
          <w:lang w:eastAsia="fr-FR"/>
        </w:rPr>
      </w:pPr>
      <w:r w:rsidRPr="00062FA0">
        <w:rPr>
          <w:rFonts w:ascii="Times New Roman" w:eastAsia="Times New Roman" w:hAnsi="Times New Roman" w:cs="Times New Roman"/>
          <w:b/>
          <w:bCs/>
          <w:sz w:val="28"/>
          <w:u w:val="double"/>
          <w:lang w:eastAsia="fr-FR"/>
        </w:rPr>
        <w:t>MOTS CLÉS :</w:t>
      </w:r>
    </w:p>
    <w:p w14:paraId="5438593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0C3C26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105324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F6666E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686334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56963B0"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722225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38B4CE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212EF3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B70305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r w:rsidRPr="00062FA0">
        <w:rPr>
          <w:rFonts w:ascii="Times New Roman" w:eastAsia="Times New Roman" w:hAnsi="Times New Roman" w:cs="Times New Roman"/>
          <w:b/>
          <w:bCs/>
          <w:u w:val="single"/>
          <w:lang w:eastAsia="fr-FR"/>
        </w:rPr>
        <w:t>LABORATOIRE DE RATTACHEMENT</w:t>
      </w:r>
      <w:r w:rsidRPr="00062FA0">
        <w:rPr>
          <w:rFonts w:ascii="Times New Roman" w:eastAsia="Times New Roman" w:hAnsi="Times New Roman" w:cs="Times New Roman"/>
          <w:lang w:eastAsia="fr-FR"/>
        </w:rPr>
        <w:t> :</w:t>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b/>
          <w:bCs/>
          <w:u w:val="single"/>
          <w:lang w:eastAsia="fr-FR"/>
        </w:rPr>
        <w:t>DATE</w:t>
      </w:r>
      <w:r w:rsidRPr="00062FA0">
        <w:rPr>
          <w:rFonts w:ascii="Times New Roman" w:eastAsia="Times New Roman" w:hAnsi="Times New Roman" w:cs="Times New Roman"/>
          <w:lang w:eastAsia="fr-FR"/>
        </w:rPr>
        <w:t> :</w:t>
      </w:r>
    </w:p>
    <w:p w14:paraId="79FBD40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4D007E9" w14:textId="77777777" w:rsidR="00062FA0"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lang w:eastAsia="fr-FR"/>
        </w:rPr>
        <w:tab/>
      </w:r>
      <w:r w:rsidRPr="00062FA0">
        <w:rPr>
          <w:rFonts w:ascii="Times New Roman" w:eastAsia="Times New Roman" w:hAnsi="Times New Roman" w:cs="Times New Roman"/>
          <w:b/>
          <w:bCs/>
          <w:lang w:eastAsia="fr-FR"/>
        </w:rPr>
        <w:t xml:space="preserve">Laboratoire de </w:t>
      </w:r>
    </w:p>
    <w:p w14:paraId="4BCC4884" w14:textId="77777777" w:rsidR="00062FA0"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b/>
          <w:bCs/>
          <w:lang w:eastAsia="fr-FR"/>
        </w:rPr>
        <w:tab/>
        <w:t>Faculté de Pharmacie</w:t>
      </w:r>
    </w:p>
    <w:p w14:paraId="42C1A6B9" w14:textId="48F5E649" w:rsidR="00DB7A54"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b/>
          <w:bCs/>
          <w:lang w:eastAsia="fr-FR"/>
        </w:rPr>
        <w:tab/>
        <w:t>5, Rue J.B. Clément -92296 – CHATENAY MALABRY CEDEX</w:t>
      </w:r>
    </w:p>
    <w:sectPr w:rsidR="00DB7A54" w:rsidRPr="00062FA0">
      <w:headerReference w:type="default" r:id="rId44"/>
      <w:footerReference w:type="default" r:id="rId45"/>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8" w:author="Victoire Prangé" w:date="2021-05-03T10:00:00Z" w:initials="VP">
    <w:p w14:paraId="41015444" w14:textId="77777777" w:rsidR="009E1CB2" w:rsidRDefault="009E1CB2">
      <w:pPr>
        <w:pStyle w:val="Commentaire"/>
      </w:pPr>
      <w:r>
        <w:rPr>
          <w:rStyle w:val="Marquedecommentaire"/>
        </w:rPr>
        <w:annotationRef/>
      </w:r>
      <w:r>
        <w:t>A faire</w:t>
      </w:r>
    </w:p>
    <w:p w14:paraId="34831D59" w14:textId="624660ED" w:rsidR="009E1CB2" w:rsidRDefault="009E1CB2">
      <w:pPr>
        <w:pStyle w:val="Commentaire"/>
      </w:pPr>
    </w:p>
  </w:comment>
  <w:comment w:id="24" w:author="Victoire Prangé" w:date="2021-05-01T16:19:00Z" w:initials="VP">
    <w:p w14:paraId="7AA740F7" w14:textId="196EA0B9" w:rsidR="009E1CB2" w:rsidRDefault="009E1CB2">
      <w:pPr>
        <w:pStyle w:val="Commentaire"/>
      </w:pPr>
      <w:r>
        <w:rPr>
          <w:rStyle w:val="Marquedecommentaire"/>
        </w:rPr>
        <w:annotationRef/>
      </w:r>
      <w:r>
        <w:rPr>
          <w:rStyle w:val="Marquedecommentaire"/>
        </w:rPr>
        <w:t>Ajout</w:t>
      </w:r>
    </w:p>
  </w:comment>
  <w:comment w:id="25" w:author="SIDIBE Thomas" w:date="2021-05-11T15:39:00Z" w:initials="ST">
    <w:p w14:paraId="281D1E13" w14:textId="0042754B" w:rsidR="009E1CB2" w:rsidRDefault="009E1CB2">
      <w:pPr>
        <w:pStyle w:val="Commentaire"/>
      </w:pPr>
      <w:r>
        <w:rPr>
          <w:rStyle w:val="Marquedecommentaire"/>
        </w:rPr>
        <w:annotationRef/>
      </w:r>
      <w:r>
        <w:t xml:space="preserve">Ok </w:t>
      </w:r>
      <w:proofErr w:type="spellStart"/>
      <w:r>
        <w:t>tb</w:t>
      </w:r>
      <w:proofErr w:type="spellEnd"/>
    </w:p>
  </w:comment>
  <w:comment w:id="26" w:author="Victoire Prangé" w:date="2021-05-01T16:12:00Z" w:initials="VP">
    <w:p w14:paraId="0C9870DC" w14:textId="3B1C5187" w:rsidR="009E1CB2" w:rsidRDefault="009E1CB2">
      <w:pPr>
        <w:pStyle w:val="Commentaire"/>
      </w:pPr>
      <w:r>
        <w:rPr>
          <w:rStyle w:val="Marquedecommentaire"/>
        </w:rPr>
        <w:annotationRef/>
      </w:r>
      <w:r>
        <w:t>Image trouvée sur un forum, à mettre ou non ?</w:t>
      </w:r>
    </w:p>
  </w:comment>
  <w:comment w:id="27" w:author="SIDIBE Thomas" w:date="2021-05-11T15:39:00Z" w:initials="ST">
    <w:p w14:paraId="5CFE9A75" w14:textId="5B53ED47" w:rsidR="009E1CB2" w:rsidRDefault="009E1CB2">
      <w:pPr>
        <w:pStyle w:val="Commentaire"/>
      </w:pPr>
      <w:r>
        <w:rPr>
          <w:rStyle w:val="Marquedecommentaire"/>
        </w:rPr>
        <w:annotationRef/>
      </w:r>
      <w:proofErr w:type="spellStart"/>
      <w:r>
        <w:t>Cf</w:t>
      </w:r>
      <w:proofErr w:type="spellEnd"/>
      <w:r>
        <w:t xml:space="preserve"> correction du 10/5</w:t>
      </w:r>
    </w:p>
  </w:comment>
  <w:comment w:id="28" w:author="Victoire Prangé" w:date="2021-05-03T10:01:00Z" w:initials="VP">
    <w:p w14:paraId="0884DDF5" w14:textId="77777777" w:rsidR="009E1CB2" w:rsidRDefault="009E1CB2" w:rsidP="000D16B0">
      <w:pPr>
        <w:pStyle w:val="Commentaire"/>
      </w:pPr>
      <w:r>
        <w:rPr>
          <w:rStyle w:val="Marquedecommentaire"/>
        </w:rPr>
        <w:annotationRef/>
      </w:r>
      <w:r>
        <w:t>Ajout</w:t>
      </w:r>
    </w:p>
    <w:p w14:paraId="6B0A8B51" w14:textId="122DF7B7" w:rsidR="009E1CB2" w:rsidRDefault="009E1CB2" w:rsidP="000D16B0">
      <w:pPr>
        <w:pStyle w:val="Commentaire"/>
      </w:pPr>
    </w:p>
  </w:comment>
  <w:comment w:id="29" w:author="SIDIBE Thomas" w:date="2021-05-11T15:39:00Z" w:initials="ST">
    <w:p w14:paraId="0E455545" w14:textId="19B2D917" w:rsidR="009E1CB2" w:rsidRDefault="009E1CB2">
      <w:pPr>
        <w:pStyle w:val="Commentaire"/>
      </w:pPr>
      <w:r>
        <w:rPr>
          <w:rStyle w:val="Marquedecommentaire"/>
        </w:rPr>
        <w:annotationRef/>
      </w:r>
      <w:r>
        <w:t xml:space="preserve">Ok </w:t>
      </w:r>
      <w:proofErr w:type="spellStart"/>
      <w:r>
        <w:t>tb</w:t>
      </w:r>
      <w:proofErr w:type="spellEnd"/>
    </w:p>
  </w:comment>
  <w:comment w:id="36" w:author="Victoire Prangé" w:date="2021-05-03T15:25:00Z" w:initials="VP">
    <w:p w14:paraId="022F7916" w14:textId="77777777" w:rsidR="009E1CB2" w:rsidRDefault="009E1CB2">
      <w:pPr>
        <w:pStyle w:val="Commentaire"/>
      </w:pPr>
      <w:r>
        <w:rPr>
          <w:rStyle w:val="Marquedecommentaire"/>
        </w:rPr>
        <w:annotationRef/>
      </w:r>
      <w:r>
        <w:t xml:space="preserve">Mettre </w:t>
      </w:r>
      <w:proofErr w:type="gramStart"/>
      <w:r>
        <w:t>un source</w:t>
      </w:r>
      <w:proofErr w:type="gramEnd"/>
      <w:r>
        <w:t xml:space="preserve"> pour le tableau ?</w:t>
      </w:r>
    </w:p>
    <w:p w14:paraId="03A21A04" w14:textId="7FAF4678" w:rsidR="009E1CB2" w:rsidRDefault="009E1CB2">
      <w:pPr>
        <w:pStyle w:val="Commentaire"/>
      </w:pPr>
    </w:p>
  </w:comment>
  <w:comment w:id="37" w:author="SIDIBE Thomas" w:date="2021-05-11T15:40:00Z" w:initials="ST">
    <w:p w14:paraId="24073780" w14:textId="391B76AD" w:rsidR="009E1CB2" w:rsidRDefault="009E1CB2">
      <w:pPr>
        <w:pStyle w:val="Commentaire"/>
      </w:pPr>
      <w:r>
        <w:rPr>
          <w:rStyle w:val="Marquedecommentaire"/>
        </w:rPr>
        <w:annotationRef/>
      </w:r>
      <w:r>
        <w:t xml:space="preserve">Non pas la peine </w:t>
      </w:r>
      <w:proofErr w:type="spellStart"/>
      <w:r>
        <w:t>cf</w:t>
      </w:r>
      <w:proofErr w:type="spellEnd"/>
      <w:r>
        <w:t xml:space="preserve"> correction du 10/5</w:t>
      </w:r>
    </w:p>
  </w:comment>
  <w:comment w:id="39" w:author="Victoire Prangé" w:date="2021-05-03T15:31:00Z" w:initials="VP">
    <w:p w14:paraId="4332057D" w14:textId="77777777" w:rsidR="009E1CB2" w:rsidRDefault="009E1CB2">
      <w:pPr>
        <w:pStyle w:val="Commentaire"/>
      </w:pPr>
      <w:r>
        <w:rPr>
          <w:rStyle w:val="Marquedecommentaire"/>
        </w:rPr>
        <w:annotationRef/>
      </w:r>
      <w:r>
        <w:t>Ajout</w:t>
      </w:r>
    </w:p>
    <w:p w14:paraId="19FEBBF9" w14:textId="77777777" w:rsidR="009E1CB2" w:rsidRDefault="009E1CB2">
      <w:pPr>
        <w:pStyle w:val="Commentaire"/>
      </w:pPr>
      <w:r>
        <w:t>+ Suppression partie « Examens complémentaires, études génétiques des mutations etc.</w:t>
      </w:r>
    </w:p>
    <w:p w14:paraId="75AC24F1" w14:textId="5E2A5B55" w:rsidR="009E1CB2" w:rsidRDefault="009E1CB2">
      <w:pPr>
        <w:pStyle w:val="Commentaire"/>
      </w:pPr>
    </w:p>
  </w:comment>
  <w:comment w:id="47" w:author="SIDIBE Thomas" w:date="2021-05-11T15:42:00Z" w:initials="ST">
    <w:p w14:paraId="0CE168FB" w14:textId="7943D09C" w:rsidR="009E1CB2" w:rsidRDefault="009E1CB2">
      <w:pPr>
        <w:pStyle w:val="Commentaire"/>
      </w:pPr>
      <w:r>
        <w:rPr>
          <w:rStyle w:val="Marquedecommentaire"/>
        </w:rPr>
        <w:annotationRef/>
      </w:r>
      <w:r>
        <w:t>Tu regarderas mes commentaires du 10/</w:t>
      </w:r>
      <w:proofErr w:type="gramStart"/>
      <w:r>
        <w:t>5 ,</w:t>
      </w:r>
      <w:proofErr w:type="gramEnd"/>
      <w:r>
        <w:t xml:space="preserve"> j’aurais mis ça avant le parcours patient, qu’</w:t>
      </w:r>
      <w:proofErr w:type="spellStart"/>
      <w:r>
        <w:t>est ce</w:t>
      </w:r>
      <w:proofErr w:type="spellEnd"/>
      <w:r>
        <w:t xml:space="preserve"> que tu en penses ?</w:t>
      </w:r>
    </w:p>
  </w:comment>
  <w:comment w:id="49" w:author="SIDIBE Thomas" w:date="2021-05-11T15:42:00Z" w:initials="ST">
    <w:p w14:paraId="4BBEA43F" w14:textId="65FE86A3" w:rsidR="009E1CB2" w:rsidRDefault="009E1CB2">
      <w:pPr>
        <w:pStyle w:val="Commentaire"/>
      </w:pPr>
      <w:r>
        <w:rPr>
          <w:rStyle w:val="Marquedecommentaire"/>
        </w:rPr>
        <w:annotationRef/>
      </w:r>
      <w:proofErr w:type="spellStart"/>
      <w:r>
        <w:t>Cf</w:t>
      </w:r>
      <w:proofErr w:type="spellEnd"/>
      <w:r>
        <w:t xml:space="preserve"> commentaires 10/5</w:t>
      </w:r>
    </w:p>
  </w:comment>
  <w:comment w:id="52" w:author="SIDIBE Thomas" w:date="2021-05-11T15:43:00Z" w:initials="ST">
    <w:p w14:paraId="7B100008" w14:textId="3AB47AA7" w:rsidR="009E1CB2" w:rsidRDefault="009E1CB2">
      <w:pPr>
        <w:pStyle w:val="Commentaire"/>
      </w:pPr>
      <w:r>
        <w:rPr>
          <w:rStyle w:val="Marquedecommentaire"/>
        </w:rPr>
        <w:annotationRef/>
      </w:r>
      <w:r>
        <w:t>Masculiniser ?</w:t>
      </w:r>
    </w:p>
  </w:comment>
  <w:comment w:id="80" w:author="SIDIBE Thomas" w:date="2021-05-11T15:47:00Z" w:initials="ST">
    <w:p w14:paraId="13C2E9A2" w14:textId="0C953D79" w:rsidR="008C0E48" w:rsidRDefault="008C0E48">
      <w:pPr>
        <w:pStyle w:val="Commentaire"/>
      </w:pPr>
      <w:r>
        <w:rPr>
          <w:rStyle w:val="Marquedecommentaire"/>
        </w:rPr>
        <w:annotationRef/>
      </w:r>
      <w:r>
        <w:t>A mon sens non</w:t>
      </w:r>
    </w:p>
  </w:comment>
  <w:comment w:id="81" w:author="SIDIBE Thomas" w:date="2021-05-11T15:48:00Z" w:initials="ST">
    <w:p w14:paraId="062ABDAC" w14:textId="599E282B" w:rsidR="008C0E48" w:rsidRDefault="008C0E48">
      <w:pPr>
        <w:pStyle w:val="Commentaire"/>
      </w:pPr>
      <w:r>
        <w:rPr>
          <w:rStyle w:val="Marquedecommentaire"/>
        </w:rPr>
        <w:annotationRef/>
      </w:r>
      <w:r>
        <w:t xml:space="preserve">Je trouve vraiment ça </w:t>
      </w:r>
      <w:proofErr w:type="spellStart"/>
      <w:r>
        <w:t>tb</w:t>
      </w:r>
      <w:proofErr w:type="spellEnd"/>
      <w:r>
        <w:t xml:space="preserve"> de faire le lien entre ton travail et l’actualité dans la discussion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4831D59" w15:done="0"/>
  <w15:commentEx w15:paraId="7AA740F7" w15:done="0"/>
  <w15:commentEx w15:paraId="281D1E13" w15:paraIdParent="7AA740F7" w15:done="0"/>
  <w15:commentEx w15:paraId="0C9870DC" w15:done="0"/>
  <w15:commentEx w15:paraId="5CFE9A75" w15:paraIdParent="0C9870DC" w15:done="0"/>
  <w15:commentEx w15:paraId="6B0A8B51" w15:done="0"/>
  <w15:commentEx w15:paraId="0E455545" w15:paraIdParent="6B0A8B51" w15:done="0"/>
  <w15:commentEx w15:paraId="03A21A04" w15:done="0"/>
  <w15:commentEx w15:paraId="24073780" w15:paraIdParent="03A21A04" w15:done="0"/>
  <w15:commentEx w15:paraId="75AC24F1" w15:done="0"/>
  <w15:commentEx w15:paraId="0CE168FB" w15:done="0"/>
  <w15:commentEx w15:paraId="4BBEA43F" w15:done="0"/>
  <w15:commentEx w15:paraId="7B100008" w15:done="0"/>
  <w15:commentEx w15:paraId="13C2E9A2" w15:done="0"/>
  <w15:commentEx w15:paraId="062ABDA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3A484B" w16cex:dateUtc="2021-05-03T08:00:00Z"/>
  <w16cex:commentExtensible w16cex:durableId="2437FE1F" w16cex:dateUtc="2021-05-01T14:19:00Z"/>
  <w16cex:commentExtensible w16cex:durableId="2437FC76" w16cex:dateUtc="2021-05-01T14:12:00Z"/>
  <w16cex:commentExtensible w16cex:durableId="243A485E" w16cex:dateUtc="2021-05-03T08:01:00Z"/>
  <w16cex:commentExtensible w16cex:durableId="243A9482" w16cex:dateUtc="2021-05-03T13:25:00Z"/>
  <w16cex:commentExtensible w16cex:durableId="243A95B7" w16cex:dateUtc="2021-05-03T13: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831D59" w16cid:durableId="243A484B"/>
  <w16cid:commentId w16cid:paraId="7AA740F7" w16cid:durableId="2437FE1F"/>
  <w16cid:commentId w16cid:paraId="0C9870DC" w16cid:durableId="2437FC76"/>
  <w16cid:commentId w16cid:paraId="6B0A8B51" w16cid:durableId="243A485E"/>
  <w16cid:commentId w16cid:paraId="03A21A04" w16cid:durableId="243A9482"/>
  <w16cid:commentId w16cid:paraId="75AC24F1" w16cid:durableId="243A95B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6C725C" w14:textId="77777777" w:rsidR="009E1CB2" w:rsidRDefault="009E1CB2" w:rsidP="00E53BF4">
      <w:r>
        <w:separator/>
      </w:r>
    </w:p>
  </w:endnote>
  <w:endnote w:type="continuationSeparator" w:id="0">
    <w:p w14:paraId="67541FDF" w14:textId="77777777" w:rsidR="009E1CB2" w:rsidRDefault="009E1CB2" w:rsidP="00E53BF4">
      <w:r>
        <w:continuationSeparator/>
      </w:r>
    </w:p>
  </w:endnote>
  <w:endnote w:type="continuationNotice" w:id="1">
    <w:p w14:paraId="3BD484E0" w14:textId="77777777" w:rsidR="009E1CB2" w:rsidRDefault="009E1C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99CB82F2-C544-43C0-B509-B206F41D53EC}"/>
    <w:embedBold r:id="rId2" w:fontKey="{A7B538F3-58DC-41A6-AA9E-EFD35997794A}"/>
    <w:embedItalic r:id="rId3" w:fontKey="{0C588295-E7FD-4DDE-A3BE-D681AD52BF17}"/>
    <w:embedBoldItalic r:id="rId4" w:fontKey="{CCEE45BE-38F2-4299-9E1E-171F0156EF0D}"/>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embedRegular r:id="rId5" w:fontKey="{2C79AFDD-75BA-44DF-BDE8-BA77946752D9}"/>
    <w:embedBold r:id="rId6" w:fontKey="{51B0D3EB-CAB0-4BF0-AE73-8454764AF953}"/>
    <w:embedItalic r:id="rId7" w:fontKey="{789711B4-73EF-42E5-8DEC-D6994FE0845D}"/>
    <w:embedBoldItalic r:id="rId8" w:fontKey="{4C0D992A-C652-4078-81AF-E7F60A11C18A}"/>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9" w:subsetted="1" w:fontKey="{A2814885-A113-4896-BCDF-CDC7D09A43A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9564387"/>
      <w:docPartObj>
        <w:docPartGallery w:val="Page Numbers (Bottom of Page)"/>
        <w:docPartUnique/>
      </w:docPartObj>
    </w:sdtPr>
    <w:sdtContent>
      <w:p w14:paraId="1D609B43" w14:textId="1F4B71BF" w:rsidR="009E1CB2" w:rsidRDefault="009E1CB2" w:rsidP="00E53BF4">
        <w:pPr>
          <w:pStyle w:val="Pieddepage"/>
        </w:pPr>
        <w:r>
          <w:fldChar w:fldCharType="begin"/>
        </w:r>
        <w:r>
          <w:instrText>PAGE   \* MERGEFORMAT</w:instrText>
        </w:r>
        <w:r>
          <w:fldChar w:fldCharType="separate"/>
        </w:r>
        <w:r w:rsidR="008C0E48">
          <w:rPr>
            <w:noProof/>
          </w:rPr>
          <w:t>95</w:t>
        </w:r>
        <w:r>
          <w:fldChar w:fldCharType="end"/>
        </w:r>
      </w:p>
    </w:sdtContent>
  </w:sdt>
  <w:p w14:paraId="3CB20000" w14:textId="77777777" w:rsidR="009E1CB2" w:rsidRDefault="009E1CB2" w:rsidP="00E53BF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A829E0" w14:textId="77777777" w:rsidR="009E1CB2" w:rsidRDefault="009E1CB2" w:rsidP="00E53BF4">
      <w:r>
        <w:separator/>
      </w:r>
    </w:p>
  </w:footnote>
  <w:footnote w:type="continuationSeparator" w:id="0">
    <w:p w14:paraId="1314F235" w14:textId="77777777" w:rsidR="009E1CB2" w:rsidRDefault="009E1CB2" w:rsidP="00E53BF4">
      <w:r>
        <w:continuationSeparator/>
      </w:r>
    </w:p>
  </w:footnote>
  <w:footnote w:type="continuationNotice" w:id="1">
    <w:p w14:paraId="042A75F1" w14:textId="77777777" w:rsidR="009E1CB2" w:rsidRDefault="009E1CB2">
      <w:pPr>
        <w:spacing w:after="0" w:line="240" w:lineRule="auto"/>
      </w:pPr>
    </w:p>
  </w:footnote>
  <w:footnote w:id="2">
    <w:p w14:paraId="0420D398" w14:textId="6B3E0BD1" w:rsidR="009E1CB2" w:rsidRPr="00AA796F" w:rsidRDefault="009E1CB2" w:rsidP="00AA796F">
      <w:pPr>
        <w:rPr>
          <w:sz w:val="22"/>
          <w:szCs w:val="22"/>
        </w:rPr>
      </w:pPr>
      <w:r>
        <w:rPr>
          <w:rStyle w:val="Appelnotedebasdep"/>
        </w:rPr>
        <w:footnoteRef/>
      </w:r>
      <w:r>
        <w:t xml:space="preserve"> </w:t>
      </w:r>
      <w:r w:rsidRPr="00AA796F">
        <w:rPr>
          <w:sz w:val="22"/>
          <w:szCs w:val="22"/>
        </w:rPr>
        <w:t>La chimiothérapie traditionnelle par voie intraveineuse est peu utilisée dans la prise en charge du mélanome. Elle est réservée au</w:t>
      </w:r>
      <w:r>
        <w:rPr>
          <w:sz w:val="22"/>
          <w:szCs w:val="22"/>
        </w:rPr>
        <w:t>x</w:t>
      </w:r>
      <w:r w:rsidRPr="00AA796F">
        <w:rPr>
          <w:sz w:val="22"/>
          <w:szCs w:val="22"/>
        </w:rPr>
        <w:t xml:space="preserve"> </w:t>
      </w:r>
      <w:r>
        <w:rPr>
          <w:sz w:val="22"/>
          <w:szCs w:val="22"/>
        </w:rPr>
        <w:t>t</w:t>
      </w:r>
      <w:r w:rsidRPr="00AA796F">
        <w:rPr>
          <w:sz w:val="22"/>
          <w:szCs w:val="22"/>
        </w:rPr>
        <w:t>raitement</w:t>
      </w:r>
      <w:r>
        <w:rPr>
          <w:sz w:val="22"/>
          <w:szCs w:val="22"/>
        </w:rPr>
        <w:t>s</w:t>
      </w:r>
      <w:r w:rsidRPr="00AA796F">
        <w:rPr>
          <w:sz w:val="22"/>
          <w:szCs w:val="22"/>
        </w:rPr>
        <w:t xml:space="preserve"> de troisième ligne, en cas d’échec ou d’impossibilité de traitement par l’immunothérapie ou les thérapies ciblées. </w:t>
      </w:r>
      <w:r>
        <w:rPr>
          <w:sz w:val="22"/>
          <w:szCs w:val="22"/>
        </w:rPr>
        <w:t>Seules d</w:t>
      </w:r>
      <w:r w:rsidRPr="00AA796F">
        <w:rPr>
          <w:sz w:val="22"/>
          <w:szCs w:val="22"/>
        </w:rPr>
        <w:t>eux molécules</w:t>
      </w:r>
      <w:r>
        <w:rPr>
          <w:sz w:val="22"/>
          <w:szCs w:val="22"/>
        </w:rPr>
        <w:t xml:space="preserve"> (</w:t>
      </w:r>
      <w:r w:rsidRPr="00AA796F">
        <w:rPr>
          <w:sz w:val="22"/>
          <w:szCs w:val="22"/>
        </w:rPr>
        <w:t>dacarbazine et fotémustine</w:t>
      </w:r>
      <w:r>
        <w:rPr>
          <w:sz w:val="22"/>
          <w:szCs w:val="22"/>
        </w:rPr>
        <w:t>)</w:t>
      </w:r>
      <w:r w:rsidRPr="00AA796F">
        <w:rPr>
          <w:sz w:val="22"/>
          <w:szCs w:val="22"/>
        </w:rPr>
        <w:t xml:space="preserve"> sont encore utilisées dans le traitement du mélanome.</w:t>
      </w:r>
    </w:p>
    <w:p w14:paraId="1B850A12" w14:textId="7A622D01" w:rsidR="009E1CB2" w:rsidRDefault="009E1CB2">
      <w:pPr>
        <w:pStyle w:val="Notedebasdepage"/>
      </w:pPr>
    </w:p>
  </w:footnote>
  <w:footnote w:id="3">
    <w:p w14:paraId="5CD37C78" w14:textId="5EF844FD" w:rsidR="009E1CB2" w:rsidRPr="00AA796F" w:rsidRDefault="009E1CB2" w:rsidP="00AA796F">
      <w:pPr>
        <w:rPr>
          <w:sz w:val="22"/>
          <w:szCs w:val="22"/>
        </w:rPr>
      </w:pPr>
      <w:r>
        <w:rPr>
          <w:rStyle w:val="Appelnotedebasdep"/>
        </w:rPr>
        <w:footnoteRef/>
      </w:r>
      <w:r>
        <w:t xml:space="preserve"> </w:t>
      </w:r>
      <w:r w:rsidRPr="00AA796F">
        <w:rPr>
          <w:sz w:val="22"/>
          <w:szCs w:val="22"/>
        </w:rPr>
        <w:t>Les soins de supports représentent toutes les approches qui permettent d’améliorer la qualité de vie du malade</w:t>
      </w:r>
      <w:r>
        <w:rPr>
          <w:sz w:val="22"/>
          <w:szCs w:val="22"/>
        </w:rPr>
        <w:t xml:space="preserve"> (</w:t>
      </w:r>
      <w:r w:rsidRPr="00AA796F">
        <w:rPr>
          <w:sz w:val="22"/>
          <w:szCs w:val="22"/>
        </w:rPr>
        <w:t>prise en charge de la douleur</w:t>
      </w:r>
      <w:r>
        <w:rPr>
          <w:sz w:val="22"/>
          <w:szCs w:val="22"/>
        </w:rPr>
        <w:t xml:space="preserve">, </w:t>
      </w:r>
      <w:r w:rsidRPr="00AA796F">
        <w:rPr>
          <w:sz w:val="22"/>
          <w:szCs w:val="22"/>
        </w:rPr>
        <w:t>un accompagnement psychologique</w:t>
      </w:r>
      <w:r>
        <w:rPr>
          <w:sz w:val="22"/>
          <w:szCs w:val="22"/>
        </w:rPr>
        <w:t>, accompagnement</w:t>
      </w:r>
      <w:r w:rsidRPr="00AA796F">
        <w:rPr>
          <w:sz w:val="22"/>
          <w:szCs w:val="22"/>
        </w:rPr>
        <w:t xml:space="preserve"> social, </w:t>
      </w:r>
      <w:r>
        <w:rPr>
          <w:sz w:val="22"/>
          <w:szCs w:val="22"/>
        </w:rPr>
        <w:t xml:space="preserve">médecines </w:t>
      </w:r>
      <w:r w:rsidRPr="00AA796F">
        <w:rPr>
          <w:sz w:val="22"/>
          <w:szCs w:val="22"/>
        </w:rPr>
        <w:t>complémentaires</w:t>
      </w:r>
      <w:r w:rsidRPr="00AA796F">
        <w:rPr>
          <w:i/>
          <w:iCs/>
          <w:sz w:val="22"/>
          <w:szCs w:val="22"/>
        </w:rPr>
        <w:t xml:space="preserve"> </w:t>
      </w:r>
      <w:r w:rsidRPr="00AA796F">
        <w:rPr>
          <w:i/>
          <w:iCs/>
          <w:sz w:val="22"/>
          <w:szCs w:val="22"/>
        </w:rPr>
        <w:fldChar w:fldCharType="begin"/>
      </w:r>
      <w:r>
        <w:rPr>
          <w:i/>
          <w:iCs/>
          <w:sz w:val="22"/>
          <w:szCs w:val="22"/>
        </w:rPr>
        <w:instrText xml:space="preserve"> ADDIN ZOTERO_ITEM CSL_CITATION {"citationID":"a1mdf77i6en","properties":{"formattedCitation":"(71)","plainCitation":"(71)","noteIndex":2},"citationItems":[{"id":285,"uris":["http://zotero.org/users/local/cJd3aqhL/items/V6NKUQAW"],"uri":["http://zotero.org/users/local/cJd3aqhL/items/V6NKUQAW"],"itemData":{"id":285,"type":"webpage","title":"Qualité de vie pendant les traitements - Mélanome de la peau","URL":"https://www.e-cancer.fr/Patients-et-proches/Les-cancers/Melanome-de-la-peau/Qualite-de-vie","accessed":{"date-parts":[["2021",5,3]]}}}],"schema":"https://github.com/citation-style-language/schema/raw/master/csl-citation.json"} </w:instrText>
      </w:r>
      <w:r w:rsidRPr="00AA796F">
        <w:rPr>
          <w:i/>
          <w:iCs/>
          <w:sz w:val="22"/>
          <w:szCs w:val="22"/>
        </w:rPr>
        <w:fldChar w:fldCharType="separate"/>
      </w:r>
      <w:r w:rsidRPr="00702C8B">
        <w:rPr>
          <w:rFonts w:ascii="Calibri" w:hAnsi="Calibri" w:cs="Calibri"/>
          <w:sz w:val="22"/>
        </w:rPr>
        <w:t>(71)</w:t>
      </w:r>
      <w:r w:rsidRPr="00AA796F">
        <w:rPr>
          <w:i/>
          <w:iCs/>
          <w:sz w:val="22"/>
          <w:szCs w:val="22"/>
        </w:rPr>
        <w:fldChar w:fldCharType="end"/>
      </w:r>
      <w:r>
        <w:rPr>
          <w:sz w:val="22"/>
          <w:szCs w:val="22"/>
        </w:rPr>
        <w:t>.</w:t>
      </w:r>
    </w:p>
    <w:p w14:paraId="0917E133" w14:textId="385ADFE6" w:rsidR="009E1CB2" w:rsidRDefault="009E1CB2">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403CE" w14:textId="57BB0CA3" w:rsidR="009E1CB2" w:rsidRDefault="009E1CB2" w:rsidP="00E53BF4">
    <w:pPr>
      <w:pStyle w:val="En-tte"/>
    </w:pPr>
    <w:r>
      <w:t>Thèse pour l’obtention du diplôme d’Etat de Docteur en Pharmacie</w:t>
    </w:r>
    <w:r>
      <w:ptab w:relativeTo="margin" w:alignment="right" w:leader="none"/>
    </w:r>
    <w:r>
      <w:t>Année 2021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B3E15"/>
    <w:multiLevelType w:val="hybridMultilevel"/>
    <w:tmpl w:val="E4820B14"/>
    <w:lvl w:ilvl="0" w:tplc="71DA472C">
      <w:start w:val="3"/>
      <w:numFmt w:val="bullet"/>
      <w:lvlText w:val="-"/>
      <w:lvlJc w:val="left"/>
      <w:pPr>
        <w:ind w:left="3479" w:hanging="360"/>
      </w:pPr>
      <w:rPr>
        <w:rFonts w:ascii="Calibri" w:eastAsiaTheme="minorHAnsi" w:hAnsi="Calibri" w:cs="Calibri" w:hint="default"/>
      </w:rPr>
    </w:lvl>
    <w:lvl w:ilvl="1" w:tplc="040C0003">
      <w:start w:val="1"/>
      <w:numFmt w:val="bullet"/>
      <w:lvlText w:val="o"/>
      <w:lvlJc w:val="left"/>
      <w:pPr>
        <w:ind w:left="4199" w:hanging="360"/>
      </w:pPr>
      <w:rPr>
        <w:rFonts w:ascii="Courier New" w:hAnsi="Courier New" w:cs="Courier New" w:hint="default"/>
      </w:rPr>
    </w:lvl>
    <w:lvl w:ilvl="2" w:tplc="040C0005">
      <w:start w:val="1"/>
      <w:numFmt w:val="bullet"/>
      <w:lvlText w:val=""/>
      <w:lvlJc w:val="left"/>
      <w:pPr>
        <w:ind w:left="4919" w:hanging="360"/>
      </w:pPr>
      <w:rPr>
        <w:rFonts w:ascii="Wingdings" w:hAnsi="Wingdings" w:hint="default"/>
      </w:rPr>
    </w:lvl>
    <w:lvl w:ilvl="3" w:tplc="040C0001" w:tentative="1">
      <w:start w:val="1"/>
      <w:numFmt w:val="bullet"/>
      <w:lvlText w:val=""/>
      <w:lvlJc w:val="left"/>
      <w:pPr>
        <w:ind w:left="5639" w:hanging="360"/>
      </w:pPr>
      <w:rPr>
        <w:rFonts w:ascii="Symbol" w:hAnsi="Symbol" w:hint="default"/>
      </w:rPr>
    </w:lvl>
    <w:lvl w:ilvl="4" w:tplc="040C0003" w:tentative="1">
      <w:start w:val="1"/>
      <w:numFmt w:val="bullet"/>
      <w:lvlText w:val="o"/>
      <w:lvlJc w:val="left"/>
      <w:pPr>
        <w:ind w:left="6359" w:hanging="360"/>
      </w:pPr>
      <w:rPr>
        <w:rFonts w:ascii="Courier New" w:hAnsi="Courier New" w:cs="Courier New" w:hint="default"/>
      </w:rPr>
    </w:lvl>
    <w:lvl w:ilvl="5" w:tplc="040C0005" w:tentative="1">
      <w:start w:val="1"/>
      <w:numFmt w:val="bullet"/>
      <w:lvlText w:val=""/>
      <w:lvlJc w:val="left"/>
      <w:pPr>
        <w:ind w:left="7079" w:hanging="360"/>
      </w:pPr>
      <w:rPr>
        <w:rFonts w:ascii="Wingdings" w:hAnsi="Wingdings" w:hint="default"/>
      </w:rPr>
    </w:lvl>
    <w:lvl w:ilvl="6" w:tplc="040C0001" w:tentative="1">
      <w:start w:val="1"/>
      <w:numFmt w:val="bullet"/>
      <w:lvlText w:val=""/>
      <w:lvlJc w:val="left"/>
      <w:pPr>
        <w:ind w:left="7799" w:hanging="360"/>
      </w:pPr>
      <w:rPr>
        <w:rFonts w:ascii="Symbol" w:hAnsi="Symbol" w:hint="default"/>
      </w:rPr>
    </w:lvl>
    <w:lvl w:ilvl="7" w:tplc="040C0003" w:tentative="1">
      <w:start w:val="1"/>
      <w:numFmt w:val="bullet"/>
      <w:lvlText w:val="o"/>
      <w:lvlJc w:val="left"/>
      <w:pPr>
        <w:ind w:left="8519" w:hanging="360"/>
      </w:pPr>
      <w:rPr>
        <w:rFonts w:ascii="Courier New" w:hAnsi="Courier New" w:cs="Courier New" w:hint="default"/>
      </w:rPr>
    </w:lvl>
    <w:lvl w:ilvl="8" w:tplc="040C0005" w:tentative="1">
      <w:start w:val="1"/>
      <w:numFmt w:val="bullet"/>
      <w:lvlText w:val=""/>
      <w:lvlJc w:val="left"/>
      <w:pPr>
        <w:ind w:left="9239" w:hanging="360"/>
      </w:pPr>
      <w:rPr>
        <w:rFonts w:ascii="Wingdings" w:hAnsi="Wingdings" w:hint="default"/>
      </w:rPr>
    </w:lvl>
  </w:abstractNum>
  <w:abstractNum w:abstractNumId="1" w15:restartNumberingAfterBreak="0">
    <w:nsid w:val="16450DC7"/>
    <w:multiLevelType w:val="hybridMultilevel"/>
    <w:tmpl w:val="07D4CE4A"/>
    <w:lvl w:ilvl="0" w:tplc="CE343394">
      <w:start w:val="54"/>
      <w:numFmt w:val="bullet"/>
      <w:lvlText w:val=""/>
      <w:lvlJc w:val="left"/>
      <w:pPr>
        <w:ind w:left="1068" w:hanging="360"/>
      </w:pPr>
      <w:rPr>
        <w:rFonts w:ascii="Wingdings" w:eastAsiaTheme="minorHAnsi" w:hAnsi="Wingding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176831F9"/>
    <w:multiLevelType w:val="hybridMultilevel"/>
    <w:tmpl w:val="DC9CDCF6"/>
    <w:lvl w:ilvl="0" w:tplc="B6E86F8E">
      <w:start w:val="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35709846">
      <w:start w:val="1"/>
      <w:numFmt w:val="bullet"/>
      <w:lvlText w:val="-"/>
      <w:lvlJc w:val="left"/>
      <w:pPr>
        <w:ind w:left="2880" w:hanging="360"/>
      </w:pPr>
      <w:rPr>
        <w:rFonts w:ascii="Calibri" w:eastAsiaTheme="minorHAnsi" w:hAnsi="Calibri" w:cs="Calibri" w:hint="default"/>
      </w:rPr>
    </w:lvl>
    <w:lvl w:ilvl="4" w:tplc="1F7660E6">
      <w:start w:val="1"/>
      <w:numFmt w:val="bullet"/>
      <w:pStyle w:val="Titre6"/>
      <w:lvlText w:val="-"/>
      <w:lvlJc w:val="left"/>
      <w:pPr>
        <w:ind w:left="3600" w:hanging="360"/>
      </w:pPr>
      <w:rPr>
        <w:rFonts w:ascii="Calibri" w:eastAsiaTheme="minorHAnsi" w:hAnsi="Calibri"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531701E"/>
    <w:multiLevelType w:val="hybridMultilevel"/>
    <w:tmpl w:val="3594EB00"/>
    <w:lvl w:ilvl="0" w:tplc="A9C8FF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80B7067"/>
    <w:multiLevelType w:val="hybridMultilevel"/>
    <w:tmpl w:val="31E6AF3C"/>
    <w:lvl w:ilvl="0" w:tplc="34F05952">
      <w:start w:val="1"/>
      <w:numFmt w:val="lowerRoman"/>
      <w:pStyle w:val="Titre5"/>
      <w:lvlText w:val="%1."/>
      <w:lvlJc w:val="right"/>
      <w:pPr>
        <w:ind w:left="3192" w:hanging="360"/>
      </w:pPr>
    </w:lvl>
    <w:lvl w:ilvl="1" w:tplc="040C0019">
      <w:start w:val="1"/>
      <w:numFmt w:val="lowerLetter"/>
      <w:lvlText w:val="%2."/>
      <w:lvlJc w:val="left"/>
      <w:pPr>
        <w:ind w:left="3912" w:hanging="360"/>
      </w:pPr>
    </w:lvl>
    <w:lvl w:ilvl="2" w:tplc="040C001B" w:tentative="1">
      <w:start w:val="1"/>
      <w:numFmt w:val="lowerRoman"/>
      <w:lvlText w:val="%3."/>
      <w:lvlJc w:val="right"/>
      <w:pPr>
        <w:ind w:left="4632" w:hanging="180"/>
      </w:pPr>
    </w:lvl>
    <w:lvl w:ilvl="3" w:tplc="040C000F" w:tentative="1">
      <w:start w:val="1"/>
      <w:numFmt w:val="decimal"/>
      <w:lvlText w:val="%4."/>
      <w:lvlJc w:val="left"/>
      <w:pPr>
        <w:ind w:left="5352" w:hanging="360"/>
      </w:pPr>
    </w:lvl>
    <w:lvl w:ilvl="4" w:tplc="040C0019" w:tentative="1">
      <w:start w:val="1"/>
      <w:numFmt w:val="lowerLetter"/>
      <w:lvlText w:val="%5."/>
      <w:lvlJc w:val="left"/>
      <w:pPr>
        <w:ind w:left="6072" w:hanging="360"/>
      </w:pPr>
    </w:lvl>
    <w:lvl w:ilvl="5" w:tplc="040C001B" w:tentative="1">
      <w:start w:val="1"/>
      <w:numFmt w:val="lowerRoman"/>
      <w:lvlText w:val="%6."/>
      <w:lvlJc w:val="right"/>
      <w:pPr>
        <w:ind w:left="6792" w:hanging="180"/>
      </w:pPr>
    </w:lvl>
    <w:lvl w:ilvl="6" w:tplc="040C000F" w:tentative="1">
      <w:start w:val="1"/>
      <w:numFmt w:val="decimal"/>
      <w:lvlText w:val="%7."/>
      <w:lvlJc w:val="left"/>
      <w:pPr>
        <w:ind w:left="7512" w:hanging="360"/>
      </w:pPr>
    </w:lvl>
    <w:lvl w:ilvl="7" w:tplc="040C0019" w:tentative="1">
      <w:start w:val="1"/>
      <w:numFmt w:val="lowerLetter"/>
      <w:lvlText w:val="%8."/>
      <w:lvlJc w:val="left"/>
      <w:pPr>
        <w:ind w:left="8232" w:hanging="360"/>
      </w:pPr>
    </w:lvl>
    <w:lvl w:ilvl="8" w:tplc="040C001B" w:tentative="1">
      <w:start w:val="1"/>
      <w:numFmt w:val="lowerRoman"/>
      <w:lvlText w:val="%9."/>
      <w:lvlJc w:val="right"/>
      <w:pPr>
        <w:ind w:left="8952" w:hanging="180"/>
      </w:pPr>
    </w:lvl>
  </w:abstractNum>
  <w:abstractNum w:abstractNumId="5" w15:restartNumberingAfterBreak="0">
    <w:nsid w:val="2CB973A4"/>
    <w:multiLevelType w:val="hybridMultilevel"/>
    <w:tmpl w:val="D6565698"/>
    <w:lvl w:ilvl="0" w:tplc="940621F2">
      <w:start w:val="1"/>
      <w:numFmt w:val="upp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902503F"/>
    <w:multiLevelType w:val="hybridMultilevel"/>
    <w:tmpl w:val="4534715A"/>
    <w:lvl w:ilvl="0" w:tplc="0C5ECFDE">
      <w:start w:val="1"/>
      <w:numFmt w:val="decimal"/>
      <w:pStyle w:val="Titre4"/>
      <w:lvlText w:val="%1)"/>
      <w:lvlJc w:val="left"/>
      <w:pPr>
        <w:ind w:left="1778" w:hanging="360"/>
      </w:pPr>
    </w:lvl>
    <w:lvl w:ilvl="1" w:tplc="040C0019">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num w:numId="1">
    <w:abstractNumId w:val="2"/>
  </w:num>
  <w:num w:numId="2">
    <w:abstractNumId w:val="6"/>
  </w:num>
  <w:num w:numId="3">
    <w:abstractNumId w:val="6"/>
    <w:lvlOverride w:ilvl="0">
      <w:startOverride w:val="1"/>
    </w:lvlOverride>
  </w:num>
  <w:num w:numId="4">
    <w:abstractNumId w:val="4"/>
  </w:num>
  <w:num w:numId="5">
    <w:abstractNumId w:val="5"/>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3"/>
  </w:num>
  <w:num w:numId="10">
    <w:abstractNumId w:val="5"/>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6"/>
    <w:lvlOverride w:ilvl="0">
      <w:startOverride w:val="1"/>
    </w:lvlOverride>
  </w:num>
  <w:num w:numId="15">
    <w:abstractNumId w:val="4"/>
    <w:lvlOverride w:ilvl="0">
      <w:startOverride w:val="1"/>
    </w:lvlOverride>
  </w:num>
  <w:num w:numId="16">
    <w:abstractNumId w:val="5"/>
    <w:lvlOverride w:ilvl="0">
      <w:startOverride w:val="1"/>
    </w:lvlOverride>
  </w:num>
  <w:num w:numId="17">
    <w:abstractNumId w:val="4"/>
    <w:lvlOverride w:ilvl="0">
      <w:startOverride w:val="1"/>
    </w:lvlOverride>
  </w:num>
  <w:num w:numId="18">
    <w:abstractNumId w:val="4"/>
    <w:lvlOverride w:ilvl="0">
      <w:startOverride w:val="1"/>
    </w:lvlOverride>
  </w:num>
  <w:num w:numId="19">
    <w:abstractNumId w:val="4"/>
    <w:lvlOverride w:ilvl="0">
      <w:startOverride w:val="1"/>
    </w:lvlOverride>
  </w:num>
  <w:num w:numId="20">
    <w:abstractNumId w:val="4"/>
    <w:lvlOverride w:ilvl="0">
      <w:startOverride w:val="1"/>
    </w:lvlOverride>
  </w:num>
  <w:num w:numId="21">
    <w:abstractNumId w:val="4"/>
    <w:lvlOverride w:ilvl="0">
      <w:startOverride w:val="1"/>
    </w:lvlOverride>
  </w:num>
  <w:num w:numId="22">
    <w:abstractNumId w:val="5"/>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6"/>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6"/>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6"/>
    <w:lvlOverride w:ilvl="0">
      <w:startOverride w:val="1"/>
    </w:lvlOverride>
  </w:num>
  <w:num w:numId="35">
    <w:abstractNumId w:val="4"/>
    <w:lvlOverride w:ilvl="0">
      <w:startOverride w:val="1"/>
    </w:lvlOverride>
  </w:num>
  <w:num w:numId="36">
    <w:abstractNumId w:val="0"/>
  </w:num>
  <w:num w:numId="37">
    <w:abstractNumId w:val="1"/>
  </w:num>
  <w:num w:numId="38">
    <w:abstractNumId w:val="6"/>
    <w:lvlOverride w:ilvl="0">
      <w:startOverride w:val="1"/>
    </w:lvlOverride>
  </w:num>
  <w:num w:numId="39">
    <w:abstractNumId w:val="4"/>
    <w:lvlOverride w:ilvl="0">
      <w:startOverride w:val="1"/>
    </w:lvlOverride>
  </w:num>
  <w:num w:numId="40">
    <w:abstractNumId w:val="6"/>
    <w:lvlOverride w:ilvl="0">
      <w:startOverride w:val="1"/>
    </w:lvlOverride>
  </w:num>
  <w:num w:numId="41">
    <w:abstractNumId w:val="4"/>
    <w:lvlOverride w:ilvl="0">
      <w:startOverride w:val="1"/>
    </w:lvlOverride>
  </w:num>
  <w:num w:numId="42">
    <w:abstractNumId w:val="4"/>
    <w:lvlOverride w:ilvl="0">
      <w:startOverride w:val="1"/>
    </w:lvlOverride>
  </w:num>
  <w:num w:numId="43">
    <w:abstractNumId w:val="4"/>
    <w:lvlOverride w:ilvl="0">
      <w:startOverride w:val="1"/>
    </w:lvlOverride>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ictoire Prangé">
    <w15:presenceInfo w15:providerId="None" w15:userId="Victoire Prangé"/>
  </w15:person>
  <w15:person w15:author="SIDIBE Thomas">
    <w15:presenceInfo w15:providerId="AD" w15:userId="S-1-5-21-3834895988-1951830915-283893654-1204613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proofState w:spelling="clean" w:grammar="clean"/>
  <w:trackRevision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BFF"/>
    <w:rsid w:val="00000396"/>
    <w:rsid w:val="00000C60"/>
    <w:rsid w:val="00000DB0"/>
    <w:rsid w:val="00002681"/>
    <w:rsid w:val="0000442A"/>
    <w:rsid w:val="00005DEC"/>
    <w:rsid w:val="0000613E"/>
    <w:rsid w:val="00010AF6"/>
    <w:rsid w:val="000120BB"/>
    <w:rsid w:val="00012A5F"/>
    <w:rsid w:val="000141FF"/>
    <w:rsid w:val="000147D2"/>
    <w:rsid w:val="00014B7F"/>
    <w:rsid w:val="000150C7"/>
    <w:rsid w:val="00015FEE"/>
    <w:rsid w:val="0001610E"/>
    <w:rsid w:val="00017B50"/>
    <w:rsid w:val="000201A4"/>
    <w:rsid w:val="000206E8"/>
    <w:rsid w:val="00020ABA"/>
    <w:rsid w:val="00020BE1"/>
    <w:rsid w:val="00021797"/>
    <w:rsid w:val="00022164"/>
    <w:rsid w:val="000225EE"/>
    <w:rsid w:val="00023795"/>
    <w:rsid w:val="00023C9D"/>
    <w:rsid w:val="000244B7"/>
    <w:rsid w:val="00025C08"/>
    <w:rsid w:val="00025F23"/>
    <w:rsid w:val="00025F47"/>
    <w:rsid w:val="000263AF"/>
    <w:rsid w:val="00027B59"/>
    <w:rsid w:val="0003030C"/>
    <w:rsid w:val="000303ED"/>
    <w:rsid w:val="0003058B"/>
    <w:rsid w:val="00030BA7"/>
    <w:rsid w:val="00031268"/>
    <w:rsid w:val="000317E6"/>
    <w:rsid w:val="00031C5C"/>
    <w:rsid w:val="00032A05"/>
    <w:rsid w:val="00033AB7"/>
    <w:rsid w:val="000362B4"/>
    <w:rsid w:val="00040873"/>
    <w:rsid w:val="0004087F"/>
    <w:rsid w:val="00041FB7"/>
    <w:rsid w:val="00042098"/>
    <w:rsid w:val="00042252"/>
    <w:rsid w:val="000429DD"/>
    <w:rsid w:val="0004304E"/>
    <w:rsid w:val="00043ABF"/>
    <w:rsid w:val="00043E28"/>
    <w:rsid w:val="0004629A"/>
    <w:rsid w:val="000462CF"/>
    <w:rsid w:val="000469B4"/>
    <w:rsid w:val="0004707E"/>
    <w:rsid w:val="000505EA"/>
    <w:rsid w:val="00050A1C"/>
    <w:rsid w:val="00050DEB"/>
    <w:rsid w:val="00051038"/>
    <w:rsid w:val="00051D9E"/>
    <w:rsid w:val="00053494"/>
    <w:rsid w:val="00053AEA"/>
    <w:rsid w:val="00054503"/>
    <w:rsid w:val="0005519C"/>
    <w:rsid w:val="00055BF4"/>
    <w:rsid w:val="00055CAA"/>
    <w:rsid w:val="00055E3D"/>
    <w:rsid w:val="00056E4F"/>
    <w:rsid w:val="00057738"/>
    <w:rsid w:val="000613C8"/>
    <w:rsid w:val="000614FE"/>
    <w:rsid w:val="00061560"/>
    <w:rsid w:val="0006199C"/>
    <w:rsid w:val="00062FA0"/>
    <w:rsid w:val="0006307A"/>
    <w:rsid w:val="00063995"/>
    <w:rsid w:val="000643A4"/>
    <w:rsid w:val="000646A0"/>
    <w:rsid w:val="00065ECB"/>
    <w:rsid w:val="00066675"/>
    <w:rsid w:val="00067E0F"/>
    <w:rsid w:val="00070A47"/>
    <w:rsid w:val="000713AD"/>
    <w:rsid w:val="0007183C"/>
    <w:rsid w:val="00071F0B"/>
    <w:rsid w:val="000730B8"/>
    <w:rsid w:val="00073B6C"/>
    <w:rsid w:val="000755BB"/>
    <w:rsid w:val="00075CC3"/>
    <w:rsid w:val="0007695C"/>
    <w:rsid w:val="000773F8"/>
    <w:rsid w:val="000803DA"/>
    <w:rsid w:val="00080B98"/>
    <w:rsid w:val="000811C6"/>
    <w:rsid w:val="00081F2E"/>
    <w:rsid w:val="00082EE7"/>
    <w:rsid w:val="00083139"/>
    <w:rsid w:val="0008358C"/>
    <w:rsid w:val="000838CC"/>
    <w:rsid w:val="00083CCD"/>
    <w:rsid w:val="00084A8B"/>
    <w:rsid w:val="00085677"/>
    <w:rsid w:val="0008680C"/>
    <w:rsid w:val="000875E7"/>
    <w:rsid w:val="00087E3E"/>
    <w:rsid w:val="000903A2"/>
    <w:rsid w:val="000908EC"/>
    <w:rsid w:val="00090A45"/>
    <w:rsid w:val="00090FF2"/>
    <w:rsid w:val="000916EA"/>
    <w:rsid w:val="000919A1"/>
    <w:rsid w:val="000929D5"/>
    <w:rsid w:val="00092E93"/>
    <w:rsid w:val="00094929"/>
    <w:rsid w:val="000955A4"/>
    <w:rsid w:val="00095718"/>
    <w:rsid w:val="00096164"/>
    <w:rsid w:val="00096589"/>
    <w:rsid w:val="00097EFA"/>
    <w:rsid w:val="000A01E6"/>
    <w:rsid w:val="000A087D"/>
    <w:rsid w:val="000A0E18"/>
    <w:rsid w:val="000A1AFB"/>
    <w:rsid w:val="000A1DE0"/>
    <w:rsid w:val="000A296D"/>
    <w:rsid w:val="000A3586"/>
    <w:rsid w:val="000A3C85"/>
    <w:rsid w:val="000A3F0B"/>
    <w:rsid w:val="000A415F"/>
    <w:rsid w:val="000A421B"/>
    <w:rsid w:val="000A48AC"/>
    <w:rsid w:val="000A53EE"/>
    <w:rsid w:val="000A5BA9"/>
    <w:rsid w:val="000A7F43"/>
    <w:rsid w:val="000A7FA6"/>
    <w:rsid w:val="000B0E25"/>
    <w:rsid w:val="000B1460"/>
    <w:rsid w:val="000B1649"/>
    <w:rsid w:val="000B1CF9"/>
    <w:rsid w:val="000B34C4"/>
    <w:rsid w:val="000B3A38"/>
    <w:rsid w:val="000B6635"/>
    <w:rsid w:val="000B6708"/>
    <w:rsid w:val="000B7068"/>
    <w:rsid w:val="000B7724"/>
    <w:rsid w:val="000C262B"/>
    <w:rsid w:val="000C2F56"/>
    <w:rsid w:val="000C373F"/>
    <w:rsid w:val="000C393F"/>
    <w:rsid w:val="000C3E14"/>
    <w:rsid w:val="000C40D4"/>
    <w:rsid w:val="000C4289"/>
    <w:rsid w:val="000C5792"/>
    <w:rsid w:val="000C644B"/>
    <w:rsid w:val="000D0F62"/>
    <w:rsid w:val="000D16B0"/>
    <w:rsid w:val="000D1DFF"/>
    <w:rsid w:val="000D247D"/>
    <w:rsid w:val="000D29ED"/>
    <w:rsid w:val="000D3D1A"/>
    <w:rsid w:val="000D4E65"/>
    <w:rsid w:val="000D5280"/>
    <w:rsid w:val="000D582C"/>
    <w:rsid w:val="000D66E5"/>
    <w:rsid w:val="000D7CC6"/>
    <w:rsid w:val="000E08CC"/>
    <w:rsid w:val="000E10FD"/>
    <w:rsid w:val="000E128F"/>
    <w:rsid w:val="000E174A"/>
    <w:rsid w:val="000E18EF"/>
    <w:rsid w:val="000E1B7C"/>
    <w:rsid w:val="000E1D9D"/>
    <w:rsid w:val="000E2D9A"/>
    <w:rsid w:val="000E734B"/>
    <w:rsid w:val="000E7742"/>
    <w:rsid w:val="000E7BD1"/>
    <w:rsid w:val="000E7D02"/>
    <w:rsid w:val="000F10E4"/>
    <w:rsid w:val="000F1560"/>
    <w:rsid w:val="000F2174"/>
    <w:rsid w:val="000F26ED"/>
    <w:rsid w:val="000F29DC"/>
    <w:rsid w:val="000F33E6"/>
    <w:rsid w:val="000F38AD"/>
    <w:rsid w:val="000F3C5D"/>
    <w:rsid w:val="000F40AE"/>
    <w:rsid w:val="000F613C"/>
    <w:rsid w:val="000F6321"/>
    <w:rsid w:val="000F66CB"/>
    <w:rsid w:val="000F6A2D"/>
    <w:rsid w:val="000F6DB5"/>
    <w:rsid w:val="000F756D"/>
    <w:rsid w:val="000F7C03"/>
    <w:rsid w:val="00100F46"/>
    <w:rsid w:val="00104016"/>
    <w:rsid w:val="00104694"/>
    <w:rsid w:val="00104BA6"/>
    <w:rsid w:val="00105493"/>
    <w:rsid w:val="00105B8D"/>
    <w:rsid w:val="00106801"/>
    <w:rsid w:val="00106FEB"/>
    <w:rsid w:val="001111F9"/>
    <w:rsid w:val="00111A0D"/>
    <w:rsid w:val="00111A9F"/>
    <w:rsid w:val="00112226"/>
    <w:rsid w:val="00112E8F"/>
    <w:rsid w:val="00112EC1"/>
    <w:rsid w:val="00113D14"/>
    <w:rsid w:val="00114217"/>
    <w:rsid w:val="001152CD"/>
    <w:rsid w:val="00115476"/>
    <w:rsid w:val="00115CBC"/>
    <w:rsid w:val="00115E22"/>
    <w:rsid w:val="0011730F"/>
    <w:rsid w:val="00117D9B"/>
    <w:rsid w:val="00120C66"/>
    <w:rsid w:val="00120C96"/>
    <w:rsid w:val="0012515F"/>
    <w:rsid w:val="001251D5"/>
    <w:rsid w:val="001256FE"/>
    <w:rsid w:val="001257D8"/>
    <w:rsid w:val="001273E5"/>
    <w:rsid w:val="00127A1A"/>
    <w:rsid w:val="00127D10"/>
    <w:rsid w:val="00130F83"/>
    <w:rsid w:val="00132C31"/>
    <w:rsid w:val="00134527"/>
    <w:rsid w:val="00134900"/>
    <w:rsid w:val="001353CF"/>
    <w:rsid w:val="0013592F"/>
    <w:rsid w:val="0014024C"/>
    <w:rsid w:val="0014070E"/>
    <w:rsid w:val="00143EA5"/>
    <w:rsid w:val="00144A14"/>
    <w:rsid w:val="00145F6C"/>
    <w:rsid w:val="00146BC4"/>
    <w:rsid w:val="00146C54"/>
    <w:rsid w:val="00147432"/>
    <w:rsid w:val="00150577"/>
    <w:rsid w:val="00150652"/>
    <w:rsid w:val="001509DA"/>
    <w:rsid w:val="00150A40"/>
    <w:rsid w:val="0015102C"/>
    <w:rsid w:val="00151F7A"/>
    <w:rsid w:val="001526B3"/>
    <w:rsid w:val="00152FB5"/>
    <w:rsid w:val="0015317E"/>
    <w:rsid w:val="00153897"/>
    <w:rsid w:val="00153F75"/>
    <w:rsid w:val="001540B1"/>
    <w:rsid w:val="00154986"/>
    <w:rsid w:val="00154B84"/>
    <w:rsid w:val="00156C0F"/>
    <w:rsid w:val="001571FB"/>
    <w:rsid w:val="00160301"/>
    <w:rsid w:val="0016224C"/>
    <w:rsid w:val="00162994"/>
    <w:rsid w:val="00163748"/>
    <w:rsid w:val="00163C28"/>
    <w:rsid w:val="0016405C"/>
    <w:rsid w:val="00164D7D"/>
    <w:rsid w:val="00165593"/>
    <w:rsid w:val="0016570B"/>
    <w:rsid w:val="00170DA4"/>
    <w:rsid w:val="001724F3"/>
    <w:rsid w:val="00172AAC"/>
    <w:rsid w:val="00172C6A"/>
    <w:rsid w:val="00173518"/>
    <w:rsid w:val="00173716"/>
    <w:rsid w:val="001738D5"/>
    <w:rsid w:val="00175538"/>
    <w:rsid w:val="00175772"/>
    <w:rsid w:val="00175BA8"/>
    <w:rsid w:val="0017624F"/>
    <w:rsid w:val="00176F97"/>
    <w:rsid w:val="00177CAA"/>
    <w:rsid w:val="00177F04"/>
    <w:rsid w:val="001811AC"/>
    <w:rsid w:val="00182239"/>
    <w:rsid w:val="001832A1"/>
    <w:rsid w:val="001842F9"/>
    <w:rsid w:val="00184644"/>
    <w:rsid w:val="001864A4"/>
    <w:rsid w:val="0018672D"/>
    <w:rsid w:val="001876B8"/>
    <w:rsid w:val="00187DF0"/>
    <w:rsid w:val="001901B6"/>
    <w:rsid w:val="001926A0"/>
    <w:rsid w:val="00193097"/>
    <w:rsid w:val="00194CE2"/>
    <w:rsid w:val="001952C3"/>
    <w:rsid w:val="001964A1"/>
    <w:rsid w:val="001A0353"/>
    <w:rsid w:val="001A0662"/>
    <w:rsid w:val="001A1EF5"/>
    <w:rsid w:val="001A2270"/>
    <w:rsid w:val="001A438C"/>
    <w:rsid w:val="001A4A8B"/>
    <w:rsid w:val="001A4DC3"/>
    <w:rsid w:val="001A500C"/>
    <w:rsid w:val="001B038A"/>
    <w:rsid w:val="001B0DBE"/>
    <w:rsid w:val="001B107C"/>
    <w:rsid w:val="001B140D"/>
    <w:rsid w:val="001B224A"/>
    <w:rsid w:val="001B2960"/>
    <w:rsid w:val="001B3942"/>
    <w:rsid w:val="001B4273"/>
    <w:rsid w:val="001B4922"/>
    <w:rsid w:val="001B5AA2"/>
    <w:rsid w:val="001B6F47"/>
    <w:rsid w:val="001B76C2"/>
    <w:rsid w:val="001C0C09"/>
    <w:rsid w:val="001C1158"/>
    <w:rsid w:val="001C14F5"/>
    <w:rsid w:val="001C2DDB"/>
    <w:rsid w:val="001C2FF3"/>
    <w:rsid w:val="001C3199"/>
    <w:rsid w:val="001C5814"/>
    <w:rsid w:val="001C63F7"/>
    <w:rsid w:val="001C7739"/>
    <w:rsid w:val="001D0137"/>
    <w:rsid w:val="001D1E49"/>
    <w:rsid w:val="001D234F"/>
    <w:rsid w:val="001D2420"/>
    <w:rsid w:val="001D4D30"/>
    <w:rsid w:val="001D4F87"/>
    <w:rsid w:val="001D50B9"/>
    <w:rsid w:val="001D58B6"/>
    <w:rsid w:val="001D5BAF"/>
    <w:rsid w:val="001D62AA"/>
    <w:rsid w:val="001D6A81"/>
    <w:rsid w:val="001D755D"/>
    <w:rsid w:val="001D77B2"/>
    <w:rsid w:val="001D782F"/>
    <w:rsid w:val="001E0F8C"/>
    <w:rsid w:val="001E1D5A"/>
    <w:rsid w:val="001E24CA"/>
    <w:rsid w:val="001E3E93"/>
    <w:rsid w:val="001E4539"/>
    <w:rsid w:val="001E4C0C"/>
    <w:rsid w:val="001E519D"/>
    <w:rsid w:val="001E53F9"/>
    <w:rsid w:val="001E543D"/>
    <w:rsid w:val="001E55F9"/>
    <w:rsid w:val="001E60F8"/>
    <w:rsid w:val="001F19A7"/>
    <w:rsid w:val="001F24BE"/>
    <w:rsid w:val="001F2B67"/>
    <w:rsid w:val="001F3983"/>
    <w:rsid w:val="001F3BC2"/>
    <w:rsid w:val="001F682B"/>
    <w:rsid w:val="001F6A24"/>
    <w:rsid w:val="001F70B2"/>
    <w:rsid w:val="001F7331"/>
    <w:rsid w:val="00200EFE"/>
    <w:rsid w:val="002013BD"/>
    <w:rsid w:val="00201EB1"/>
    <w:rsid w:val="00202531"/>
    <w:rsid w:val="00203904"/>
    <w:rsid w:val="00203905"/>
    <w:rsid w:val="002047D7"/>
    <w:rsid w:val="002051E0"/>
    <w:rsid w:val="002066A6"/>
    <w:rsid w:val="002066CA"/>
    <w:rsid w:val="00206EE9"/>
    <w:rsid w:val="00207365"/>
    <w:rsid w:val="002073D7"/>
    <w:rsid w:val="00211B04"/>
    <w:rsid w:val="002124DF"/>
    <w:rsid w:val="00212574"/>
    <w:rsid w:val="002127F2"/>
    <w:rsid w:val="00212819"/>
    <w:rsid w:val="00212B0E"/>
    <w:rsid w:val="002137AC"/>
    <w:rsid w:val="002139EB"/>
    <w:rsid w:val="00214AFA"/>
    <w:rsid w:val="002157CC"/>
    <w:rsid w:val="00216B34"/>
    <w:rsid w:val="00217068"/>
    <w:rsid w:val="002204A9"/>
    <w:rsid w:val="00220D9B"/>
    <w:rsid w:val="002217D8"/>
    <w:rsid w:val="00222067"/>
    <w:rsid w:val="00223022"/>
    <w:rsid w:val="0022442C"/>
    <w:rsid w:val="00224EB9"/>
    <w:rsid w:val="00225DDF"/>
    <w:rsid w:val="00226206"/>
    <w:rsid w:val="00226951"/>
    <w:rsid w:val="00226C5E"/>
    <w:rsid w:val="0023167F"/>
    <w:rsid w:val="0023186F"/>
    <w:rsid w:val="0023275F"/>
    <w:rsid w:val="002328AA"/>
    <w:rsid w:val="002334DE"/>
    <w:rsid w:val="00233696"/>
    <w:rsid w:val="0023553D"/>
    <w:rsid w:val="00236331"/>
    <w:rsid w:val="0023640F"/>
    <w:rsid w:val="0023680F"/>
    <w:rsid w:val="0023684A"/>
    <w:rsid w:val="00237BAC"/>
    <w:rsid w:val="00237F02"/>
    <w:rsid w:val="00237F6A"/>
    <w:rsid w:val="002426FC"/>
    <w:rsid w:val="00242C19"/>
    <w:rsid w:val="00243467"/>
    <w:rsid w:val="00243DA1"/>
    <w:rsid w:val="00243E2F"/>
    <w:rsid w:val="002446DE"/>
    <w:rsid w:val="002447D4"/>
    <w:rsid w:val="00244877"/>
    <w:rsid w:val="00245269"/>
    <w:rsid w:val="00245423"/>
    <w:rsid w:val="002455BD"/>
    <w:rsid w:val="00245FDB"/>
    <w:rsid w:val="00246951"/>
    <w:rsid w:val="00247FD9"/>
    <w:rsid w:val="002509C1"/>
    <w:rsid w:val="002519C2"/>
    <w:rsid w:val="00251C1C"/>
    <w:rsid w:val="00251D06"/>
    <w:rsid w:val="0025253E"/>
    <w:rsid w:val="002530C6"/>
    <w:rsid w:val="00253781"/>
    <w:rsid w:val="00255906"/>
    <w:rsid w:val="00256454"/>
    <w:rsid w:val="00256CA1"/>
    <w:rsid w:val="0025706A"/>
    <w:rsid w:val="00257B8B"/>
    <w:rsid w:val="002603EF"/>
    <w:rsid w:val="00260D22"/>
    <w:rsid w:val="00260F30"/>
    <w:rsid w:val="0026146A"/>
    <w:rsid w:val="00261730"/>
    <w:rsid w:val="002618CA"/>
    <w:rsid w:val="002621A7"/>
    <w:rsid w:val="00263C09"/>
    <w:rsid w:val="00265219"/>
    <w:rsid w:val="0026528F"/>
    <w:rsid w:val="00265A11"/>
    <w:rsid w:val="00265EB1"/>
    <w:rsid w:val="0026653E"/>
    <w:rsid w:val="0026744F"/>
    <w:rsid w:val="00270313"/>
    <w:rsid w:val="00272DA4"/>
    <w:rsid w:val="0027328A"/>
    <w:rsid w:val="0027369D"/>
    <w:rsid w:val="00273800"/>
    <w:rsid w:val="002759D1"/>
    <w:rsid w:val="00277DD9"/>
    <w:rsid w:val="00280159"/>
    <w:rsid w:val="00280ADE"/>
    <w:rsid w:val="00280D94"/>
    <w:rsid w:val="00282189"/>
    <w:rsid w:val="002824DD"/>
    <w:rsid w:val="00282BB8"/>
    <w:rsid w:val="002842DD"/>
    <w:rsid w:val="00284E40"/>
    <w:rsid w:val="002863C6"/>
    <w:rsid w:val="00287592"/>
    <w:rsid w:val="00287C09"/>
    <w:rsid w:val="002920B8"/>
    <w:rsid w:val="002922D0"/>
    <w:rsid w:val="002934C5"/>
    <w:rsid w:val="002941DC"/>
    <w:rsid w:val="002948A5"/>
    <w:rsid w:val="00296047"/>
    <w:rsid w:val="0029699F"/>
    <w:rsid w:val="002A00F0"/>
    <w:rsid w:val="002A0A9A"/>
    <w:rsid w:val="002A1552"/>
    <w:rsid w:val="002A1709"/>
    <w:rsid w:val="002A205E"/>
    <w:rsid w:val="002A29AE"/>
    <w:rsid w:val="002A3F4C"/>
    <w:rsid w:val="002A42A3"/>
    <w:rsid w:val="002A4C47"/>
    <w:rsid w:val="002A537D"/>
    <w:rsid w:val="002A5787"/>
    <w:rsid w:val="002A59E6"/>
    <w:rsid w:val="002B0ACD"/>
    <w:rsid w:val="002B0F6A"/>
    <w:rsid w:val="002B2063"/>
    <w:rsid w:val="002B3B8B"/>
    <w:rsid w:val="002B4121"/>
    <w:rsid w:val="002B49AE"/>
    <w:rsid w:val="002B4CAA"/>
    <w:rsid w:val="002B799B"/>
    <w:rsid w:val="002B7AA5"/>
    <w:rsid w:val="002C0337"/>
    <w:rsid w:val="002C0C31"/>
    <w:rsid w:val="002C0D9E"/>
    <w:rsid w:val="002C0E95"/>
    <w:rsid w:val="002C185E"/>
    <w:rsid w:val="002C193D"/>
    <w:rsid w:val="002C2829"/>
    <w:rsid w:val="002C48AA"/>
    <w:rsid w:val="002C5C08"/>
    <w:rsid w:val="002C5C6A"/>
    <w:rsid w:val="002C5D5E"/>
    <w:rsid w:val="002C6CF6"/>
    <w:rsid w:val="002C6D5B"/>
    <w:rsid w:val="002C6E54"/>
    <w:rsid w:val="002D01F2"/>
    <w:rsid w:val="002D0B06"/>
    <w:rsid w:val="002D0E2B"/>
    <w:rsid w:val="002D1B84"/>
    <w:rsid w:val="002D1D71"/>
    <w:rsid w:val="002D1E7E"/>
    <w:rsid w:val="002D243C"/>
    <w:rsid w:val="002D2546"/>
    <w:rsid w:val="002D3E09"/>
    <w:rsid w:val="002D47FD"/>
    <w:rsid w:val="002D4951"/>
    <w:rsid w:val="002D4CB5"/>
    <w:rsid w:val="002D5071"/>
    <w:rsid w:val="002D54FA"/>
    <w:rsid w:val="002D58F6"/>
    <w:rsid w:val="002E14DE"/>
    <w:rsid w:val="002E26B0"/>
    <w:rsid w:val="002E3263"/>
    <w:rsid w:val="002E3F65"/>
    <w:rsid w:val="002E518B"/>
    <w:rsid w:val="002E566B"/>
    <w:rsid w:val="002E61E0"/>
    <w:rsid w:val="002E6D7B"/>
    <w:rsid w:val="002E737A"/>
    <w:rsid w:val="002F020F"/>
    <w:rsid w:val="002F02D8"/>
    <w:rsid w:val="002F08F7"/>
    <w:rsid w:val="002F1413"/>
    <w:rsid w:val="002F15DA"/>
    <w:rsid w:val="002F17D2"/>
    <w:rsid w:val="002F215B"/>
    <w:rsid w:val="002F2626"/>
    <w:rsid w:val="002F33F0"/>
    <w:rsid w:val="002F5F3D"/>
    <w:rsid w:val="002F6758"/>
    <w:rsid w:val="002F7674"/>
    <w:rsid w:val="002F77C4"/>
    <w:rsid w:val="002F7D11"/>
    <w:rsid w:val="003002B3"/>
    <w:rsid w:val="00302F39"/>
    <w:rsid w:val="00303DCB"/>
    <w:rsid w:val="00304401"/>
    <w:rsid w:val="0030479E"/>
    <w:rsid w:val="0030721E"/>
    <w:rsid w:val="003105C4"/>
    <w:rsid w:val="00310BD8"/>
    <w:rsid w:val="00310C49"/>
    <w:rsid w:val="003124CF"/>
    <w:rsid w:val="00312568"/>
    <w:rsid w:val="0031408E"/>
    <w:rsid w:val="00314138"/>
    <w:rsid w:val="003174A4"/>
    <w:rsid w:val="003177CA"/>
    <w:rsid w:val="00320365"/>
    <w:rsid w:val="00321B73"/>
    <w:rsid w:val="003229BF"/>
    <w:rsid w:val="00324C98"/>
    <w:rsid w:val="00324F99"/>
    <w:rsid w:val="00325AC3"/>
    <w:rsid w:val="003268FE"/>
    <w:rsid w:val="003277B5"/>
    <w:rsid w:val="00327DE4"/>
    <w:rsid w:val="00330B2F"/>
    <w:rsid w:val="0033161F"/>
    <w:rsid w:val="00331A9B"/>
    <w:rsid w:val="00331CF6"/>
    <w:rsid w:val="00333BFF"/>
    <w:rsid w:val="00334586"/>
    <w:rsid w:val="0033467D"/>
    <w:rsid w:val="00334820"/>
    <w:rsid w:val="00334847"/>
    <w:rsid w:val="00335801"/>
    <w:rsid w:val="0033617C"/>
    <w:rsid w:val="003378C6"/>
    <w:rsid w:val="0033793B"/>
    <w:rsid w:val="00340A8E"/>
    <w:rsid w:val="003433E5"/>
    <w:rsid w:val="00343C16"/>
    <w:rsid w:val="00344C5A"/>
    <w:rsid w:val="0034592F"/>
    <w:rsid w:val="00350869"/>
    <w:rsid w:val="00351787"/>
    <w:rsid w:val="00352CB2"/>
    <w:rsid w:val="0035340B"/>
    <w:rsid w:val="0035394B"/>
    <w:rsid w:val="00354562"/>
    <w:rsid w:val="0035550F"/>
    <w:rsid w:val="00355C2A"/>
    <w:rsid w:val="00356084"/>
    <w:rsid w:val="003578FC"/>
    <w:rsid w:val="00360080"/>
    <w:rsid w:val="00361181"/>
    <w:rsid w:val="003613C1"/>
    <w:rsid w:val="003626E4"/>
    <w:rsid w:val="00362B4A"/>
    <w:rsid w:val="003633BC"/>
    <w:rsid w:val="00363411"/>
    <w:rsid w:val="00363426"/>
    <w:rsid w:val="00364499"/>
    <w:rsid w:val="00364BF2"/>
    <w:rsid w:val="00365251"/>
    <w:rsid w:val="00365350"/>
    <w:rsid w:val="00366771"/>
    <w:rsid w:val="0036677E"/>
    <w:rsid w:val="00366F04"/>
    <w:rsid w:val="0036761B"/>
    <w:rsid w:val="00367DB3"/>
    <w:rsid w:val="00372396"/>
    <w:rsid w:val="00372572"/>
    <w:rsid w:val="00372D50"/>
    <w:rsid w:val="00373A61"/>
    <w:rsid w:val="003741A1"/>
    <w:rsid w:val="00375ABD"/>
    <w:rsid w:val="00376B2D"/>
    <w:rsid w:val="00380348"/>
    <w:rsid w:val="0038208C"/>
    <w:rsid w:val="00384C07"/>
    <w:rsid w:val="003853DC"/>
    <w:rsid w:val="00386058"/>
    <w:rsid w:val="00386786"/>
    <w:rsid w:val="00386B17"/>
    <w:rsid w:val="00386CD1"/>
    <w:rsid w:val="00387900"/>
    <w:rsid w:val="00390D5A"/>
    <w:rsid w:val="00390ECE"/>
    <w:rsid w:val="00391527"/>
    <w:rsid w:val="00391B8E"/>
    <w:rsid w:val="00391BFB"/>
    <w:rsid w:val="00391D9F"/>
    <w:rsid w:val="00391E6F"/>
    <w:rsid w:val="00392542"/>
    <w:rsid w:val="00392EA3"/>
    <w:rsid w:val="003932F4"/>
    <w:rsid w:val="00393F73"/>
    <w:rsid w:val="00395297"/>
    <w:rsid w:val="00396B4A"/>
    <w:rsid w:val="003970F6"/>
    <w:rsid w:val="003A114C"/>
    <w:rsid w:val="003A2609"/>
    <w:rsid w:val="003A29B4"/>
    <w:rsid w:val="003A2FD8"/>
    <w:rsid w:val="003A45E7"/>
    <w:rsid w:val="003A52FE"/>
    <w:rsid w:val="003A5827"/>
    <w:rsid w:val="003A6FAE"/>
    <w:rsid w:val="003A74A2"/>
    <w:rsid w:val="003B0386"/>
    <w:rsid w:val="003B30B7"/>
    <w:rsid w:val="003B4088"/>
    <w:rsid w:val="003B42B7"/>
    <w:rsid w:val="003B4F04"/>
    <w:rsid w:val="003B5691"/>
    <w:rsid w:val="003B592B"/>
    <w:rsid w:val="003B5A85"/>
    <w:rsid w:val="003B5C23"/>
    <w:rsid w:val="003B7CB7"/>
    <w:rsid w:val="003C1434"/>
    <w:rsid w:val="003C14C2"/>
    <w:rsid w:val="003C17BC"/>
    <w:rsid w:val="003C1805"/>
    <w:rsid w:val="003C1B63"/>
    <w:rsid w:val="003C1FC8"/>
    <w:rsid w:val="003C3D3C"/>
    <w:rsid w:val="003C5E31"/>
    <w:rsid w:val="003C7424"/>
    <w:rsid w:val="003C7E29"/>
    <w:rsid w:val="003C7E83"/>
    <w:rsid w:val="003D0AED"/>
    <w:rsid w:val="003D2288"/>
    <w:rsid w:val="003D2748"/>
    <w:rsid w:val="003D3739"/>
    <w:rsid w:val="003D3A9C"/>
    <w:rsid w:val="003D3B21"/>
    <w:rsid w:val="003D436A"/>
    <w:rsid w:val="003D4667"/>
    <w:rsid w:val="003D5361"/>
    <w:rsid w:val="003D561F"/>
    <w:rsid w:val="003D652C"/>
    <w:rsid w:val="003E0EF2"/>
    <w:rsid w:val="003E12A7"/>
    <w:rsid w:val="003E143A"/>
    <w:rsid w:val="003E157E"/>
    <w:rsid w:val="003E1DD7"/>
    <w:rsid w:val="003E2441"/>
    <w:rsid w:val="003E24CD"/>
    <w:rsid w:val="003E3FAA"/>
    <w:rsid w:val="003E47AF"/>
    <w:rsid w:val="003E6857"/>
    <w:rsid w:val="003E7495"/>
    <w:rsid w:val="003E74A8"/>
    <w:rsid w:val="003E7698"/>
    <w:rsid w:val="003F079D"/>
    <w:rsid w:val="003F1212"/>
    <w:rsid w:val="003F1227"/>
    <w:rsid w:val="003F2090"/>
    <w:rsid w:val="003F2581"/>
    <w:rsid w:val="003F280A"/>
    <w:rsid w:val="003F432E"/>
    <w:rsid w:val="003F4B37"/>
    <w:rsid w:val="003F5508"/>
    <w:rsid w:val="003F65D0"/>
    <w:rsid w:val="003F66E1"/>
    <w:rsid w:val="003F66F9"/>
    <w:rsid w:val="004005D0"/>
    <w:rsid w:val="00400748"/>
    <w:rsid w:val="00400852"/>
    <w:rsid w:val="00401101"/>
    <w:rsid w:val="00401CF3"/>
    <w:rsid w:val="00403296"/>
    <w:rsid w:val="004053B8"/>
    <w:rsid w:val="004061A8"/>
    <w:rsid w:val="004068F7"/>
    <w:rsid w:val="00406B7B"/>
    <w:rsid w:val="00406DF6"/>
    <w:rsid w:val="00407B7F"/>
    <w:rsid w:val="00410682"/>
    <w:rsid w:val="0041117B"/>
    <w:rsid w:val="00412BD7"/>
    <w:rsid w:val="0041496D"/>
    <w:rsid w:val="00414FCC"/>
    <w:rsid w:val="00415062"/>
    <w:rsid w:val="004151E4"/>
    <w:rsid w:val="004153F5"/>
    <w:rsid w:val="00416AFF"/>
    <w:rsid w:val="00421250"/>
    <w:rsid w:val="00422753"/>
    <w:rsid w:val="00422BE9"/>
    <w:rsid w:val="00423219"/>
    <w:rsid w:val="00423242"/>
    <w:rsid w:val="00423981"/>
    <w:rsid w:val="0042428D"/>
    <w:rsid w:val="00424FE0"/>
    <w:rsid w:val="00425533"/>
    <w:rsid w:val="00425BBD"/>
    <w:rsid w:val="00425C6A"/>
    <w:rsid w:val="00426167"/>
    <w:rsid w:val="00426E3E"/>
    <w:rsid w:val="00427EAE"/>
    <w:rsid w:val="004308CA"/>
    <w:rsid w:val="0043124D"/>
    <w:rsid w:val="0043134D"/>
    <w:rsid w:val="004322BA"/>
    <w:rsid w:val="004327A2"/>
    <w:rsid w:val="00432AF6"/>
    <w:rsid w:val="00434881"/>
    <w:rsid w:val="004350DE"/>
    <w:rsid w:val="004358B9"/>
    <w:rsid w:val="00435D25"/>
    <w:rsid w:val="004365D9"/>
    <w:rsid w:val="00436AE4"/>
    <w:rsid w:val="004375B6"/>
    <w:rsid w:val="00440C2B"/>
    <w:rsid w:val="0044306B"/>
    <w:rsid w:val="00443F0C"/>
    <w:rsid w:val="00444F20"/>
    <w:rsid w:val="00445BAB"/>
    <w:rsid w:val="00447B58"/>
    <w:rsid w:val="00447CDC"/>
    <w:rsid w:val="00447E26"/>
    <w:rsid w:val="00453F6E"/>
    <w:rsid w:val="00454C9A"/>
    <w:rsid w:val="0045654E"/>
    <w:rsid w:val="004568EF"/>
    <w:rsid w:val="004573ED"/>
    <w:rsid w:val="00460239"/>
    <w:rsid w:val="0046051B"/>
    <w:rsid w:val="004615D6"/>
    <w:rsid w:val="00461FBC"/>
    <w:rsid w:val="0046427B"/>
    <w:rsid w:val="0047346B"/>
    <w:rsid w:val="004741AA"/>
    <w:rsid w:val="004744BD"/>
    <w:rsid w:val="00474CB8"/>
    <w:rsid w:val="00474F07"/>
    <w:rsid w:val="00475B39"/>
    <w:rsid w:val="004776BE"/>
    <w:rsid w:val="00477EC8"/>
    <w:rsid w:val="00480052"/>
    <w:rsid w:val="00480221"/>
    <w:rsid w:val="0048046B"/>
    <w:rsid w:val="00480D81"/>
    <w:rsid w:val="00483C04"/>
    <w:rsid w:val="00485D37"/>
    <w:rsid w:val="00487537"/>
    <w:rsid w:val="004903DF"/>
    <w:rsid w:val="004910F5"/>
    <w:rsid w:val="00491568"/>
    <w:rsid w:val="00493422"/>
    <w:rsid w:val="004934A2"/>
    <w:rsid w:val="00493581"/>
    <w:rsid w:val="00493695"/>
    <w:rsid w:val="00493B8B"/>
    <w:rsid w:val="00494058"/>
    <w:rsid w:val="004941EC"/>
    <w:rsid w:val="00495BBE"/>
    <w:rsid w:val="00496A19"/>
    <w:rsid w:val="00496AF3"/>
    <w:rsid w:val="00496C97"/>
    <w:rsid w:val="004A035E"/>
    <w:rsid w:val="004A0A91"/>
    <w:rsid w:val="004A15E2"/>
    <w:rsid w:val="004A2769"/>
    <w:rsid w:val="004A2FD8"/>
    <w:rsid w:val="004A40D0"/>
    <w:rsid w:val="004A47EA"/>
    <w:rsid w:val="004A4CEC"/>
    <w:rsid w:val="004A6D8F"/>
    <w:rsid w:val="004A776C"/>
    <w:rsid w:val="004A7CBE"/>
    <w:rsid w:val="004B1B1D"/>
    <w:rsid w:val="004B253A"/>
    <w:rsid w:val="004B2B3E"/>
    <w:rsid w:val="004B2F34"/>
    <w:rsid w:val="004B37F0"/>
    <w:rsid w:val="004B401E"/>
    <w:rsid w:val="004B61EA"/>
    <w:rsid w:val="004B675E"/>
    <w:rsid w:val="004B6FF9"/>
    <w:rsid w:val="004B71AD"/>
    <w:rsid w:val="004B7750"/>
    <w:rsid w:val="004C01B5"/>
    <w:rsid w:val="004C11C4"/>
    <w:rsid w:val="004C17EC"/>
    <w:rsid w:val="004C2328"/>
    <w:rsid w:val="004C44EC"/>
    <w:rsid w:val="004C4634"/>
    <w:rsid w:val="004C4E71"/>
    <w:rsid w:val="004C50CD"/>
    <w:rsid w:val="004C5530"/>
    <w:rsid w:val="004C5CDD"/>
    <w:rsid w:val="004C5D44"/>
    <w:rsid w:val="004C60DC"/>
    <w:rsid w:val="004C7163"/>
    <w:rsid w:val="004C733B"/>
    <w:rsid w:val="004C748E"/>
    <w:rsid w:val="004D1F63"/>
    <w:rsid w:val="004D334F"/>
    <w:rsid w:val="004D4358"/>
    <w:rsid w:val="004D4445"/>
    <w:rsid w:val="004D4DB6"/>
    <w:rsid w:val="004D5505"/>
    <w:rsid w:val="004D5CA5"/>
    <w:rsid w:val="004D6A4E"/>
    <w:rsid w:val="004E0C3E"/>
    <w:rsid w:val="004E1122"/>
    <w:rsid w:val="004E15E8"/>
    <w:rsid w:val="004E1926"/>
    <w:rsid w:val="004E2455"/>
    <w:rsid w:val="004E2CA5"/>
    <w:rsid w:val="004E38BF"/>
    <w:rsid w:val="004E5066"/>
    <w:rsid w:val="004E75D8"/>
    <w:rsid w:val="004E7D13"/>
    <w:rsid w:val="004F0804"/>
    <w:rsid w:val="004F0D4E"/>
    <w:rsid w:val="004F0FD3"/>
    <w:rsid w:val="004F1B34"/>
    <w:rsid w:val="004F2074"/>
    <w:rsid w:val="004F2502"/>
    <w:rsid w:val="004F290F"/>
    <w:rsid w:val="004F3211"/>
    <w:rsid w:val="004F3CF7"/>
    <w:rsid w:val="004F5039"/>
    <w:rsid w:val="004F5742"/>
    <w:rsid w:val="004F6141"/>
    <w:rsid w:val="004F6A9D"/>
    <w:rsid w:val="004F70BE"/>
    <w:rsid w:val="004F7C61"/>
    <w:rsid w:val="005001AB"/>
    <w:rsid w:val="00500C25"/>
    <w:rsid w:val="00500F46"/>
    <w:rsid w:val="005010F2"/>
    <w:rsid w:val="00502FEF"/>
    <w:rsid w:val="005034D5"/>
    <w:rsid w:val="005043AE"/>
    <w:rsid w:val="005046AD"/>
    <w:rsid w:val="00505192"/>
    <w:rsid w:val="0050544F"/>
    <w:rsid w:val="005059C4"/>
    <w:rsid w:val="00506B7F"/>
    <w:rsid w:val="00507A93"/>
    <w:rsid w:val="00507BBE"/>
    <w:rsid w:val="005117E6"/>
    <w:rsid w:val="0051188B"/>
    <w:rsid w:val="0051309C"/>
    <w:rsid w:val="00513AAC"/>
    <w:rsid w:val="00514CB7"/>
    <w:rsid w:val="005161CE"/>
    <w:rsid w:val="00516860"/>
    <w:rsid w:val="00516A5F"/>
    <w:rsid w:val="005176E0"/>
    <w:rsid w:val="0052005E"/>
    <w:rsid w:val="00520749"/>
    <w:rsid w:val="00521C15"/>
    <w:rsid w:val="005221DB"/>
    <w:rsid w:val="00522C03"/>
    <w:rsid w:val="0052379C"/>
    <w:rsid w:val="005241EF"/>
    <w:rsid w:val="005253F1"/>
    <w:rsid w:val="00526006"/>
    <w:rsid w:val="00526BE4"/>
    <w:rsid w:val="00527CFF"/>
    <w:rsid w:val="005301F2"/>
    <w:rsid w:val="00530248"/>
    <w:rsid w:val="005306BF"/>
    <w:rsid w:val="00530747"/>
    <w:rsid w:val="005324CD"/>
    <w:rsid w:val="00532B14"/>
    <w:rsid w:val="00532FCC"/>
    <w:rsid w:val="00533064"/>
    <w:rsid w:val="0053420C"/>
    <w:rsid w:val="00535032"/>
    <w:rsid w:val="00535536"/>
    <w:rsid w:val="00536DEB"/>
    <w:rsid w:val="0054140C"/>
    <w:rsid w:val="00542BD9"/>
    <w:rsid w:val="0054311E"/>
    <w:rsid w:val="00543FF8"/>
    <w:rsid w:val="005458C1"/>
    <w:rsid w:val="0054693F"/>
    <w:rsid w:val="00546CD3"/>
    <w:rsid w:val="00546E88"/>
    <w:rsid w:val="005475CF"/>
    <w:rsid w:val="005517D4"/>
    <w:rsid w:val="00552522"/>
    <w:rsid w:val="00552909"/>
    <w:rsid w:val="005546DF"/>
    <w:rsid w:val="00555C34"/>
    <w:rsid w:val="005609E4"/>
    <w:rsid w:val="00560A0A"/>
    <w:rsid w:val="005639B4"/>
    <w:rsid w:val="00564F60"/>
    <w:rsid w:val="005658E9"/>
    <w:rsid w:val="00565A5C"/>
    <w:rsid w:val="00567381"/>
    <w:rsid w:val="00570557"/>
    <w:rsid w:val="00570B59"/>
    <w:rsid w:val="00570D58"/>
    <w:rsid w:val="00571055"/>
    <w:rsid w:val="0057106B"/>
    <w:rsid w:val="005719CD"/>
    <w:rsid w:val="00572698"/>
    <w:rsid w:val="0057456D"/>
    <w:rsid w:val="00576650"/>
    <w:rsid w:val="00576A39"/>
    <w:rsid w:val="00576C5A"/>
    <w:rsid w:val="005803C5"/>
    <w:rsid w:val="00580995"/>
    <w:rsid w:val="005812C3"/>
    <w:rsid w:val="005817BA"/>
    <w:rsid w:val="00583CB7"/>
    <w:rsid w:val="00583D65"/>
    <w:rsid w:val="00584224"/>
    <w:rsid w:val="00585332"/>
    <w:rsid w:val="00587097"/>
    <w:rsid w:val="005872A6"/>
    <w:rsid w:val="00587F88"/>
    <w:rsid w:val="00590173"/>
    <w:rsid w:val="0059050B"/>
    <w:rsid w:val="005908C6"/>
    <w:rsid w:val="00591F57"/>
    <w:rsid w:val="00591FCA"/>
    <w:rsid w:val="00592C56"/>
    <w:rsid w:val="00592F74"/>
    <w:rsid w:val="00596427"/>
    <w:rsid w:val="005964DC"/>
    <w:rsid w:val="005A063C"/>
    <w:rsid w:val="005A11EE"/>
    <w:rsid w:val="005A1428"/>
    <w:rsid w:val="005A2283"/>
    <w:rsid w:val="005A404F"/>
    <w:rsid w:val="005A43E1"/>
    <w:rsid w:val="005A577E"/>
    <w:rsid w:val="005A6811"/>
    <w:rsid w:val="005A6C8E"/>
    <w:rsid w:val="005A6D99"/>
    <w:rsid w:val="005A7155"/>
    <w:rsid w:val="005A75AA"/>
    <w:rsid w:val="005A7E5B"/>
    <w:rsid w:val="005B052A"/>
    <w:rsid w:val="005B075A"/>
    <w:rsid w:val="005B139C"/>
    <w:rsid w:val="005B1456"/>
    <w:rsid w:val="005B1ACA"/>
    <w:rsid w:val="005B4D06"/>
    <w:rsid w:val="005B61C1"/>
    <w:rsid w:val="005B631D"/>
    <w:rsid w:val="005B6DE3"/>
    <w:rsid w:val="005B7779"/>
    <w:rsid w:val="005B7B5A"/>
    <w:rsid w:val="005C08F7"/>
    <w:rsid w:val="005C0C25"/>
    <w:rsid w:val="005C1135"/>
    <w:rsid w:val="005C13E2"/>
    <w:rsid w:val="005C2388"/>
    <w:rsid w:val="005C3629"/>
    <w:rsid w:val="005C3633"/>
    <w:rsid w:val="005C372D"/>
    <w:rsid w:val="005C7124"/>
    <w:rsid w:val="005C783E"/>
    <w:rsid w:val="005D07DA"/>
    <w:rsid w:val="005D2D5A"/>
    <w:rsid w:val="005D359B"/>
    <w:rsid w:val="005D39EE"/>
    <w:rsid w:val="005D57C9"/>
    <w:rsid w:val="005D5FE1"/>
    <w:rsid w:val="005D64E3"/>
    <w:rsid w:val="005D68CA"/>
    <w:rsid w:val="005D6916"/>
    <w:rsid w:val="005D6C58"/>
    <w:rsid w:val="005D6DE3"/>
    <w:rsid w:val="005E08BC"/>
    <w:rsid w:val="005E12C4"/>
    <w:rsid w:val="005E1461"/>
    <w:rsid w:val="005E5800"/>
    <w:rsid w:val="005E663A"/>
    <w:rsid w:val="005E7050"/>
    <w:rsid w:val="005F056D"/>
    <w:rsid w:val="005F172E"/>
    <w:rsid w:val="005F240C"/>
    <w:rsid w:val="005F2596"/>
    <w:rsid w:val="005F2D88"/>
    <w:rsid w:val="005F2F60"/>
    <w:rsid w:val="005F33B3"/>
    <w:rsid w:val="005F3ACB"/>
    <w:rsid w:val="005F4CD4"/>
    <w:rsid w:val="005F4DA7"/>
    <w:rsid w:val="005F519A"/>
    <w:rsid w:val="005F5475"/>
    <w:rsid w:val="005F5E80"/>
    <w:rsid w:val="005F6FF6"/>
    <w:rsid w:val="005F7C85"/>
    <w:rsid w:val="006012FB"/>
    <w:rsid w:val="006017CB"/>
    <w:rsid w:val="0060187A"/>
    <w:rsid w:val="006028C1"/>
    <w:rsid w:val="0060351B"/>
    <w:rsid w:val="00603742"/>
    <w:rsid w:val="00604125"/>
    <w:rsid w:val="00604786"/>
    <w:rsid w:val="00604F25"/>
    <w:rsid w:val="006060A2"/>
    <w:rsid w:val="006109B8"/>
    <w:rsid w:val="00610B9E"/>
    <w:rsid w:val="00610E8C"/>
    <w:rsid w:val="006112DF"/>
    <w:rsid w:val="00611A69"/>
    <w:rsid w:val="00612705"/>
    <w:rsid w:val="006127E6"/>
    <w:rsid w:val="0061450C"/>
    <w:rsid w:val="00614705"/>
    <w:rsid w:val="006147FC"/>
    <w:rsid w:val="00614AB6"/>
    <w:rsid w:val="00620144"/>
    <w:rsid w:val="00620BEC"/>
    <w:rsid w:val="00620F8C"/>
    <w:rsid w:val="00621AF9"/>
    <w:rsid w:val="0062290C"/>
    <w:rsid w:val="006238D5"/>
    <w:rsid w:val="00623B13"/>
    <w:rsid w:val="006241CB"/>
    <w:rsid w:val="0062440B"/>
    <w:rsid w:val="00624D1C"/>
    <w:rsid w:val="0062681E"/>
    <w:rsid w:val="00626BD1"/>
    <w:rsid w:val="006270D6"/>
    <w:rsid w:val="00627700"/>
    <w:rsid w:val="00627C0B"/>
    <w:rsid w:val="00627CCF"/>
    <w:rsid w:val="00631790"/>
    <w:rsid w:val="00632386"/>
    <w:rsid w:val="00632445"/>
    <w:rsid w:val="00632F78"/>
    <w:rsid w:val="00633F32"/>
    <w:rsid w:val="00634953"/>
    <w:rsid w:val="00635CB7"/>
    <w:rsid w:val="00636D45"/>
    <w:rsid w:val="00637CED"/>
    <w:rsid w:val="00640281"/>
    <w:rsid w:val="00641447"/>
    <w:rsid w:val="00641D25"/>
    <w:rsid w:val="00642A7A"/>
    <w:rsid w:val="00643091"/>
    <w:rsid w:val="006439F6"/>
    <w:rsid w:val="00643F59"/>
    <w:rsid w:val="00645568"/>
    <w:rsid w:val="0064626E"/>
    <w:rsid w:val="006466CD"/>
    <w:rsid w:val="006501EF"/>
    <w:rsid w:val="00650BB7"/>
    <w:rsid w:val="006517A0"/>
    <w:rsid w:val="0065222F"/>
    <w:rsid w:val="00652686"/>
    <w:rsid w:val="0065309C"/>
    <w:rsid w:val="00653AFA"/>
    <w:rsid w:val="00653FC0"/>
    <w:rsid w:val="0065405D"/>
    <w:rsid w:val="00654797"/>
    <w:rsid w:val="00655032"/>
    <w:rsid w:val="0065597F"/>
    <w:rsid w:val="00657049"/>
    <w:rsid w:val="00657329"/>
    <w:rsid w:val="00660424"/>
    <w:rsid w:val="00660B89"/>
    <w:rsid w:val="00661488"/>
    <w:rsid w:val="00662D1D"/>
    <w:rsid w:val="00662DB4"/>
    <w:rsid w:val="006639DE"/>
    <w:rsid w:val="00664543"/>
    <w:rsid w:val="00664EDA"/>
    <w:rsid w:val="00664F29"/>
    <w:rsid w:val="0066763F"/>
    <w:rsid w:val="0067096A"/>
    <w:rsid w:val="00671B40"/>
    <w:rsid w:val="006721FF"/>
    <w:rsid w:val="00672FE7"/>
    <w:rsid w:val="0067469E"/>
    <w:rsid w:val="00674C36"/>
    <w:rsid w:val="00675166"/>
    <w:rsid w:val="00675A85"/>
    <w:rsid w:val="006775CC"/>
    <w:rsid w:val="006779FC"/>
    <w:rsid w:val="006807EF"/>
    <w:rsid w:val="00681709"/>
    <w:rsid w:val="006833AD"/>
    <w:rsid w:val="00683D36"/>
    <w:rsid w:val="00685DFA"/>
    <w:rsid w:val="00685FB5"/>
    <w:rsid w:val="00686586"/>
    <w:rsid w:val="00686AD8"/>
    <w:rsid w:val="00686E94"/>
    <w:rsid w:val="0069067F"/>
    <w:rsid w:val="006906B6"/>
    <w:rsid w:val="00690A9B"/>
    <w:rsid w:val="006910D4"/>
    <w:rsid w:val="00692567"/>
    <w:rsid w:val="0069365B"/>
    <w:rsid w:val="00694798"/>
    <w:rsid w:val="00694967"/>
    <w:rsid w:val="00694DE5"/>
    <w:rsid w:val="00695264"/>
    <w:rsid w:val="00695521"/>
    <w:rsid w:val="006959D0"/>
    <w:rsid w:val="0069651E"/>
    <w:rsid w:val="0069695B"/>
    <w:rsid w:val="006A0CA3"/>
    <w:rsid w:val="006A19B8"/>
    <w:rsid w:val="006A1B1C"/>
    <w:rsid w:val="006A1E73"/>
    <w:rsid w:val="006A2A05"/>
    <w:rsid w:val="006A309F"/>
    <w:rsid w:val="006A4094"/>
    <w:rsid w:val="006A5ADA"/>
    <w:rsid w:val="006A5F2E"/>
    <w:rsid w:val="006B0574"/>
    <w:rsid w:val="006B05EE"/>
    <w:rsid w:val="006B07B1"/>
    <w:rsid w:val="006B1347"/>
    <w:rsid w:val="006B3365"/>
    <w:rsid w:val="006B444A"/>
    <w:rsid w:val="006B480A"/>
    <w:rsid w:val="006B53D1"/>
    <w:rsid w:val="006B58BC"/>
    <w:rsid w:val="006B5E04"/>
    <w:rsid w:val="006C197D"/>
    <w:rsid w:val="006C2614"/>
    <w:rsid w:val="006C302B"/>
    <w:rsid w:val="006C36BB"/>
    <w:rsid w:val="006C3B1A"/>
    <w:rsid w:val="006C72F4"/>
    <w:rsid w:val="006C7B63"/>
    <w:rsid w:val="006D034E"/>
    <w:rsid w:val="006D0FD9"/>
    <w:rsid w:val="006D1A01"/>
    <w:rsid w:val="006D2575"/>
    <w:rsid w:val="006D2606"/>
    <w:rsid w:val="006D2AB1"/>
    <w:rsid w:val="006D335F"/>
    <w:rsid w:val="006D34E0"/>
    <w:rsid w:val="006D367F"/>
    <w:rsid w:val="006D3C37"/>
    <w:rsid w:val="006D3CEF"/>
    <w:rsid w:val="006D4341"/>
    <w:rsid w:val="006D46FE"/>
    <w:rsid w:val="006D552F"/>
    <w:rsid w:val="006D705C"/>
    <w:rsid w:val="006D7396"/>
    <w:rsid w:val="006D7F1C"/>
    <w:rsid w:val="006E009C"/>
    <w:rsid w:val="006E0FF8"/>
    <w:rsid w:val="006E10D6"/>
    <w:rsid w:val="006E1694"/>
    <w:rsid w:val="006E1C12"/>
    <w:rsid w:val="006E1E99"/>
    <w:rsid w:val="006E2198"/>
    <w:rsid w:val="006E21CD"/>
    <w:rsid w:val="006E31C2"/>
    <w:rsid w:val="006E40E4"/>
    <w:rsid w:val="006E4856"/>
    <w:rsid w:val="006E6182"/>
    <w:rsid w:val="006E74BE"/>
    <w:rsid w:val="006F0699"/>
    <w:rsid w:val="006F0760"/>
    <w:rsid w:val="006F0FEC"/>
    <w:rsid w:val="006F35C2"/>
    <w:rsid w:val="006F3AEF"/>
    <w:rsid w:val="006F3F54"/>
    <w:rsid w:val="006F5A34"/>
    <w:rsid w:val="006F615E"/>
    <w:rsid w:val="006F6394"/>
    <w:rsid w:val="006F64B9"/>
    <w:rsid w:val="006F68BB"/>
    <w:rsid w:val="006F6BD1"/>
    <w:rsid w:val="006F7FEC"/>
    <w:rsid w:val="007001EA"/>
    <w:rsid w:val="00700F4F"/>
    <w:rsid w:val="00701242"/>
    <w:rsid w:val="00701293"/>
    <w:rsid w:val="00701607"/>
    <w:rsid w:val="00702C8B"/>
    <w:rsid w:val="00703796"/>
    <w:rsid w:val="00703E0E"/>
    <w:rsid w:val="00703E5B"/>
    <w:rsid w:val="0070465F"/>
    <w:rsid w:val="00704AC0"/>
    <w:rsid w:val="00704B7D"/>
    <w:rsid w:val="00704ECE"/>
    <w:rsid w:val="0070520B"/>
    <w:rsid w:val="00705A76"/>
    <w:rsid w:val="00707123"/>
    <w:rsid w:val="00707DA1"/>
    <w:rsid w:val="00710A75"/>
    <w:rsid w:val="00711BB5"/>
    <w:rsid w:val="00711F90"/>
    <w:rsid w:val="00712897"/>
    <w:rsid w:val="00713009"/>
    <w:rsid w:val="00713184"/>
    <w:rsid w:val="0071421F"/>
    <w:rsid w:val="00716533"/>
    <w:rsid w:val="00722F6F"/>
    <w:rsid w:val="00725BCE"/>
    <w:rsid w:val="00726042"/>
    <w:rsid w:val="00726143"/>
    <w:rsid w:val="00727039"/>
    <w:rsid w:val="00727914"/>
    <w:rsid w:val="007313E6"/>
    <w:rsid w:val="00731731"/>
    <w:rsid w:val="00731A28"/>
    <w:rsid w:val="00731C29"/>
    <w:rsid w:val="00731DAA"/>
    <w:rsid w:val="007329F9"/>
    <w:rsid w:val="007339B6"/>
    <w:rsid w:val="00734326"/>
    <w:rsid w:val="00734947"/>
    <w:rsid w:val="00736C88"/>
    <w:rsid w:val="007370E4"/>
    <w:rsid w:val="007420F7"/>
    <w:rsid w:val="007422C6"/>
    <w:rsid w:val="007422D5"/>
    <w:rsid w:val="0074260E"/>
    <w:rsid w:val="00742F4B"/>
    <w:rsid w:val="0074381E"/>
    <w:rsid w:val="007439E9"/>
    <w:rsid w:val="007448DE"/>
    <w:rsid w:val="0074567E"/>
    <w:rsid w:val="0074586C"/>
    <w:rsid w:val="00745B0B"/>
    <w:rsid w:val="00745EB5"/>
    <w:rsid w:val="00746F63"/>
    <w:rsid w:val="00751144"/>
    <w:rsid w:val="00754601"/>
    <w:rsid w:val="00754D2C"/>
    <w:rsid w:val="007552DB"/>
    <w:rsid w:val="00757E1C"/>
    <w:rsid w:val="0076028A"/>
    <w:rsid w:val="007613C1"/>
    <w:rsid w:val="00762B7E"/>
    <w:rsid w:val="0076307B"/>
    <w:rsid w:val="0076394A"/>
    <w:rsid w:val="007643E8"/>
    <w:rsid w:val="0076528D"/>
    <w:rsid w:val="007657C3"/>
    <w:rsid w:val="00765C29"/>
    <w:rsid w:val="00766327"/>
    <w:rsid w:val="00766EFD"/>
    <w:rsid w:val="00767D82"/>
    <w:rsid w:val="00767E19"/>
    <w:rsid w:val="00770FA7"/>
    <w:rsid w:val="007718AB"/>
    <w:rsid w:val="007719A6"/>
    <w:rsid w:val="00773FED"/>
    <w:rsid w:val="00774939"/>
    <w:rsid w:val="00774BF6"/>
    <w:rsid w:val="00774EAF"/>
    <w:rsid w:val="00774F02"/>
    <w:rsid w:val="00775F44"/>
    <w:rsid w:val="007761C4"/>
    <w:rsid w:val="00776F35"/>
    <w:rsid w:val="00777657"/>
    <w:rsid w:val="00777855"/>
    <w:rsid w:val="00780126"/>
    <w:rsid w:val="0078022F"/>
    <w:rsid w:val="007809CB"/>
    <w:rsid w:val="007822A8"/>
    <w:rsid w:val="00786624"/>
    <w:rsid w:val="0079077A"/>
    <w:rsid w:val="00792060"/>
    <w:rsid w:val="007940C0"/>
    <w:rsid w:val="00795C14"/>
    <w:rsid w:val="00796F45"/>
    <w:rsid w:val="007A115A"/>
    <w:rsid w:val="007A2E12"/>
    <w:rsid w:val="007A3CC7"/>
    <w:rsid w:val="007A45CD"/>
    <w:rsid w:val="007A4631"/>
    <w:rsid w:val="007A4E4E"/>
    <w:rsid w:val="007A52AF"/>
    <w:rsid w:val="007A5BFB"/>
    <w:rsid w:val="007A5D4A"/>
    <w:rsid w:val="007A74CC"/>
    <w:rsid w:val="007B0C5D"/>
    <w:rsid w:val="007B23D3"/>
    <w:rsid w:val="007B384A"/>
    <w:rsid w:val="007B39CA"/>
    <w:rsid w:val="007B633A"/>
    <w:rsid w:val="007B6E5C"/>
    <w:rsid w:val="007B7A05"/>
    <w:rsid w:val="007C0EEF"/>
    <w:rsid w:val="007C195F"/>
    <w:rsid w:val="007C34BA"/>
    <w:rsid w:val="007C37A0"/>
    <w:rsid w:val="007C3F84"/>
    <w:rsid w:val="007C4478"/>
    <w:rsid w:val="007C4ECB"/>
    <w:rsid w:val="007C4F2A"/>
    <w:rsid w:val="007C543B"/>
    <w:rsid w:val="007C5E3A"/>
    <w:rsid w:val="007D0A33"/>
    <w:rsid w:val="007D1180"/>
    <w:rsid w:val="007D17F1"/>
    <w:rsid w:val="007D24F0"/>
    <w:rsid w:val="007D2617"/>
    <w:rsid w:val="007D3010"/>
    <w:rsid w:val="007D32B0"/>
    <w:rsid w:val="007D3BA0"/>
    <w:rsid w:val="007D3EFF"/>
    <w:rsid w:val="007D4B3C"/>
    <w:rsid w:val="007D5A5A"/>
    <w:rsid w:val="007D5E6F"/>
    <w:rsid w:val="007D75AE"/>
    <w:rsid w:val="007D79E4"/>
    <w:rsid w:val="007E017E"/>
    <w:rsid w:val="007E1D8A"/>
    <w:rsid w:val="007E23D7"/>
    <w:rsid w:val="007E2E2A"/>
    <w:rsid w:val="007E380A"/>
    <w:rsid w:val="007E4204"/>
    <w:rsid w:val="007E628F"/>
    <w:rsid w:val="007E7CF9"/>
    <w:rsid w:val="007F18DF"/>
    <w:rsid w:val="007F2994"/>
    <w:rsid w:val="007F2CD4"/>
    <w:rsid w:val="007F2FC7"/>
    <w:rsid w:val="007F33DB"/>
    <w:rsid w:val="007F447B"/>
    <w:rsid w:val="007F4BF7"/>
    <w:rsid w:val="007F4F0E"/>
    <w:rsid w:val="007F5A99"/>
    <w:rsid w:val="007F7137"/>
    <w:rsid w:val="007F7511"/>
    <w:rsid w:val="007F7E84"/>
    <w:rsid w:val="008004FA"/>
    <w:rsid w:val="008008A2"/>
    <w:rsid w:val="00801359"/>
    <w:rsid w:val="0080162F"/>
    <w:rsid w:val="00801893"/>
    <w:rsid w:val="0080281B"/>
    <w:rsid w:val="008038AD"/>
    <w:rsid w:val="008039CB"/>
    <w:rsid w:val="00803EF0"/>
    <w:rsid w:val="00804B6E"/>
    <w:rsid w:val="00804DE3"/>
    <w:rsid w:val="00806B53"/>
    <w:rsid w:val="0080774C"/>
    <w:rsid w:val="00807CE5"/>
    <w:rsid w:val="00807D9C"/>
    <w:rsid w:val="00807ED9"/>
    <w:rsid w:val="0081006C"/>
    <w:rsid w:val="00810204"/>
    <w:rsid w:val="00810A54"/>
    <w:rsid w:val="00810B07"/>
    <w:rsid w:val="00810D46"/>
    <w:rsid w:val="0081147B"/>
    <w:rsid w:val="00812650"/>
    <w:rsid w:val="0081273E"/>
    <w:rsid w:val="008134D0"/>
    <w:rsid w:val="00814834"/>
    <w:rsid w:val="008157AC"/>
    <w:rsid w:val="00815FD2"/>
    <w:rsid w:val="008224FB"/>
    <w:rsid w:val="008229D0"/>
    <w:rsid w:val="00822E10"/>
    <w:rsid w:val="00823504"/>
    <w:rsid w:val="0082378B"/>
    <w:rsid w:val="0082587F"/>
    <w:rsid w:val="0082666B"/>
    <w:rsid w:val="0082689A"/>
    <w:rsid w:val="00826D53"/>
    <w:rsid w:val="0082795A"/>
    <w:rsid w:val="00830213"/>
    <w:rsid w:val="00831E83"/>
    <w:rsid w:val="0083202F"/>
    <w:rsid w:val="0083234F"/>
    <w:rsid w:val="008323EF"/>
    <w:rsid w:val="00832750"/>
    <w:rsid w:val="00832CB7"/>
    <w:rsid w:val="00834126"/>
    <w:rsid w:val="008349D4"/>
    <w:rsid w:val="00836523"/>
    <w:rsid w:val="00836DBA"/>
    <w:rsid w:val="00836E74"/>
    <w:rsid w:val="0084127E"/>
    <w:rsid w:val="0084130B"/>
    <w:rsid w:val="00841697"/>
    <w:rsid w:val="0084172C"/>
    <w:rsid w:val="00842437"/>
    <w:rsid w:val="00842BFE"/>
    <w:rsid w:val="00842F6F"/>
    <w:rsid w:val="00843252"/>
    <w:rsid w:val="00844C4E"/>
    <w:rsid w:val="00845F6E"/>
    <w:rsid w:val="008467D0"/>
    <w:rsid w:val="00846E32"/>
    <w:rsid w:val="008471B5"/>
    <w:rsid w:val="008475BF"/>
    <w:rsid w:val="00847655"/>
    <w:rsid w:val="008476AD"/>
    <w:rsid w:val="0084791A"/>
    <w:rsid w:val="00850213"/>
    <w:rsid w:val="008516AD"/>
    <w:rsid w:val="0085182F"/>
    <w:rsid w:val="00852355"/>
    <w:rsid w:val="0085320C"/>
    <w:rsid w:val="00854642"/>
    <w:rsid w:val="0085522E"/>
    <w:rsid w:val="00856472"/>
    <w:rsid w:val="00856C24"/>
    <w:rsid w:val="008574D0"/>
    <w:rsid w:val="008577FE"/>
    <w:rsid w:val="00857CA5"/>
    <w:rsid w:val="00857E02"/>
    <w:rsid w:val="008600B0"/>
    <w:rsid w:val="0086140F"/>
    <w:rsid w:val="00861ADE"/>
    <w:rsid w:val="00861D24"/>
    <w:rsid w:val="0086235C"/>
    <w:rsid w:val="00863608"/>
    <w:rsid w:val="008637A5"/>
    <w:rsid w:val="008637C8"/>
    <w:rsid w:val="00864159"/>
    <w:rsid w:val="00864BB7"/>
    <w:rsid w:val="0086562A"/>
    <w:rsid w:val="00865C9A"/>
    <w:rsid w:val="00866812"/>
    <w:rsid w:val="00866887"/>
    <w:rsid w:val="00866CCE"/>
    <w:rsid w:val="00867755"/>
    <w:rsid w:val="00867F48"/>
    <w:rsid w:val="00870505"/>
    <w:rsid w:val="00871EA3"/>
    <w:rsid w:val="00872E02"/>
    <w:rsid w:val="008747B0"/>
    <w:rsid w:val="00874D2D"/>
    <w:rsid w:val="00874E69"/>
    <w:rsid w:val="008751D7"/>
    <w:rsid w:val="008752CD"/>
    <w:rsid w:val="00875BD6"/>
    <w:rsid w:val="00875C2B"/>
    <w:rsid w:val="00876247"/>
    <w:rsid w:val="008768B6"/>
    <w:rsid w:val="00877D5A"/>
    <w:rsid w:val="00877F3E"/>
    <w:rsid w:val="00880D7A"/>
    <w:rsid w:val="00882210"/>
    <w:rsid w:val="0088352A"/>
    <w:rsid w:val="008849DE"/>
    <w:rsid w:val="00884F73"/>
    <w:rsid w:val="00885278"/>
    <w:rsid w:val="00885F49"/>
    <w:rsid w:val="00886F33"/>
    <w:rsid w:val="00887A95"/>
    <w:rsid w:val="00887D13"/>
    <w:rsid w:val="0089027D"/>
    <w:rsid w:val="00890DB8"/>
    <w:rsid w:val="00891556"/>
    <w:rsid w:val="00891D17"/>
    <w:rsid w:val="008933F3"/>
    <w:rsid w:val="008936F6"/>
    <w:rsid w:val="00894EA2"/>
    <w:rsid w:val="00894EF6"/>
    <w:rsid w:val="00895082"/>
    <w:rsid w:val="008958C6"/>
    <w:rsid w:val="008963AE"/>
    <w:rsid w:val="008966E3"/>
    <w:rsid w:val="0089730A"/>
    <w:rsid w:val="008A068A"/>
    <w:rsid w:val="008A08E3"/>
    <w:rsid w:val="008A1E44"/>
    <w:rsid w:val="008A1F9D"/>
    <w:rsid w:val="008A2502"/>
    <w:rsid w:val="008A275F"/>
    <w:rsid w:val="008A3585"/>
    <w:rsid w:val="008A3EDA"/>
    <w:rsid w:val="008A4352"/>
    <w:rsid w:val="008A47F0"/>
    <w:rsid w:val="008A4F39"/>
    <w:rsid w:val="008A580F"/>
    <w:rsid w:val="008A598C"/>
    <w:rsid w:val="008A5D62"/>
    <w:rsid w:val="008A6E47"/>
    <w:rsid w:val="008A75D9"/>
    <w:rsid w:val="008A77FF"/>
    <w:rsid w:val="008B0044"/>
    <w:rsid w:val="008B3426"/>
    <w:rsid w:val="008B3B88"/>
    <w:rsid w:val="008B5F9B"/>
    <w:rsid w:val="008B6140"/>
    <w:rsid w:val="008B6F39"/>
    <w:rsid w:val="008B7DB5"/>
    <w:rsid w:val="008C0183"/>
    <w:rsid w:val="008C0BF4"/>
    <w:rsid w:val="008C0E48"/>
    <w:rsid w:val="008C1D8D"/>
    <w:rsid w:val="008C26B8"/>
    <w:rsid w:val="008C33C2"/>
    <w:rsid w:val="008C4455"/>
    <w:rsid w:val="008C4F35"/>
    <w:rsid w:val="008C5597"/>
    <w:rsid w:val="008C6262"/>
    <w:rsid w:val="008C67EA"/>
    <w:rsid w:val="008C69C9"/>
    <w:rsid w:val="008D050D"/>
    <w:rsid w:val="008D1A6F"/>
    <w:rsid w:val="008D1D0E"/>
    <w:rsid w:val="008D5237"/>
    <w:rsid w:val="008D5BF6"/>
    <w:rsid w:val="008D6E99"/>
    <w:rsid w:val="008E17EE"/>
    <w:rsid w:val="008E1BB4"/>
    <w:rsid w:val="008E1D24"/>
    <w:rsid w:val="008E2726"/>
    <w:rsid w:val="008E2BEE"/>
    <w:rsid w:val="008E3716"/>
    <w:rsid w:val="008E4216"/>
    <w:rsid w:val="008E4BF3"/>
    <w:rsid w:val="008E6EFA"/>
    <w:rsid w:val="008E742C"/>
    <w:rsid w:val="008F1CF9"/>
    <w:rsid w:val="008F1F6E"/>
    <w:rsid w:val="008F208D"/>
    <w:rsid w:val="008F3B6A"/>
    <w:rsid w:val="008F4697"/>
    <w:rsid w:val="008F4F3D"/>
    <w:rsid w:val="008F5430"/>
    <w:rsid w:val="008F54AA"/>
    <w:rsid w:val="008F559D"/>
    <w:rsid w:val="008F6571"/>
    <w:rsid w:val="008F6C2F"/>
    <w:rsid w:val="008F7130"/>
    <w:rsid w:val="008F75CF"/>
    <w:rsid w:val="008F7838"/>
    <w:rsid w:val="008F7EB0"/>
    <w:rsid w:val="00900B78"/>
    <w:rsid w:val="00901506"/>
    <w:rsid w:val="00902516"/>
    <w:rsid w:val="00903305"/>
    <w:rsid w:val="0090499E"/>
    <w:rsid w:val="00905BEA"/>
    <w:rsid w:val="00905E77"/>
    <w:rsid w:val="009062FD"/>
    <w:rsid w:val="00906CBD"/>
    <w:rsid w:val="009077CC"/>
    <w:rsid w:val="00907C71"/>
    <w:rsid w:val="00907E26"/>
    <w:rsid w:val="009128FD"/>
    <w:rsid w:val="0091378C"/>
    <w:rsid w:val="0091429B"/>
    <w:rsid w:val="00914D72"/>
    <w:rsid w:val="00914E30"/>
    <w:rsid w:val="0091515A"/>
    <w:rsid w:val="00917455"/>
    <w:rsid w:val="009200A9"/>
    <w:rsid w:val="00920D56"/>
    <w:rsid w:val="00920D7A"/>
    <w:rsid w:val="00921375"/>
    <w:rsid w:val="00921513"/>
    <w:rsid w:val="00921550"/>
    <w:rsid w:val="00924BA0"/>
    <w:rsid w:val="00924FF1"/>
    <w:rsid w:val="0092587D"/>
    <w:rsid w:val="00926F17"/>
    <w:rsid w:val="00927BD9"/>
    <w:rsid w:val="0093063E"/>
    <w:rsid w:val="00931061"/>
    <w:rsid w:val="00932D4E"/>
    <w:rsid w:val="00933CBA"/>
    <w:rsid w:val="00935BDB"/>
    <w:rsid w:val="00936918"/>
    <w:rsid w:val="00936E86"/>
    <w:rsid w:val="009377B1"/>
    <w:rsid w:val="009413C1"/>
    <w:rsid w:val="0094404B"/>
    <w:rsid w:val="00944369"/>
    <w:rsid w:val="00945902"/>
    <w:rsid w:val="00947F0F"/>
    <w:rsid w:val="00951B93"/>
    <w:rsid w:val="00951F40"/>
    <w:rsid w:val="00952384"/>
    <w:rsid w:val="0095690E"/>
    <w:rsid w:val="00956BDB"/>
    <w:rsid w:val="009570AE"/>
    <w:rsid w:val="00957957"/>
    <w:rsid w:val="00957EDC"/>
    <w:rsid w:val="0096085C"/>
    <w:rsid w:val="0096365C"/>
    <w:rsid w:val="00965953"/>
    <w:rsid w:val="00970492"/>
    <w:rsid w:val="009705A5"/>
    <w:rsid w:val="0097089D"/>
    <w:rsid w:val="009722C7"/>
    <w:rsid w:val="00972725"/>
    <w:rsid w:val="00973494"/>
    <w:rsid w:val="00974588"/>
    <w:rsid w:val="0097544F"/>
    <w:rsid w:val="009757D4"/>
    <w:rsid w:val="00977654"/>
    <w:rsid w:val="00977819"/>
    <w:rsid w:val="0098022A"/>
    <w:rsid w:val="00980B11"/>
    <w:rsid w:val="00981350"/>
    <w:rsid w:val="009816F9"/>
    <w:rsid w:val="00981CE8"/>
    <w:rsid w:val="00981DD3"/>
    <w:rsid w:val="00983A9E"/>
    <w:rsid w:val="00984956"/>
    <w:rsid w:val="0098500F"/>
    <w:rsid w:val="009867C9"/>
    <w:rsid w:val="00986CE4"/>
    <w:rsid w:val="00991DD8"/>
    <w:rsid w:val="009927E4"/>
    <w:rsid w:val="00992882"/>
    <w:rsid w:val="00992CB3"/>
    <w:rsid w:val="00993803"/>
    <w:rsid w:val="009951EC"/>
    <w:rsid w:val="00995665"/>
    <w:rsid w:val="009967A2"/>
    <w:rsid w:val="00996DE3"/>
    <w:rsid w:val="00996E2F"/>
    <w:rsid w:val="00997A44"/>
    <w:rsid w:val="009A0424"/>
    <w:rsid w:val="009A17D7"/>
    <w:rsid w:val="009A1996"/>
    <w:rsid w:val="009A20C4"/>
    <w:rsid w:val="009A295E"/>
    <w:rsid w:val="009A2C3F"/>
    <w:rsid w:val="009A2E0F"/>
    <w:rsid w:val="009A3758"/>
    <w:rsid w:val="009A3C3F"/>
    <w:rsid w:val="009A41FE"/>
    <w:rsid w:val="009A48DB"/>
    <w:rsid w:val="009A4F9A"/>
    <w:rsid w:val="009A525D"/>
    <w:rsid w:val="009B0664"/>
    <w:rsid w:val="009B1704"/>
    <w:rsid w:val="009B1D0A"/>
    <w:rsid w:val="009B1E88"/>
    <w:rsid w:val="009B3420"/>
    <w:rsid w:val="009B3B57"/>
    <w:rsid w:val="009B3CAE"/>
    <w:rsid w:val="009B57E4"/>
    <w:rsid w:val="009B65CA"/>
    <w:rsid w:val="009C07D2"/>
    <w:rsid w:val="009C106E"/>
    <w:rsid w:val="009C1318"/>
    <w:rsid w:val="009C1FCF"/>
    <w:rsid w:val="009C2985"/>
    <w:rsid w:val="009C4B55"/>
    <w:rsid w:val="009C4DD5"/>
    <w:rsid w:val="009C543D"/>
    <w:rsid w:val="009C57B4"/>
    <w:rsid w:val="009C5B5A"/>
    <w:rsid w:val="009C6102"/>
    <w:rsid w:val="009C67CC"/>
    <w:rsid w:val="009C6FA7"/>
    <w:rsid w:val="009D11E7"/>
    <w:rsid w:val="009D14B0"/>
    <w:rsid w:val="009D2BD6"/>
    <w:rsid w:val="009D3D2C"/>
    <w:rsid w:val="009D4775"/>
    <w:rsid w:val="009D47C5"/>
    <w:rsid w:val="009D4C31"/>
    <w:rsid w:val="009D5083"/>
    <w:rsid w:val="009D5E40"/>
    <w:rsid w:val="009D6832"/>
    <w:rsid w:val="009D77E5"/>
    <w:rsid w:val="009D7CD5"/>
    <w:rsid w:val="009D7FFA"/>
    <w:rsid w:val="009E0052"/>
    <w:rsid w:val="009E0F74"/>
    <w:rsid w:val="009E1318"/>
    <w:rsid w:val="009E1CB2"/>
    <w:rsid w:val="009E2305"/>
    <w:rsid w:val="009E33B3"/>
    <w:rsid w:val="009E37E2"/>
    <w:rsid w:val="009E3CC9"/>
    <w:rsid w:val="009E43B3"/>
    <w:rsid w:val="009E4426"/>
    <w:rsid w:val="009E5D44"/>
    <w:rsid w:val="009E6367"/>
    <w:rsid w:val="009E77EA"/>
    <w:rsid w:val="009E79DD"/>
    <w:rsid w:val="009F1D87"/>
    <w:rsid w:val="009F2501"/>
    <w:rsid w:val="009F36D2"/>
    <w:rsid w:val="009F4E90"/>
    <w:rsid w:val="009F54E9"/>
    <w:rsid w:val="009F583B"/>
    <w:rsid w:val="009F5F85"/>
    <w:rsid w:val="009F7D84"/>
    <w:rsid w:val="00A0258F"/>
    <w:rsid w:val="00A05D95"/>
    <w:rsid w:val="00A06045"/>
    <w:rsid w:val="00A063B3"/>
    <w:rsid w:val="00A07995"/>
    <w:rsid w:val="00A104A2"/>
    <w:rsid w:val="00A10B11"/>
    <w:rsid w:val="00A11D7A"/>
    <w:rsid w:val="00A13DD6"/>
    <w:rsid w:val="00A13DF4"/>
    <w:rsid w:val="00A141F0"/>
    <w:rsid w:val="00A144B1"/>
    <w:rsid w:val="00A14A0F"/>
    <w:rsid w:val="00A14A9D"/>
    <w:rsid w:val="00A150E4"/>
    <w:rsid w:val="00A15158"/>
    <w:rsid w:val="00A15739"/>
    <w:rsid w:val="00A1578B"/>
    <w:rsid w:val="00A15D07"/>
    <w:rsid w:val="00A161B0"/>
    <w:rsid w:val="00A1628B"/>
    <w:rsid w:val="00A1691E"/>
    <w:rsid w:val="00A16BCE"/>
    <w:rsid w:val="00A1716C"/>
    <w:rsid w:val="00A173CF"/>
    <w:rsid w:val="00A17BBB"/>
    <w:rsid w:val="00A2011A"/>
    <w:rsid w:val="00A2261E"/>
    <w:rsid w:val="00A228FE"/>
    <w:rsid w:val="00A22DC3"/>
    <w:rsid w:val="00A232C5"/>
    <w:rsid w:val="00A23804"/>
    <w:rsid w:val="00A245C3"/>
    <w:rsid w:val="00A2575F"/>
    <w:rsid w:val="00A258E3"/>
    <w:rsid w:val="00A25984"/>
    <w:rsid w:val="00A25CF3"/>
    <w:rsid w:val="00A260F8"/>
    <w:rsid w:val="00A263D8"/>
    <w:rsid w:val="00A26577"/>
    <w:rsid w:val="00A27C3D"/>
    <w:rsid w:val="00A30258"/>
    <w:rsid w:val="00A3161F"/>
    <w:rsid w:val="00A317F0"/>
    <w:rsid w:val="00A321C8"/>
    <w:rsid w:val="00A336B1"/>
    <w:rsid w:val="00A33F98"/>
    <w:rsid w:val="00A34650"/>
    <w:rsid w:val="00A34FE0"/>
    <w:rsid w:val="00A350D7"/>
    <w:rsid w:val="00A35731"/>
    <w:rsid w:val="00A35AE5"/>
    <w:rsid w:val="00A37C82"/>
    <w:rsid w:val="00A40BED"/>
    <w:rsid w:val="00A41A55"/>
    <w:rsid w:val="00A42144"/>
    <w:rsid w:val="00A433ED"/>
    <w:rsid w:val="00A43BC5"/>
    <w:rsid w:val="00A44774"/>
    <w:rsid w:val="00A4533F"/>
    <w:rsid w:val="00A45679"/>
    <w:rsid w:val="00A456FB"/>
    <w:rsid w:val="00A45D9D"/>
    <w:rsid w:val="00A45FC2"/>
    <w:rsid w:val="00A462C0"/>
    <w:rsid w:val="00A46EE2"/>
    <w:rsid w:val="00A46F22"/>
    <w:rsid w:val="00A50C49"/>
    <w:rsid w:val="00A50CD9"/>
    <w:rsid w:val="00A5134C"/>
    <w:rsid w:val="00A5155B"/>
    <w:rsid w:val="00A517E3"/>
    <w:rsid w:val="00A5210B"/>
    <w:rsid w:val="00A52684"/>
    <w:rsid w:val="00A52BF3"/>
    <w:rsid w:val="00A54D5E"/>
    <w:rsid w:val="00A55D10"/>
    <w:rsid w:val="00A56BF3"/>
    <w:rsid w:val="00A57078"/>
    <w:rsid w:val="00A57D7B"/>
    <w:rsid w:val="00A57DA8"/>
    <w:rsid w:val="00A57FF5"/>
    <w:rsid w:val="00A605C7"/>
    <w:rsid w:val="00A61F8D"/>
    <w:rsid w:val="00A63286"/>
    <w:rsid w:val="00A633EB"/>
    <w:rsid w:val="00A646B8"/>
    <w:rsid w:val="00A66AD8"/>
    <w:rsid w:val="00A66D40"/>
    <w:rsid w:val="00A67955"/>
    <w:rsid w:val="00A67D3B"/>
    <w:rsid w:val="00A705A6"/>
    <w:rsid w:val="00A70B3A"/>
    <w:rsid w:val="00A72C04"/>
    <w:rsid w:val="00A72DB2"/>
    <w:rsid w:val="00A72FDF"/>
    <w:rsid w:val="00A745A2"/>
    <w:rsid w:val="00A74805"/>
    <w:rsid w:val="00A74DF6"/>
    <w:rsid w:val="00A751F0"/>
    <w:rsid w:val="00A7636E"/>
    <w:rsid w:val="00A77137"/>
    <w:rsid w:val="00A80453"/>
    <w:rsid w:val="00A807C5"/>
    <w:rsid w:val="00A80DB0"/>
    <w:rsid w:val="00A819E3"/>
    <w:rsid w:val="00A81D43"/>
    <w:rsid w:val="00A8228F"/>
    <w:rsid w:val="00A824C5"/>
    <w:rsid w:val="00A82979"/>
    <w:rsid w:val="00A82996"/>
    <w:rsid w:val="00A82A25"/>
    <w:rsid w:val="00A830EE"/>
    <w:rsid w:val="00A83ABC"/>
    <w:rsid w:val="00A848A4"/>
    <w:rsid w:val="00A85B3A"/>
    <w:rsid w:val="00A90A7F"/>
    <w:rsid w:val="00A91228"/>
    <w:rsid w:val="00A914F7"/>
    <w:rsid w:val="00A91B3E"/>
    <w:rsid w:val="00A92A76"/>
    <w:rsid w:val="00A92FD5"/>
    <w:rsid w:val="00A92FEB"/>
    <w:rsid w:val="00A933B3"/>
    <w:rsid w:val="00A93778"/>
    <w:rsid w:val="00A95596"/>
    <w:rsid w:val="00A96F4B"/>
    <w:rsid w:val="00AA032A"/>
    <w:rsid w:val="00AA0653"/>
    <w:rsid w:val="00AA1680"/>
    <w:rsid w:val="00AA16CF"/>
    <w:rsid w:val="00AA1C08"/>
    <w:rsid w:val="00AA368F"/>
    <w:rsid w:val="00AA3AFC"/>
    <w:rsid w:val="00AA3D6E"/>
    <w:rsid w:val="00AA586D"/>
    <w:rsid w:val="00AA5DEA"/>
    <w:rsid w:val="00AA62B0"/>
    <w:rsid w:val="00AA796F"/>
    <w:rsid w:val="00AA7AE8"/>
    <w:rsid w:val="00AB07CF"/>
    <w:rsid w:val="00AB115B"/>
    <w:rsid w:val="00AB1553"/>
    <w:rsid w:val="00AB27F5"/>
    <w:rsid w:val="00AB2ADD"/>
    <w:rsid w:val="00AB4E24"/>
    <w:rsid w:val="00AB5898"/>
    <w:rsid w:val="00AB6601"/>
    <w:rsid w:val="00AB6B27"/>
    <w:rsid w:val="00AB749F"/>
    <w:rsid w:val="00AC026E"/>
    <w:rsid w:val="00AC21CC"/>
    <w:rsid w:val="00AC2838"/>
    <w:rsid w:val="00AC3202"/>
    <w:rsid w:val="00AC33BF"/>
    <w:rsid w:val="00AC3B22"/>
    <w:rsid w:val="00AC42BF"/>
    <w:rsid w:val="00AC4B10"/>
    <w:rsid w:val="00AC6222"/>
    <w:rsid w:val="00AC677C"/>
    <w:rsid w:val="00AC7FB9"/>
    <w:rsid w:val="00AD1406"/>
    <w:rsid w:val="00AD22A2"/>
    <w:rsid w:val="00AD24D8"/>
    <w:rsid w:val="00AD2564"/>
    <w:rsid w:val="00AD26FC"/>
    <w:rsid w:val="00AD30DF"/>
    <w:rsid w:val="00AD336B"/>
    <w:rsid w:val="00AD38FD"/>
    <w:rsid w:val="00AD3C32"/>
    <w:rsid w:val="00AD3C55"/>
    <w:rsid w:val="00AD54B5"/>
    <w:rsid w:val="00AD6A29"/>
    <w:rsid w:val="00AD7821"/>
    <w:rsid w:val="00AD7D1C"/>
    <w:rsid w:val="00AE1129"/>
    <w:rsid w:val="00AE1CB9"/>
    <w:rsid w:val="00AE1DB0"/>
    <w:rsid w:val="00AE2B98"/>
    <w:rsid w:val="00AE39B0"/>
    <w:rsid w:val="00AE3BF5"/>
    <w:rsid w:val="00AE3DDF"/>
    <w:rsid w:val="00AE410C"/>
    <w:rsid w:val="00AE4135"/>
    <w:rsid w:val="00AE4176"/>
    <w:rsid w:val="00AE473B"/>
    <w:rsid w:val="00AE4EC2"/>
    <w:rsid w:val="00AE579B"/>
    <w:rsid w:val="00AE632E"/>
    <w:rsid w:val="00AE6660"/>
    <w:rsid w:val="00AE6F5E"/>
    <w:rsid w:val="00AE7835"/>
    <w:rsid w:val="00AE7EAD"/>
    <w:rsid w:val="00AF038C"/>
    <w:rsid w:val="00AF06E4"/>
    <w:rsid w:val="00AF07B8"/>
    <w:rsid w:val="00AF11FC"/>
    <w:rsid w:val="00AF12E9"/>
    <w:rsid w:val="00AF1559"/>
    <w:rsid w:val="00AF219E"/>
    <w:rsid w:val="00AF250B"/>
    <w:rsid w:val="00AF32BE"/>
    <w:rsid w:val="00AF38F4"/>
    <w:rsid w:val="00AF460D"/>
    <w:rsid w:val="00AF473F"/>
    <w:rsid w:val="00AF4C8C"/>
    <w:rsid w:val="00AF4F19"/>
    <w:rsid w:val="00AF69C2"/>
    <w:rsid w:val="00AF69E4"/>
    <w:rsid w:val="00AF79E4"/>
    <w:rsid w:val="00B00D79"/>
    <w:rsid w:val="00B01318"/>
    <w:rsid w:val="00B030DF"/>
    <w:rsid w:val="00B0361F"/>
    <w:rsid w:val="00B04086"/>
    <w:rsid w:val="00B0441D"/>
    <w:rsid w:val="00B0461F"/>
    <w:rsid w:val="00B050DE"/>
    <w:rsid w:val="00B051C0"/>
    <w:rsid w:val="00B05260"/>
    <w:rsid w:val="00B05D49"/>
    <w:rsid w:val="00B0650A"/>
    <w:rsid w:val="00B06A25"/>
    <w:rsid w:val="00B076B7"/>
    <w:rsid w:val="00B100CE"/>
    <w:rsid w:val="00B100DE"/>
    <w:rsid w:val="00B10158"/>
    <w:rsid w:val="00B11619"/>
    <w:rsid w:val="00B11A55"/>
    <w:rsid w:val="00B11B07"/>
    <w:rsid w:val="00B12687"/>
    <w:rsid w:val="00B127B0"/>
    <w:rsid w:val="00B12C02"/>
    <w:rsid w:val="00B13453"/>
    <w:rsid w:val="00B14177"/>
    <w:rsid w:val="00B14556"/>
    <w:rsid w:val="00B162AC"/>
    <w:rsid w:val="00B16565"/>
    <w:rsid w:val="00B17304"/>
    <w:rsid w:val="00B17DCD"/>
    <w:rsid w:val="00B20361"/>
    <w:rsid w:val="00B214E6"/>
    <w:rsid w:val="00B2174B"/>
    <w:rsid w:val="00B226DD"/>
    <w:rsid w:val="00B23026"/>
    <w:rsid w:val="00B23856"/>
    <w:rsid w:val="00B24619"/>
    <w:rsid w:val="00B24A0F"/>
    <w:rsid w:val="00B25108"/>
    <w:rsid w:val="00B2688B"/>
    <w:rsid w:val="00B26A0E"/>
    <w:rsid w:val="00B27E8D"/>
    <w:rsid w:val="00B3073D"/>
    <w:rsid w:val="00B31184"/>
    <w:rsid w:val="00B31E13"/>
    <w:rsid w:val="00B32C36"/>
    <w:rsid w:val="00B33A09"/>
    <w:rsid w:val="00B34280"/>
    <w:rsid w:val="00B349F2"/>
    <w:rsid w:val="00B34AD0"/>
    <w:rsid w:val="00B34DA1"/>
    <w:rsid w:val="00B36581"/>
    <w:rsid w:val="00B36D57"/>
    <w:rsid w:val="00B40B13"/>
    <w:rsid w:val="00B4119F"/>
    <w:rsid w:val="00B4282E"/>
    <w:rsid w:val="00B42B91"/>
    <w:rsid w:val="00B42EFF"/>
    <w:rsid w:val="00B439E6"/>
    <w:rsid w:val="00B44207"/>
    <w:rsid w:val="00B44D9D"/>
    <w:rsid w:val="00B4503E"/>
    <w:rsid w:val="00B458A7"/>
    <w:rsid w:val="00B46949"/>
    <w:rsid w:val="00B479DA"/>
    <w:rsid w:val="00B47EBF"/>
    <w:rsid w:val="00B50480"/>
    <w:rsid w:val="00B51611"/>
    <w:rsid w:val="00B51A2A"/>
    <w:rsid w:val="00B51CFF"/>
    <w:rsid w:val="00B531F3"/>
    <w:rsid w:val="00B5460F"/>
    <w:rsid w:val="00B54832"/>
    <w:rsid w:val="00B55534"/>
    <w:rsid w:val="00B571A1"/>
    <w:rsid w:val="00B57E8B"/>
    <w:rsid w:val="00B61F39"/>
    <w:rsid w:val="00B63090"/>
    <w:rsid w:val="00B6388E"/>
    <w:rsid w:val="00B63E0E"/>
    <w:rsid w:val="00B644A3"/>
    <w:rsid w:val="00B673C5"/>
    <w:rsid w:val="00B70A51"/>
    <w:rsid w:val="00B71BDB"/>
    <w:rsid w:val="00B73159"/>
    <w:rsid w:val="00B73A39"/>
    <w:rsid w:val="00B74296"/>
    <w:rsid w:val="00B757E4"/>
    <w:rsid w:val="00B75985"/>
    <w:rsid w:val="00B77213"/>
    <w:rsid w:val="00B77636"/>
    <w:rsid w:val="00B8017D"/>
    <w:rsid w:val="00B8062A"/>
    <w:rsid w:val="00B80851"/>
    <w:rsid w:val="00B809C8"/>
    <w:rsid w:val="00B81142"/>
    <w:rsid w:val="00B826E4"/>
    <w:rsid w:val="00B83A64"/>
    <w:rsid w:val="00B845D8"/>
    <w:rsid w:val="00B84922"/>
    <w:rsid w:val="00B84D47"/>
    <w:rsid w:val="00B85523"/>
    <w:rsid w:val="00B863B4"/>
    <w:rsid w:val="00B8771C"/>
    <w:rsid w:val="00B87965"/>
    <w:rsid w:val="00B90489"/>
    <w:rsid w:val="00B90C87"/>
    <w:rsid w:val="00B9115D"/>
    <w:rsid w:val="00B912C4"/>
    <w:rsid w:val="00B92C86"/>
    <w:rsid w:val="00B92D5A"/>
    <w:rsid w:val="00B92E43"/>
    <w:rsid w:val="00B94ABB"/>
    <w:rsid w:val="00B95814"/>
    <w:rsid w:val="00B95A73"/>
    <w:rsid w:val="00B962AC"/>
    <w:rsid w:val="00B96A73"/>
    <w:rsid w:val="00B974C9"/>
    <w:rsid w:val="00B97533"/>
    <w:rsid w:val="00BA06F1"/>
    <w:rsid w:val="00BA16E3"/>
    <w:rsid w:val="00BA30F4"/>
    <w:rsid w:val="00BA3AE1"/>
    <w:rsid w:val="00BA5FF3"/>
    <w:rsid w:val="00BA6708"/>
    <w:rsid w:val="00BA73D8"/>
    <w:rsid w:val="00BA7FB4"/>
    <w:rsid w:val="00BB0113"/>
    <w:rsid w:val="00BB0286"/>
    <w:rsid w:val="00BB073B"/>
    <w:rsid w:val="00BB1B5E"/>
    <w:rsid w:val="00BB1E84"/>
    <w:rsid w:val="00BB6092"/>
    <w:rsid w:val="00BB63A9"/>
    <w:rsid w:val="00BB6C75"/>
    <w:rsid w:val="00BB71EC"/>
    <w:rsid w:val="00BB758D"/>
    <w:rsid w:val="00BB7A24"/>
    <w:rsid w:val="00BB7FE8"/>
    <w:rsid w:val="00BC07F8"/>
    <w:rsid w:val="00BC0DDA"/>
    <w:rsid w:val="00BC1181"/>
    <w:rsid w:val="00BC1B6E"/>
    <w:rsid w:val="00BC2721"/>
    <w:rsid w:val="00BC2D16"/>
    <w:rsid w:val="00BC3D91"/>
    <w:rsid w:val="00BC4871"/>
    <w:rsid w:val="00BC6644"/>
    <w:rsid w:val="00BD1268"/>
    <w:rsid w:val="00BD1603"/>
    <w:rsid w:val="00BD1691"/>
    <w:rsid w:val="00BD2694"/>
    <w:rsid w:val="00BD37FF"/>
    <w:rsid w:val="00BD4B10"/>
    <w:rsid w:val="00BD610B"/>
    <w:rsid w:val="00BD6155"/>
    <w:rsid w:val="00BD6E16"/>
    <w:rsid w:val="00BD74D2"/>
    <w:rsid w:val="00BD78AF"/>
    <w:rsid w:val="00BD7D65"/>
    <w:rsid w:val="00BE0345"/>
    <w:rsid w:val="00BE1691"/>
    <w:rsid w:val="00BE1F4F"/>
    <w:rsid w:val="00BE464F"/>
    <w:rsid w:val="00BE48D0"/>
    <w:rsid w:val="00BE506F"/>
    <w:rsid w:val="00BE54FB"/>
    <w:rsid w:val="00BE62B7"/>
    <w:rsid w:val="00BE6A3E"/>
    <w:rsid w:val="00BF06EC"/>
    <w:rsid w:val="00BF0794"/>
    <w:rsid w:val="00BF213B"/>
    <w:rsid w:val="00BF2C6D"/>
    <w:rsid w:val="00BF3A3B"/>
    <w:rsid w:val="00BF3E27"/>
    <w:rsid w:val="00BF3EDD"/>
    <w:rsid w:val="00BF40E9"/>
    <w:rsid w:val="00BF45C2"/>
    <w:rsid w:val="00BF482B"/>
    <w:rsid w:val="00BF5304"/>
    <w:rsid w:val="00BF587A"/>
    <w:rsid w:val="00BF67FF"/>
    <w:rsid w:val="00BF696C"/>
    <w:rsid w:val="00BF77D1"/>
    <w:rsid w:val="00BF780A"/>
    <w:rsid w:val="00C0078A"/>
    <w:rsid w:val="00C0104F"/>
    <w:rsid w:val="00C015EA"/>
    <w:rsid w:val="00C0166F"/>
    <w:rsid w:val="00C03126"/>
    <w:rsid w:val="00C03B1F"/>
    <w:rsid w:val="00C03CCE"/>
    <w:rsid w:val="00C04863"/>
    <w:rsid w:val="00C04A50"/>
    <w:rsid w:val="00C05DE6"/>
    <w:rsid w:val="00C068D2"/>
    <w:rsid w:val="00C10414"/>
    <w:rsid w:val="00C10C70"/>
    <w:rsid w:val="00C112C9"/>
    <w:rsid w:val="00C12AFF"/>
    <w:rsid w:val="00C12FF9"/>
    <w:rsid w:val="00C139B2"/>
    <w:rsid w:val="00C14AC0"/>
    <w:rsid w:val="00C14B1B"/>
    <w:rsid w:val="00C1590C"/>
    <w:rsid w:val="00C15C16"/>
    <w:rsid w:val="00C16D17"/>
    <w:rsid w:val="00C1767C"/>
    <w:rsid w:val="00C17770"/>
    <w:rsid w:val="00C21B3C"/>
    <w:rsid w:val="00C226AB"/>
    <w:rsid w:val="00C237F4"/>
    <w:rsid w:val="00C2468C"/>
    <w:rsid w:val="00C267FD"/>
    <w:rsid w:val="00C26938"/>
    <w:rsid w:val="00C27085"/>
    <w:rsid w:val="00C27B86"/>
    <w:rsid w:val="00C30958"/>
    <w:rsid w:val="00C3136E"/>
    <w:rsid w:val="00C31CEC"/>
    <w:rsid w:val="00C31EC7"/>
    <w:rsid w:val="00C31FD9"/>
    <w:rsid w:val="00C32612"/>
    <w:rsid w:val="00C33467"/>
    <w:rsid w:val="00C3466A"/>
    <w:rsid w:val="00C34D80"/>
    <w:rsid w:val="00C37125"/>
    <w:rsid w:val="00C40AFC"/>
    <w:rsid w:val="00C40B7E"/>
    <w:rsid w:val="00C412AF"/>
    <w:rsid w:val="00C4147D"/>
    <w:rsid w:val="00C42688"/>
    <w:rsid w:val="00C457B8"/>
    <w:rsid w:val="00C46A14"/>
    <w:rsid w:val="00C46CB0"/>
    <w:rsid w:val="00C46D3C"/>
    <w:rsid w:val="00C47C07"/>
    <w:rsid w:val="00C47FBB"/>
    <w:rsid w:val="00C51498"/>
    <w:rsid w:val="00C51C19"/>
    <w:rsid w:val="00C52A40"/>
    <w:rsid w:val="00C5302D"/>
    <w:rsid w:val="00C53BDD"/>
    <w:rsid w:val="00C55953"/>
    <w:rsid w:val="00C56541"/>
    <w:rsid w:val="00C57005"/>
    <w:rsid w:val="00C617D6"/>
    <w:rsid w:val="00C6246B"/>
    <w:rsid w:val="00C62919"/>
    <w:rsid w:val="00C62DC0"/>
    <w:rsid w:val="00C64075"/>
    <w:rsid w:val="00C641FA"/>
    <w:rsid w:val="00C64225"/>
    <w:rsid w:val="00C65146"/>
    <w:rsid w:val="00C6583D"/>
    <w:rsid w:val="00C6618A"/>
    <w:rsid w:val="00C66813"/>
    <w:rsid w:val="00C66E52"/>
    <w:rsid w:val="00C67B3C"/>
    <w:rsid w:val="00C7013C"/>
    <w:rsid w:val="00C701D5"/>
    <w:rsid w:val="00C7067C"/>
    <w:rsid w:val="00C70E44"/>
    <w:rsid w:val="00C74230"/>
    <w:rsid w:val="00C74337"/>
    <w:rsid w:val="00C748E8"/>
    <w:rsid w:val="00C74970"/>
    <w:rsid w:val="00C74D32"/>
    <w:rsid w:val="00C74DC4"/>
    <w:rsid w:val="00C75C83"/>
    <w:rsid w:val="00C76F45"/>
    <w:rsid w:val="00C77308"/>
    <w:rsid w:val="00C77383"/>
    <w:rsid w:val="00C77478"/>
    <w:rsid w:val="00C77A34"/>
    <w:rsid w:val="00C77D58"/>
    <w:rsid w:val="00C77E2C"/>
    <w:rsid w:val="00C8097E"/>
    <w:rsid w:val="00C809CC"/>
    <w:rsid w:val="00C813B5"/>
    <w:rsid w:val="00C83C9D"/>
    <w:rsid w:val="00C84E66"/>
    <w:rsid w:val="00C850BF"/>
    <w:rsid w:val="00C85D51"/>
    <w:rsid w:val="00C87B64"/>
    <w:rsid w:val="00C9099E"/>
    <w:rsid w:val="00C91164"/>
    <w:rsid w:val="00C92D54"/>
    <w:rsid w:val="00C9325E"/>
    <w:rsid w:val="00C93336"/>
    <w:rsid w:val="00C93634"/>
    <w:rsid w:val="00C93989"/>
    <w:rsid w:val="00C93A33"/>
    <w:rsid w:val="00C9430A"/>
    <w:rsid w:val="00C944EF"/>
    <w:rsid w:val="00C96351"/>
    <w:rsid w:val="00CA0EC8"/>
    <w:rsid w:val="00CA1B9F"/>
    <w:rsid w:val="00CA2026"/>
    <w:rsid w:val="00CA2A8A"/>
    <w:rsid w:val="00CA4AD8"/>
    <w:rsid w:val="00CA6561"/>
    <w:rsid w:val="00CA68D4"/>
    <w:rsid w:val="00CA6D50"/>
    <w:rsid w:val="00CA77C2"/>
    <w:rsid w:val="00CB0160"/>
    <w:rsid w:val="00CB14D4"/>
    <w:rsid w:val="00CB1FD0"/>
    <w:rsid w:val="00CB2F18"/>
    <w:rsid w:val="00CB3AEF"/>
    <w:rsid w:val="00CB46A4"/>
    <w:rsid w:val="00CB4DAA"/>
    <w:rsid w:val="00CB5877"/>
    <w:rsid w:val="00CB61DA"/>
    <w:rsid w:val="00CB72D4"/>
    <w:rsid w:val="00CB78F8"/>
    <w:rsid w:val="00CB7EBE"/>
    <w:rsid w:val="00CC1874"/>
    <w:rsid w:val="00CC3A48"/>
    <w:rsid w:val="00CC3CA3"/>
    <w:rsid w:val="00CC4C21"/>
    <w:rsid w:val="00CC5610"/>
    <w:rsid w:val="00CC5C0B"/>
    <w:rsid w:val="00CC6D9D"/>
    <w:rsid w:val="00CC71C4"/>
    <w:rsid w:val="00CC7BBF"/>
    <w:rsid w:val="00CD0688"/>
    <w:rsid w:val="00CD0899"/>
    <w:rsid w:val="00CD256D"/>
    <w:rsid w:val="00CD5575"/>
    <w:rsid w:val="00CD5BF9"/>
    <w:rsid w:val="00CD5D42"/>
    <w:rsid w:val="00CD6834"/>
    <w:rsid w:val="00CD7661"/>
    <w:rsid w:val="00CD7CEC"/>
    <w:rsid w:val="00CE078E"/>
    <w:rsid w:val="00CE0AC8"/>
    <w:rsid w:val="00CE0F09"/>
    <w:rsid w:val="00CE100C"/>
    <w:rsid w:val="00CE19F0"/>
    <w:rsid w:val="00CE225D"/>
    <w:rsid w:val="00CE2AA8"/>
    <w:rsid w:val="00CE3843"/>
    <w:rsid w:val="00CE3988"/>
    <w:rsid w:val="00CE3C7B"/>
    <w:rsid w:val="00CE44EB"/>
    <w:rsid w:val="00CE4531"/>
    <w:rsid w:val="00CE4957"/>
    <w:rsid w:val="00CE68FB"/>
    <w:rsid w:val="00CE769E"/>
    <w:rsid w:val="00CE787B"/>
    <w:rsid w:val="00CE7CAD"/>
    <w:rsid w:val="00CF183D"/>
    <w:rsid w:val="00CF24E5"/>
    <w:rsid w:val="00CF2D38"/>
    <w:rsid w:val="00CF3CDF"/>
    <w:rsid w:val="00CF3E2C"/>
    <w:rsid w:val="00CF44DF"/>
    <w:rsid w:val="00CF539A"/>
    <w:rsid w:val="00CF762A"/>
    <w:rsid w:val="00D00DC4"/>
    <w:rsid w:val="00D01CAF"/>
    <w:rsid w:val="00D01F17"/>
    <w:rsid w:val="00D02889"/>
    <w:rsid w:val="00D052A0"/>
    <w:rsid w:val="00D05CA8"/>
    <w:rsid w:val="00D05FF8"/>
    <w:rsid w:val="00D0624C"/>
    <w:rsid w:val="00D06392"/>
    <w:rsid w:val="00D06615"/>
    <w:rsid w:val="00D06CD3"/>
    <w:rsid w:val="00D079B4"/>
    <w:rsid w:val="00D111EE"/>
    <w:rsid w:val="00D117B2"/>
    <w:rsid w:val="00D117B4"/>
    <w:rsid w:val="00D11D5F"/>
    <w:rsid w:val="00D12AB9"/>
    <w:rsid w:val="00D13AA1"/>
    <w:rsid w:val="00D143A9"/>
    <w:rsid w:val="00D15C5E"/>
    <w:rsid w:val="00D17768"/>
    <w:rsid w:val="00D206A0"/>
    <w:rsid w:val="00D20BE7"/>
    <w:rsid w:val="00D214D0"/>
    <w:rsid w:val="00D21740"/>
    <w:rsid w:val="00D22BC2"/>
    <w:rsid w:val="00D23060"/>
    <w:rsid w:val="00D230CC"/>
    <w:rsid w:val="00D237EC"/>
    <w:rsid w:val="00D237FE"/>
    <w:rsid w:val="00D23DC3"/>
    <w:rsid w:val="00D244D6"/>
    <w:rsid w:val="00D253E0"/>
    <w:rsid w:val="00D261FF"/>
    <w:rsid w:val="00D26231"/>
    <w:rsid w:val="00D2770D"/>
    <w:rsid w:val="00D30406"/>
    <w:rsid w:val="00D304AB"/>
    <w:rsid w:val="00D3058F"/>
    <w:rsid w:val="00D30E43"/>
    <w:rsid w:val="00D3116F"/>
    <w:rsid w:val="00D31A18"/>
    <w:rsid w:val="00D32C9B"/>
    <w:rsid w:val="00D333C5"/>
    <w:rsid w:val="00D33FF7"/>
    <w:rsid w:val="00D34301"/>
    <w:rsid w:val="00D34AE4"/>
    <w:rsid w:val="00D35B89"/>
    <w:rsid w:val="00D36790"/>
    <w:rsid w:val="00D402CD"/>
    <w:rsid w:val="00D40B5A"/>
    <w:rsid w:val="00D40E55"/>
    <w:rsid w:val="00D41E32"/>
    <w:rsid w:val="00D42439"/>
    <w:rsid w:val="00D4275C"/>
    <w:rsid w:val="00D4413C"/>
    <w:rsid w:val="00D4413F"/>
    <w:rsid w:val="00D44C8C"/>
    <w:rsid w:val="00D44E63"/>
    <w:rsid w:val="00D45C65"/>
    <w:rsid w:val="00D46660"/>
    <w:rsid w:val="00D500FA"/>
    <w:rsid w:val="00D503F3"/>
    <w:rsid w:val="00D524FB"/>
    <w:rsid w:val="00D555DB"/>
    <w:rsid w:val="00D55B44"/>
    <w:rsid w:val="00D55E68"/>
    <w:rsid w:val="00D6121A"/>
    <w:rsid w:val="00D62030"/>
    <w:rsid w:val="00D6240B"/>
    <w:rsid w:val="00D6369E"/>
    <w:rsid w:val="00D64CA0"/>
    <w:rsid w:val="00D652DB"/>
    <w:rsid w:val="00D67758"/>
    <w:rsid w:val="00D70107"/>
    <w:rsid w:val="00D70373"/>
    <w:rsid w:val="00D72007"/>
    <w:rsid w:val="00D72C16"/>
    <w:rsid w:val="00D72E92"/>
    <w:rsid w:val="00D74BE4"/>
    <w:rsid w:val="00D75713"/>
    <w:rsid w:val="00D800DD"/>
    <w:rsid w:val="00D802CF"/>
    <w:rsid w:val="00D80728"/>
    <w:rsid w:val="00D821BC"/>
    <w:rsid w:val="00D83296"/>
    <w:rsid w:val="00D84377"/>
    <w:rsid w:val="00D84ED0"/>
    <w:rsid w:val="00D8517B"/>
    <w:rsid w:val="00D857EB"/>
    <w:rsid w:val="00D85F43"/>
    <w:rsid w:val="00D85FBD"/>
    <w:rsid w:val="00D8699A"/>
    <w:rsid w:val="00D871CD"/>
    <w:rsid w:val="00D87F22"/>
    <w:rsid w:val="00D90402"/>
    <w:rsid w:val="00D90D33"/>
    <w:rsid w:val="00D9265E"/>
    <w:rsid w:val="00D9272C"/>
    <w:rsid w:val="00D928A3"/>
    <w:rsid w:val="00D92E85"/>
    <w:rsid w:val="00D93608"/>
    <w:rsid w:val="00D93642"/>
    <w:rsid w:val="00D93D03"/>
    <w:rsid w:val="00D94C6A"/>
    <w:rsid w:val="00D94FD4"/>
    <w:rsid w:val="00D95076"/>
    <w:rsid w:val="00D95298"/>
    <w:rsid w:val="00D9539E"/>
    <w:rsid w:val="00D960F2"/>
    <w:rsid w:val="00D96B6F"/>
    <w:rsid w:val="00DA0E40"/>
    <w:rsid w:val="00DA0F0D"/>
    <w:rsid w:val="00DA23DF"/>
    <w:rsid w:val="00DA2CFC"/>
    <w:rsid w:val="00DA36C9"/>
    <w:rsid w:val="00DA4440"/>
    <w:rsid w:val="00DA4B85"/>
    <w:rsid w:val="00DA5ADF"/>
    <w:rsid w:val="00DA6B21"/>
    <w:rsid w:val="00DA70EF"/>
    <w:rsid w:val="00DA79DF"/>
    <w:rsid w:val="00DB031E"/>
    <w:rsid w:val="00DB0427"/>
    <w:rsid w:val="00DB0848"/>
    <w:rsid w:val="00DB1478"/>
    <w:rsid w:val="00DB2C6A"/>
    <w:rsid w:val="00DB3D7B"/>
    <w:rsid w:val="00DB470F"/>
    <w:rsid w:val="00DB4B7C"/>
    <w:rsid w:val="00DB4CB4"/>
    <w:rsid w:val="00DB500A"/>
    <w:rsid w:val="00DB5330"/>
    <w:rsid w:val="00DB54CA"/>
    <w:rsid w:val="00DB5D21"/>
    <w:rsid w:val="00DB62EA"/>
    <w:rsid w:val="00DB7A54"/>
    <w:rsid w:val="00DB7DE1"/>
    <w:rsid w:val="00DC0AF3"/>
    <w:rsid w:val="00DC142A"/>
    <w:rsid w:val="00DC1FE4"/>
    <w:rsid w:val="00DC2D94"/>
    <w:rsid w:val="00DC3A1E"/>
    <w:rsid w:val="00DC46EE"/>
    <w:rsid w:val="00DC471F"/>
    <w:rsid w:val="00DC4AAC"/>
    <w:rsid w:val="00DC5BD4"/>
    <w:rsid w:val="00DC60B8"/>
    <w:rsid w:val="00DC7917"/>
    <w:rsid w:val="00DC7B6B"/>
    <w:rsid w:val="00DD19B3"/>
    <w:rsid w:val="00DD2011"/>
    <w:rsid w:val="00DD2B19"/>
    <w:rsid w:val="00DD36D8"/>
    <w:rsid w:val="00DD39FA"/>
    <w:rsid w:val="00DD3B65"/>
    <w:rsid w:val="00DD41E0"/>
    <w:rsid w:val="00DD42AC"/>
    <w:rsid w:val="00DD6AAA"/>
    <w:rsid w:val="00DD7D83"/>
    <w:rsid w:val="00DE1793"/>
    <w:rsid w:val="00DE23FE"/>
    <w:rsid w:val="00DE2576"/>
    <w:rsid w:val="00DE396A"/>
    <w:rsid w:val="00DE4443"/>
    <w:rsid w:val="00DE604A"/>
    <w:rsid w:val="00DE6C0B"/>
    <w:rsid w:val="00DE742E"/>
    <w:rsid w:val="00DF05A4"/>
    <w:rsid w:val="00DF0D3F"/>
    <w:rsid w:val="00DF0D7B"/>
    <w:rsid w:val="00DF14FE"/>
    <w:rsid w:val="00DF1A2B"/>
    <w:rsid w:val="00DF30AB"/>
    <w:rsid w:val="00DF3C83"/>
    <w:rsid w:val="00DF3FB7"/>
    <w:rsid w:val="00DF53F5"/>
    <w:rsid w:val="00DF5FD4"/>
    <w:rsid w:val="00DF63EF"/>
    <w:rsid w:val="00DF6CE8"/>
    <w:rsid w:val="00DF7A6E"/>
    <w:rsid w:val="00E0125E"/>
    <w:rsid w:val="00E0165F"/>
    <w:rsid w:val="00E0167E"/>
    <w:rsid w:val="00E02973"/>
    <w:rsid w:val="00E02F17"/>
    <w:rsid w:val="00E0351F"/>
    <w:rsid w:val="00E03F02"/>
    <w:rsid w:val="00E049EE"/>
    <w:rsid w:val="00E04A81"/>
    <w:rsid w:val="00E057F7"/>
    <w:rsid w:val="00E0636B"/>
    <w:rsid w:val="00E07206"/>
    <w:rsid w:val="00E07688"/>
    <w:rsid w:val="00E10744"/>
    <w:rsid w:val="00E10927"/>
    <w:rsid w:val="00E11B97"/>
    <w:rsid w:val="00E11DF6"/>
    <w:rsid w:val="00E1210D"/>
    <w:rsid w:val="00E12463"/>
    <w:rsid w:val="00E12501"/>
    <w:rsid w:val="00E12EB1"/>
    <w:rsid w:val="00E12FB3"/>
    <w:rsid w:val="00E14669"/>
    <w:rsid w:val="00E14DB2"/>
    <w:rsid w:val="00E15306"/>
    <w:rsid w:val="00E158AE"/>
    <w:rsid w:val="00E16F1E"/>
    <w:rsid w:val="00E178A1"/>
    <w:rsid w:val="00E17EEE"/>
    <w:rsid w:val="00E22EF4"/>
    <w:rsid w:val="00E2323C"/>
    <w:rsid w:val="00E23411"/>
    <w:rsid w:val="00E2392D"/>
    <w:rsid w:val="00E239D7"/>
    <w:rsid w:val="00E23A1F"/>
    <w:rsid w:val="00E24310"/>
    <w:rsid w:val="00E25A9D"/>
    <w:rsid w:val="00E26F5B"/>
    <w:rsid w:val="00E27489"/>
    <w:rsid w:val="00E30832"/>
    <w:rsid w:val="00E31EEA"/>
    <w:rsid w:val="00E32127"/>
    <w:rsid w:val="00E322B3"/>
    <w:rsid w:val="00E326FD"/>
    <w:rsid w:val="00E332E1"/>
    <w:rsid w:val="00E33E79"/>
    <w:rsid w:val="00E349BC"/>
    <w:rsid w:val="00E3521B"/>
    <w:rsid w:val="00E3524F"/>
    <w:rsid w:val="00E353E9"/>
    <w:rsid w:val="00E35426"/>
    <w:rsid w:val="00E360DB"/>
    <w:rsid w:val="00E376E0"/>
    <w:rsid w:val="00E37FF2"/>
    <w:rsid w:val="00E408E6"/>
    <w:rsid w:val="00E41CA0"/>
    <w:rsid w:val="00E42573"/>
    <w:rsid w:val="00E434F8"/>
    <w:rsid w:val="00E43BAD"/>
    <w:rsid w:val="00E44072"/>
    <w:rsid w:val="00E4518B"/>
    <w:rsid w:val="00E452A8"/>
    <w:rsid w:val="00E45FA9"/>
    <w:rsid w:val="00E46FB5"/>
    <w:rsid w:val="00E47E03"/>
    <w:rsid w:val="00E527B9"/>
    <w:rsid w:val="00E52C0A"/>
    <w:rsid w:val="00E52C16"/>
    <w:rsid w:val="00E53BF4"/>
    <w:rsid w:val="00E53D3A"/>
    <w:rsid w:val="00E5661A"/>
    <w:rsid w:val="00E56E0C"/>
    <w:rsid w:val="00E57B28"/>
    <w:rsid w:val="00E614BA"/>
    <w:rsid w:val="00E61809"/>
    <w:rsid w:val="00E625A4"/>
    <w:rsid w:val="00E625A7"/>
    <w:rsid w:val="00E63CF2"/>
    <w:rsid w:val="00E6624D"/>
    <w:rsid w:val="00E67EF0"/>
    <w:rsid w:val="00E70BA9"/>
    <w:rsid w:val="00E70BC5"/>
    <w:rsid w:val="00E71703"/>
    <w:rsid w:val="00E71FA5"/>
    <w:rsid w:val="00E724A5"/>
    <w:rsid w:val="00E72D9A"/>
    <w:rsid w:val="00E7310C"/>
    <w:rsid w:val="00E73D71"/>
    <w:rsid w:val="00E76193"/>
    <w:rsid w:val="00E76480"/>
    <w:rsid w:val="00E76517"/>
    <w:rsid w:val="00E7755F"/>
    <w:rsid w:val="00E817F7"/>
    <w:rsid w:val="00E831B2"/>
    <w:rsid w:val="00E831D7"/>
    <w:rsid w:val="00E83449"/>
    <w:rsid w:val="00E8375D"/>
    <w:rsid w:val="00E83AF3"/>
    <w:rsid w:val="00E83E39"/>
    <w:rsid w:val="00E8447C"/>
    <w:rsid w:val="00E85018"/>
    <w:rsid w:val="00E85134"/>
    <w:rsid w:val="00E85658"/>
    <w:rsid w:val="00E85988"/>
    <w:rsid w:val="00E8752E"/>
    <w:rsid w:val="00E904AB"/>
    <w:rsid w:val="00E909B8"/>
    <w:rsid w:val="00E9265B"/>
    <w:rsid w:val="00E941AF"/>
    <w:rsid w:val="00E94A2A"/>
    <w:rsid w:val="00E9511F"/>
    <w:rsid w:val="00E9526D"/>
    <w:rsid w:val="00E95D90"/>
    <w:rsid w:val="00E9614B"/>
    <w:rsid w:val="00E96E80"/>
    <w:rsid w:val="00EA032A"/>
    <w:rsid w:val="00EA0D34"/>
    <w:rsid w:val="00EA11C4"/>
    <w:rsid w:val="00EA180D"/>
    <w:rsid w:val="00EA1F60"/>
    <w:rsid w:val="00EA241E"/>
    <w:rsid w:val="00EA38C7"/>
    <w:rsid w:val="00EA46C4"/>
    <w:rsid w:val="00EA46F3"/>
    <w:rsid w:val="00EA4A93"/>
    <w:rsid w:val="00EA5B40"/>
    <w:rsid w:val="00EA5F49"/>
    <w:rsid w:val="00EA60AC"/>
    <w:rsid w:val="00EA7A6E"/>
    <w:rsid w:val="00EB06E4"/>
    <w:rsid w:val="00EB078D"/>
    <w:rsid w:val="00EB0866"/>
    <w:rsid w:val="00EB3639"/>
    <w:rsid w:val="00EB3AA0"/>
    <w:rsid w:val="00EB5A31"/>
    <w:rsid w:val="00EB5EDF"/>
    <w:rsid w:val="00EB630F"/>
    <w:rsid w:val="00EB77E7"/>
    <w:rsid w:val="00EB7E89"/>
    <w:rsid w:val="00EC0799"/>
    <w:rsid w:val="00EC0E58"/>
    <w:rsid w:val="00EC1224"/>
    <w:rsid w:val="00EC2355"/>
    <w:rsid w:val="00EC2754"/>
    <w:rsid w:val="00EC3CEA"/>
    <w:rsid w:val="00EC459A"/>
    <w:rsid w:val="00EC6116"/>
    <w:rsid w:val="00EC694F"/>
    <w:rsid w:val="00ED125B"/>
    <w:rsid w:val="00ED14C4"/>
    <w:rsid w:val="00ED2BC7"/>
    <w:rsid w:val="00ED2E47"/>
    <w:rsid w:val="00ED3699"/>
    <w:rsid w:val="00ED528D"/>
    <w:rsid w:val="00EE014F"/>
    <w:rsid w:val="00EE3BAD"/>
    <w:rsid w:val="00EE3C2B"/>
    <w:rsid w:val="00EE408F"/>
    <w:rsid w:val="00EE4C91"/>
    <w:rsid w:val="00EE5B0B"/>
    <w:rsid w:val="00EE696D"/>
    <w:rsid w:val="00EE6AED"/>
    <w:rsid w:val="00EE6BFF"/>
    <w:rsid w:val="00EF0F8F"/>
    <w:rsid w:val="00EF117E"/>
    <w:rsid w:val="00EF198C"/>
    <w:rsid w:val="00EF1D5D"/>
    <w:rsid w:val="00EF21C6"/>
    <w:rsid w:val="00EF232D"/>
    <w:rsid w:val="00EF308F"/>
    <w:rsid w:val="00EF3AFE"/>
    <w:rsid w:val="00EF4266"/>
    <w:rsid w:val="00EF4626"/>
    <w:rsid w:val="00EF4EF5"/>
    <w:rsid w:val="00EF5124"/>
    <w:rsid w:val="00EF552D"/>
    <w:rsid w:val="00EF7BA0"/>
    <w:rsid w:val="00EF7C2D"/>
    <w:rsid w:val="00F00161"/>
    <w:rsid w:val="00F01008"/>
    <w:rsid w:val="00F01843"/>
    <w:rsid w:val="00F01B10"/>
    <w:rsid w:val="00F04132"/>
    <w:rsid w:val="00F04E6D"/>
    <w:rsid w:val="00F055AA"/>
    <w:rsid w:val="00F05648"/>
    <w:rsid w:val="00F07802"/>
    <w:rsid w:val="00F07EE3"/>
    <w:rsid w:val="00F109B8"/>
    <w:rsid w:val="00F10A12"/>
    <w:rsid w:val="00F12243"/>
    <w:rsid w:val="00F124D4"/>
    <w:rsid w:val="00F12D81"/>
    <w:rsid w:val="00F13A50"/>
    <w:rsid w:val="00F145ED"/>
    <w:rsid w:val="00F1551D"/>
    <w:rsid w:val="00F15BA4"/>
    <w:rsid w:val="00F17421"/>
    <w:rsid w:val="00F179C5"/>
    <w:rsid w:val="00F17EDE"/>
    <w:rsid w:val="00F20617"/>
    <w:rsid w:val="00F20F25"/>
    <w:rsid w:val="00F22C8A"/>
    <w:rsid w:val="00F231DB"/>
    <w:rsid w:val="00F2433D"/>
    <w:rsid w:val="00F26D74"/>
    <w:rsid w:val="00F274A2"/>
    <w:rsid w:val="00F27AFD"/>
    <w:rsid w:val="00F300F5"/>
    <w:rsid w:val="00F304C7"/>
    <w:rsid w:val="00F30535"/>
    <w:rsid w:val="00F312BB"/>
    <w:rsid w:val="00F3217A"/>
    <w:rsid w:val="00F32CF7"/>
    <w:rsid w:val="00F357F3"/>
    <w:rsid w:val="00F359DD"/>
    <w:rsid w:val="00F36A21"/>
    <w:rsid w:val="00F41BBD"/>
    <w:rsid w:val="00F421BC"/>
    <w:rsid w:val="00F44736"/>
    <w:rsid w:val="00F45B0A"/>
    <w:rsid w:val="00F46116"/>
    <w:rsid w:val="00F47CDA"/>
    <w:rsid w:val="00F47CF4"/>
    <w:rsid w:val="00F50B7F"/>
    <w:rsid w:val="00F517DE"/>
    <w:rsid w:val="00F51896"/>
    <w:rsid w:val="00F52C12"/>
    <w:rsid w:val="00F53563"/>
    <w:rsid w:val="00F54053"/>
    <w:rsid w:val="00F55C3E"/>
    <w:rsid w:val="00F56652"/>
    <w:rsid w:val="00F567C7"/>
    <w:rsid w:val="00F60D92"/>
    <w:rsid w:val="00F60E3D"/>
    <w:rsid w:val="00F61434"/>
    <w:rsid w:val="00F61743"/>
    <w:rsid w:val="00F61FA1"/>
    <w:rsid w:val="00F6289B"/>
    <w:rsid w:val="00F637F5"/>
    <w:rsid w:val="00F6458B"/>
    <w:rsid w:val="00F65241"/>
    <w:rsid w:val="00F65305"/>
    <w:rsid w:val="00F65312"/>
    <w:rsid w:val="00F67065"/>
    <w:rsid w:val="00F71169"/>
    <w:rsid w:val="00F71C74"/>
    <w:rsid w:val="00F7200A"/>
    <w:rsid w:val="00F726CF"/>
    <w:rsid w:val="00F72BC5"/>
    <w:rsid w:val="00F72C19"/>
    <w:rsid w:val="00F7309E"/>
    <w:rsid w:val="00F7314E"/>
    <w:rsid w:val="00F73974"/>
    <w:rsid w:val="00F7398B"/>
    <w:rsid w:val="00F73F24"/>
    <w:rsid w:val="00F743E8"/>
    <w:rsid w:val="00F746B9"/>
    <w:rsid w:val="00F750B7"/>
    <w:rsid w:val="00F75AD0"/>
    <w:rsid w:val="00F77E7D"/>
    <w:rsid w:val="00F807BD"/>
    <w:rsid w:val="00F80D43"/>
    <w:rsid w:val="00F8115A"/>
    <w:rsid w:val="00F8162E"/>
    <w:rsid w:val="00F834C3"/>
    <w:rsid w:val="00F838B9"/>
    <w:rsid w:val="00F83BB3"/>
    <w:rsid w:val="00F83EDC"/>
    <w:rsid w:val="00F841A1"/>
    <w:rsid w:val="00F8426E"/>
    <w:rsid w:val="00F856F9"/>
    <w:rsid w:val="00F85BC1"/>
    <w:rsid w:val="00F865F3"/>
    <w:rsid w:val="00F869C5"/>
    <w:rsid w:val="00F86EDB"/>
    <w:rsid w:val="00F871A1"/>
    <w:rsid w:val="00F90561"/>
    <w:rsid w:val="00F90E34"/>
    <w:rsid w:val="00F91B62"/>
    <w:rsid w:val="00F944C3"/>
    <w:rsid w:val="00F946D3"/>
    <w:rsid w:val="00F95657"/>
    <w:rsid w:val="00F96A0C"/>
    <w:rsid w:val="00F96A77"/>
    <w:rsid w:val="00FA028D"/>
    <w:rsid w:val="00FA072C"/>
    <w:rsid w:val="00FA1C1E"/>
    <w:rsid w:val="00FA21D8"/>
    <w:rsid w:val="00FA281B"/>
    <w:rsid w:val="00FA2C5F"/>
    <w:rsid w:val="00FA46F5"/>
    <w:rsid w:val="00FA5334"/>
    <w:rsid w:val="00FA5D19"/>
    <w:rsid w:val="00FA6B79"/>
    <w:rsid w:val="00FA6E10"/>
    <w:rsid w:val="00FA7D54"/>
    <w:rsid w:val="00FB040E"/>
    <w:rsid w:val="00FB127C"/>
    <w:rsid w:val="00FB1596"/>
    <w:rsid w:val="00FB22E3"/>
    <w:rsid w:val="00FB2581"/>
    <w:rsid w:val="00FB4715"/>
    <w:rsid w:val="00FB4AAD"/>
    <w:rsid w:val="00FB4BF5"/>
    <w:rsid w:val="00FB61E4"/>
    <w:rsid w:val="00FC00F3"/>
    <w:rsid w:val="00FC0F21"/>
    <w:rsid w:val="00FC1F04"/>
    <w:rsid w:val="00FC21A4"/>
    <w:rsid w:val="00FC23E7"/>
    <w:rsid w:val="00FC2FE6"/>
    <w:rsid w:val="00FC3A4D"/>
    <w:rsid w:val="00FC4BB0"/>
    <w:rsid w:val="00FC701D"/>
    <w:rsid w:val="00FC7832"/>
    <w:rsid w:val="00FC7CEF"/>
    <w:rsid w:val="00FD0C78"/>
    <w:rsid w:val="00FD15E7"/>
    <w:rsid w:val="00FD16FC"/>
    <w:rsid w:val="00FD1BEA"/>
    <w:rsid w:val="00FD2B89"/>
    <w:rsid w:val="00FD3676"/>
    <w:rsid w:val="00FD3AF4"/>
    <w:rsid w:val="00FD4D2F"/>
    <w:rsid w:val="00FD554A"/>
    <w:rsid w:val="00FD59D7"/>
    <w:rsid w:val="00FD79EC"/>
    <w:rsid w:val="00FE01B1"/>
    <w:rsid w:val="00FE043F"/>
    <w:rsid w:val="00FE222F"/>
    <w:rsid w:val="00FE2BB0"/>
    <w:rsid w:val="00FE31DE"/>
    <w:rsid w:val="00FE411C"/>
    <w:rsid w:val="00FE5EC4"/>
    <w:rsid w:val="00FE5FE0"/>
    <w:rsid w:val="00FE6361"/>
    <w:rsid w:val="00FE6533"/>
    <w:rsid w:val="00FE6AF8"/>
    <w:rsid w:val="00FF06A2"/>
    <w:rsid w:val="00FF1176"/>
    <w:rsid w:val="00FF19D3"/>
    <w:rsid w:val="00FF2164"/>
    <w:rsid w:val="00FF23AF"/>
    <w:rsid w:val="00FF4576"/>
    <w:rsid w:val="00FF6372"/>
    <w:rsid w:val="016BB96B"/>
    <w:rsid w:val="01F80236"/>
    <w:rsid w:val="022F56B3"/>
    <w:rsid w:val="045757EC"/>
    <w:rsid w:val="04B15874"/>
    <w:rsid w:val="04B5121A"/>
    <w:rsid w:val="0740EDA3"/>
    <w:rsid w:val="081BAA24"/>
    <w:rsid w:val="0C5404DD"/>
    <w:rsid w:val="0C79ACFB"/>
    <w:rsid w:val="0E09FD68"/>
    <w:rsid w:val="0E910081"/>
    <w:rsid w:val="0F0913D2"/>
    <w:rsid w:val="0F6F27EC"/>
    <w:rsid w:val="0FE3A17B"/>
    <w:rsid w:val="10535411"/>
    <w:rsid w:val="10597B4B"/>
    <w:rsid w:val="115D36B3"/>
    <w:rsid w:val="11A33F9F"/>
    <w:rsid w:val="138DF221"/>
    <w:rsid w:val="1590F74D"/>
    <w:rsid w:val="173F45A1"/>
    <w:rsid w:val="17973DD0"/>
    <w:rsid w:val="17C6C9CB"/>
    <w:rsid w:val="18C6F94B"/>
    <w:rsid w:val="1A3B9939"/>
    <w:rsid w:val="1B2C486F"/>
    <w:rsid w:val="1B3806E7"/>
    <w:rsid w:val="1BBC01C2"/>
    <w:rsid w:val="1CC08284"/>
    <w:rsid w:val="1E259825"/>
    <w:rsid w:val="1E785B09"/>
    <w:rsid w:val="207E4996"/>
    <w:rsid w:val="2124A83B"/>
    <w:rsid w:val="21BB9800"/>
    <w:rsid w:val="21F10C91"/>
    <w:rsid w:val="21F93E8A"/>
    <w:rsid w:val="225850ED"/>
    <w:rsid w:val="22B00AD9"/>
    <w:rsid w:val="22F068E4"/>
    <w:rsid w:val="235A3EEB"/>
    <w:rsid w:val="242B1D47"/>
    <w:rsid w:val="2563B5AE"/>
    <w:rsid w:val="2569FD4C"/>
    <w:rsid w:val="2616A6F0"/>
    <w:rsid w:val="26603C84"/>
    <w:rsid w:val="26DFFE00"/>
    <w:rsid w:val="26F096C7"/>
    <w:rsid w:val="28192B35"/>
    <w:rsid w:val="2A540FDB"/>
    <w:rsid w:val="2B27E316"/>
    <w:rsid w:val="2D7E379C"/>
    <w:rsid w:val="2E4B54A4"/>
    <w:rsid w:val="2F71816F"/>
    <w:rsid w:val="2FBCAF0A"/>
    <w:rsid w:val="301D19A7"/>
    <w:rsid w:val="30EA83A5"/>
    <w:rsid w:val="3127BE1C"/>
    <w:rsid w:val="31A072E6"/>
    <w:rsid w:val="325E7A69"/>
    <w:rsid w:val="33A40EA8"/>
    <w:rsid w:val="3527CCF0"/>
    <w:rsid w:val="35880E9C"/>
    <w:rsid w:val="383E8EA9"/>
    <w:rsid w:val="39A40A60"/>
    <w:rsid w:val="3ACB27DB"/>
    <w:rsid w:val="3B2E350E"/>
    <w:rsid w:val="3BC0AA43"/>
    <w:rsid w:val="3BDE27C3"/>
    <w:rsid w:val="3F2EF0E2"/>
    <w:rsid w:val="3F5D1E85"/>
    <w:rsid w:val="3F83826D"/>
    <w:rsid w:val="40B37E62"/>
    <w:rsid w:val="40D8C72B"/>
    <w:rsid w:val="42A46556"/>
    <w:rsid w:val="42A57FDA"/>
    <w:rsid w:val="440B2EDE"/>
    <w:rsid w:val="440F2E0B"/>
    <w:rsid w:val="4495E34C"/>
    <w:rsid w:val="462A1D53"/>
    <w:rsid w:val="484F4238"/>
    <w:rsid w:val="48A9B52B"/>
    <w:rsid w:val="490072CA"/>
    <w:rsid w:val="4938A1E7"/>
    <w:rsid w:val="49769727"/>
    <w:rsid w:val="49A240C9"/>
    <w:rsid w:val="49EB21F6"/>
    <w:rsid w:val="4AB56B88"/>
    <w:rsid w:val="4BE519F1"/>
    <w:rsid w:val="4C27E8A1"/>
    <w:rsid w:val="4CCA9100"/>
    <w:rsid w:val="4CE80E80"/>
    <w:rsid w:val="4EAB724D"/>
    <w:rsid w:val="50B59333"/>
    <w:rsid w:val="5100FBC1"/>
    <w:rsid w:val="515540FB"/>
    <w:rsid w:val="51C11CB6"/>
    <w:rsid w:val="52A62ECF"/>
    <w:rsid w:val="54191A9B"/>
    <w:rsid w:val="56BC0CAD"/>
    <w:rsid w:val="5768B539"/>
    <w:rsid w:val="57B7CA89"/>
    <w:rsid w:val="586894D9"/>
    <w:rsid w:val="5884F652"/>
    <w:rsid w:val="58881DC1"/>
    <w:rsid w:val="5AEF6B4B"/>
    <w:rsid w:val="5BCD0001"/>
    <w:rsid w:val="5C87BAB2"/>
    <w:rsid w:val="5D28D1EC"/>
    <w:rsid w:val="6192AB63"/>
    <w:rsid w:val="6196B0A8"/>
    <w:rsid w:val="63A98156"/>
    <w:rsid w:val="6565CD86"/>
    <w:rsid w:val="65D2C2D6"/>
    <w:rsid w:val="65FF635F"/>
    <w:rsid w:val="664A7271"/>
    <w:rsid w:val="669D5AFC"/>
    <w:rsid w:val="67D6AB35"/>
    <w:rsid w:val="685B6874"/>
    <w:rsid w:val="686AD6FA"/>
    <w:rsid w:val="6C6C47EC"/>
    <w:rsid w:val="6CA9F40D"/>
    <w:rsid w:val="6CC5B6A2"/>
    <w:rsid w:val="6D969015"/>
    <w:rsid w:val="6EC1FED8"/>
    <w:rsid w:val="6F1899C9"/>
    <w:rsid w:val="6F85E742"/>
    <w:rsid w:val="702FC007"/>
    <w:rsid w:val="708ED82F"/>
    <w:rsid w:val="710BD9F3"/>
    <w:rsid w:val="71B0BCB3"/>
    <w:rsid w:val="71B4668E"/>
    <w:rsid w:val="72F4C235"/>
    <w:rsid w:val="73A93513"/>
    <w:rsid w:val="7449E3F6"/>
    <w:rsid w:val="74F35895"/>
    <w:rsid w:val="767D2C56"/>
    <w:rsid w:val="7869C4B3"/>
    <w:rsid w:val="79E19E45"/>
    <w:rsid w:val="7A1BD333"/>
    <w:rsid w:val="7A882E8E"/>
    <w:rsid w:val="7B948C72"/>
    <w:rsid w:val="7BBAEF07"/>
    <w:rsid w:val="7CE0C55E"/>
    <w:rsid w:val="7DAE1687"/>
    <w:rsid w:val="7E76175E"/>
    <w:rsid w:val="7FB47A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2DB92"/>
  <w15:chartTrackingRefBased/>
  <w15:docId w15:val="{F49415E4-F300-4A1E-A4A1-E721CB08B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39"/>
    <w:pPr>
      <w:spacing w:line="360" w:lineRule="auto"/>
      <w:ind w:firstLine="708"/>
      <w:jc w:val="both"/>
    </w:pPr>
    <w:rPr>
      <w:sz w:val="24"/>
      <w:szCs w:val="24"/>
    </w:rPr>
  </w:style>
  <w:style w:type="paragraph" w:styleId="Titre1">
    <w:name w:val="heading 1"/>
    <w:basedOn w:val="Titre2"/>
    <w:next w:val="Normal"/>
    <w:link w:val="Titre1Car"/>
    <w:autoRedefine/>
    <w:uiPriority w:val="9"/>
    <w:qFormat/>
    <w:rsid w:val="00671B40"/>
    <w:pPr>
      <w:keepNext w:val="0"/>
      <w:keepLines w:val="0"/>
      <w:pBdr>
        <w:bottom w:val="single" w:sz="4" w:space="1" w:color="auto"/>
      </w:pBdr>
      <w:spacing w:before="0"/>
      <w:contextualSpacing/>
      <w:outlineLvl w:val="0"/>
    </w:pPr>
    <w:rPr>
      <w:rFonts w:asciiTheme="minorHAnsi" w:eastAsiaTheme="minorHAnsi" w:hAnsiTheme="minorHAnsi" w:cstheme="minorBidi"/>
      <w:b/>
      <w:bCs/>
      <w:color w:val="auto"/>
      <w:sz w:val="40"/>
      <w:szCs w:val="36"/>
    </w:rPr>
  </w:style>
  <w:style w:type="paragraph" w:styleId="Titre2">
    <w:name w:val="heading 2"/>
    <w:basedOn w:val="Normal"/>
    <w:next w:val="Normal"/>
    <w:link w:val="Titre2Car"/>
    <w:uiPriority w:val="9"/>
    <w:semiHidden/>
    <w:unhideWhenUsed/>
    <w:rsid w:val="00D20B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Paragraphedeliste"/>
    <w:next w:val="Normal"/>
    <w:link w:val="Titre3Car"/>
    <w:autoRedefine/>
    <w:uiPriority w:val="9"/>
    <w:unhideWhenUsed/>
    <w:qFormat/>
    <w:rsid w:val="0007695C"/>
    <w:pPr>
      <w:numPr>
        <w:numId w:val="5"/>
      </w:numPr>
      <w:spacing w:before="240" w:after="240"/>
      <w:outlineLvl w:val="2"/>
    </w:pPr>
    <w:rPr>
      <w:b/>
      <w:bCs/>
      <w:sz w:val="28"/>
    </w:rPr>
  </w:style>
  <w:style w:type="paragraph" w:styleId="Titre4">
    <w:name w:val="heading 4"/>
    <w:basedOn w:val="Titre2"/>
    <w:next w:val="Normal"/>
    <w:link w:val="Titre4Car"/>
    <w:autoRedefine/>
    <w:uiPriority w:val="9"/>
    <w:unhideWhenUsed/>
    <w:qFormat/>
    <w:rsid w:val="005E663A"/>
    <w:pPr>
      <w:keepNext w:val="0"/>
      <w:keepLines w:val="0"/>
      <w:numPr>
        <w:numId w:val="2"/>
      </w:numPr>
      <w:spacing w:before="240" w:after="240"/>
      <w:contextualSpacing/>
      <w:outlineLvl w:val="3"/>
    </w:pPr>
    <w:rPr>
      <w:rFonts w:asciiTheme="minorHAnsi" w:eastAsiaTheme="minorHAnsi" w:hAnsiTheme="minorHAnsi" w:cstheme="minorBidi"/>
      <w:b/>
      <w:bCs/>
      <w:color w:val="auto"/>
      <w:sz w:val="24"/>
      <w:szCs w:val="22"/>
    </w:rPr>
  </w:style>
  <w:style w:type="paragraph" w:styleId="Titre5">
    <w:name w:val="heading 5"/>
    <w:basedOn w:val="Paragraphedeliste"/>
    <w:next w:val="Normal"/>
    <w:link w:val="Titre5Car"/>
    <w:autoRedefine/>
    <w:uiPriority w:val="9"/>
    <w:unhideWhenUsed/>
    <w:qFormat/>
    <w:rsid w:val="00193097"/>
    <w:pPr>
      <w:numPr>
        <w:numId w:val="4"/>
      </w:numPr>
      <w:tabs>
        <w:tab w:val="left" w:pos="2410"/>
      </w:tabs>
      <w:spacing w:before="240" w:after="240"/>
      <w:outlineLvl w:val="4"/>
    </w:pPr>
    <w:rPr>
      <w:b/>
      <w:bCs/>
      <w:u w:val="single"/>
    </w:rPr>
  </w:style>
  <w:style w:type="paragraph" w:styleId="Titre6">
    <w:name w:val="heading 6"/>
    <w:basedOn w:val="Paragraphedeliste"/>
    <w:next w:val="Normal"/>
    <w:link w:val="Titre6Car"/>
    <w:autoRedefine/>
    <w:uiPriority w:val="9"/>
    <w:unhideWhenUsed/>
    <w:qFormat/>
    <w:rsid w:val="00D20BE7"/>
    <w:pPr>
      <w:numPr>
        <w:ilvl w:val="4"/>
        <w:numId w:val="1"/>
      </w:numPr>
      <w:spacing w:after="0"/>
      <w:ind w:left="2977"/>
      <w:outlineLvl w:val="5"/>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1B40"/>
    <w:rPr>
      <w:b/>
      <w:bCs/>
      <w:sz w:val="40"/>
      <w:szCs w:val="36"/>
    </w:rPr>
  </w:style>
  <w:style w:type="character" w:customStyle="1" w:styleId="Titre3Car">
    <w:name w:val="Titre 3 Car"/>
    <w:basedOn w:val="Policepardfaut"/>
    <w:link w:val="Titre3"/>
    <w:uiPriority w:val="9"/>
    <w:rsid w:val="0007695C"/>
    <w:rPr>
      <w:b/>
      <w:bCs/>
      <w:sz w:val="28"/>
      <w:szCs w:val="24"/>
    </w:rPr>
  </w:style>
  <w:style w:type="character" w:customStyle="1" w:styleId="Titre4Car">
    <w:name w:val="Titre 4 Car"/>
    <w:basedOn w:val="Policepardfaut"/>
    <w:link w:val="Titre4"/>
    <w:uiPriority w:val="9"/>
    <w:rsid w:val="005E663A"/>
    <w:rPr>
      <w:b/>
      <w:bCs/>
      <w:sz w:val="24"/>
    </w:rPr>
  </w:style>
  <w:style w:type="character" w:customStyle="1" w:styleId="Titre5Car">
    <w:name w:val="Titre 5 Car"/>
    <w:basedOn w:val="Policepardfaut"/>
    <w:link w:val="Titre5"/>
    <w:uiPriority w:val="9"/>
    <w:rsid w:val="00193097"/>
    <w:rPr>
      <w:b/>
      <w:bCs/>
      <w:sz w:val="24"/>
      <w:szCs w:val="24"/>
      <w:u w:val="single"/>
    </w:rPr>
  </w:style>
  <w:style w:type="character" w:customStyle="1" w:styleId="Titre6Car">
    <w:name w:val="Titre 6 Car"/>
    <w:basedOn w:val="Policepardfaut"/>
    <w:link w:val="Titre6"/>
    <w:uiPriority w:val="9"/>
    <w:rsid w:val="00D20BE7"/>
    <w:rPr>
      <w:sz w:val="24"/>
      <w:szCs w:val="24"/>
    </w:rPr>
  </w:style>
  <w:style w:type="character" w:customStyle="1" w:styleId="Titre2Car">
    <w:name w:val="Titre 2 Car"/>
    <w:basedOn w:val="Policepardfaut"/>
    <w:link w:val="Titre2"/>
    <w:uiPriority w:val="9"/>
    <w:semiHidden/>
    <w:rsid w:val="00D20BE7"/>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D20BE7"/>
    <w:pPr>
      <w:ind w:left="720"/>
      <w:contextualSpacing/>
    </w:pPr>
  </w:style>
  <w:style w:type="character" w:styleId="Lienhypertexte">
    <w:name w:val="Hyperlink"/>
    <w:basedOn w:val="Policepardfaut"/>
    <w:uiPriority w:val="99"/>
    <w:rsid w:val="00E96E80"/>
    <w:rPr>
      <w:color w:val="0563C1"/>
      <w:u w:val="single"/>
    </w:rPr>
  </w:style>
  <w:style w:type="character" w:styleId="Lienhypertextesuivivisit">
    <w:name w:val="FollowedHyperlink"/>
    <w:basedOn w:val="Policepardfaut"/>
    <w:uiPriority w:val="99"/>
    <w:semiHidden/>
    <w:unhideWhenUsed/>
    <w:rsid w:val="00E96E80"/>
    <w:rPr>
      <w:color w:val="954F72" w:themeColor="followedHyperlink"/>
      <w:u w:val="single"/>
    </w:rPr>
  </w:style>
  <w:style w:type="paragraph" w:styleId="Sansinterligne">
    <w:name w:val="No Spacing"/>
    <w:basedOn w:val="Normal"/>
    <w:uiPriority w:val="1"/>
    <w:qFormat/>
    <w:rsid w:val="003002B3"/>
    <w:pPr>
      <w:shd w:val="clear" w:color="auto" w:fill="E7E6E6" w:themeFill="background2"/>
    </w:pPr>
    <w:rPr>
      <w:sz w:val="20"/>
      <w:szCs w:val="20"/>
    </w:rPr>
  </w:style>
  <w:style w:type="character" w:customStyle="1" w:styleId="UnresolvedMention">
    <w:name w:val="Unresolved Mention"/>
    <w:basedOn w:val="Policepardfaut"/>
    <w:uiPriority w:val="99"/>
    <w:semiHidden/>
    <w:unhideWhenUsed/>
    <w:rsid w:val="009F54E9"/>
    <w:rPr>
      <w:color w:val="605E5C"/>
      <w:shd w:val="clear" w:color="auto" w:fill="E1DFDD"/>
    </w:rPr>
  </w:style>
  <w:style w:type="paragraph" w:styleId="En-tte">
    <w:name w:val="header"/>
    <w:basedOn w:val="Normal"/>
    <w:link w:val="En-tteCar"/>
    <w:uiPriority w:val="99"/>
    <w:unhideWhenUsed/>
    <w:rsid w:val="00A150E4"/>
    <w:pPr>
      <w:tabs>
        <w:tab w:val="center" w:pos="4536"/>
        <w:tab w:val="right" w:pos="9072"/>
      </w:tabs>
      <w:spacing w:after="0" w:line="240" w:lineRule="auto"/>
    </w:pPr>
  </w:style>
  <w:style w:type="character" w:customStyle="1" w:styleId="En-tteCar">
    <w:name w:val="En-tête Car"/>
    <w:basedOn w:val="Policepardfaut"/>
    <w:link w:val="En-tte"/>
    <w:uiPriority w:val="99"/>
    <w:rsid w:val="00A150E4"/>
    <w:rPr>
      <w:sz w:val="24"/>
      <w:szCs w:val="24"/>
    </w:rPr>
  </w:style>
  <w:style w:type="paragraph" w:styleId="Pieddepage">
    <w:name w:val="footer"/>
    <w:basedOn w:val="Normal"/>
    <w:link w:val="PieddepageCar"/>
    <w:uiPriority w:val="99"/>
    <w:unhideWhenUsed/>
    <w:rsid w:val="00A150E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150E4"/>
    <w:rPr>
      <w:sz w:val="24"/>
      <w:szCs w:val="24"/>
    </w:rPr>
  </w:style>
  <w:style w:type="paragraph" w:styleId="Textedebulles">
    <w:name w:val="Balloon Text"/>
    <w:basedOn w:val="Normal"/>
    <w:link w:val="TextedebullesCar"/>
    <w:uiPriority w:val="99"/>
    <w:semiHidden/>
    <w:unhideWhenUsed/>
    <w:rsid w:val="008E371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E3716"/>
    <w:rPr>
      <w:rFonts w:ascii="Segoe UI" w:hAnsi="Segoe UI" w:cs="Segoe UI"/>
      <w:sz w:val="18"/>
      <w:szCs w:val="18"/>
    </w:rPr>
  </w:style>
  <w:style w:type="character" w:styleId="Textedelespacerserv">
    <w:name w:val="Placeholder Text"/>
    <w:basedOn w:val="Policepardfaut"/>
    <w:uiPriority w:val="99"/>
    <w:semiHidden/>
    <w:rsid w:val="00EF21C6"/>
    <w:rPr>
      <w:color w:val="808080"/>
    </w:rPr>
  </w:style>
  <w:style w:type="paragraph" w:styleId="En-ttedetabledesmatires">
    <w:name w:val="TOC Heading"/>
    <w:basedOn w:val="Titre1"/>
    <w:next w:val="Normal"/>
    <w:uiPriority w:val="39"/>
    <w:unhideWhenUsed/>
    <w:qFormat/>
    <w:rsid w:val="004C44EC"/>
    <w:pPr>
      <w:keepNext/>
      <w:keepLines/>
      <w:spacing w:before="240" w:line="259" w:lineRule="auto"/>
      <w:contextualSpacing w:val="0"/>
      <w:jc w:val="left"/>
      <w:outlineLvl w:val="9"/>
    </w:pPr>
    <w:rPr>
      <w:rFonts w:asciiTheme="majorHAnsi" w:eastAsiaTheme="majorEastAsia" w:hAnsiTheme="majorHAnsi" w:cstheme="majorBidi"/>
      <w:b w:val="0"/>
      <w:bCs w:val="0"/>
      <w:color w:val="2F5496" w:themeColor="accent1" w:themeShade="BF"/>
      <w:sz w:val="32"/>
      <w:szCs w:val="32"/>
      <w:lang w:eastAsia="fr-FR"/>
    </w:rPr>
  </w:style>
  <w:style w:type="paragraph" w:styleId="TM1">
    <w:name w:val="toc 1"/>
    <w:basedOn w:val="Normal"/>
    <w:next w:val="Normal"/>
    <w:autoRedefine/>
    <w:uiPriority w:val="39"/>
    <w:unhideWhenUsed/>
    <w:rsid w:val="004C44EC"/>
    <w:pPr>
      <w:spacing w:before="360" w:after="0"/>
      <w:jc w:val="left"/>
    </w:pPr>
    <w:rPr>
      <w:rFonts w:asciiTheme="majorHAnsi" w:hAnsiTheme="majorHAnsi" w:cstheme="majorHAnsi"/>
      <w:b/>
      <w:bCs/>
      <w:caps/>
    </w:rPr>
  </w:style>
  <w:style w:type="paragraph" w:styleId="TM3">
    <w:name w:val="toc 3"/>
    <w:basedOn w:val="Normal"/>
    <w:next w:val="Normal"/>
    <w:autoRedefine/>
    <w:uiPriority w:val="39"/>
    <w:unhideWhenUsed/>
    <w:rsid w:val="004C44EC"/>
    <w:pPr>
      <w:spacing w:after="0"/>
      <w:ind w:left="240"/>
      <w:jc w:val="left"/>
    </w:pPr>
    <w:rPr>
      <w:rFonts w:cstheme="minorHAnsi"/>
      <w:sz w:val="20"/>
      <w:szCs w:val="20"/>
    </w:rPr>
  </w:style>
  <w:style w:type="paragraph" w:styleId="TM2">
    <w:name w:val="toc 2"/>
    <w:basedOn w:val="Normal"/>
    <w:next w:val="Normal"/>
    <w:autoRedefine/>
    <w:uiPriority w:val="39"/>
    <w:unhideWhenUsed/>
    <w:rsid w:val="004C44EC"/>
    <w:pPr>
      <w:spacing w:before="240" w:after="0"/>
      <w:jc w:val="left"/>
    </w:pPr>
    <w:rPr>
      <w:rFonts w:cstheme="minorHAnsi"/>
      <w:b/>
      <w:bCs/>
      <w:sz w:val="20"/>
      <w:szCs w:val="20"/>
    </w:rPr>
  </w:style>
  <w:style w:type="paragraph" w:styleId="TM4">
    <w:name w:val="toc 4"/>
    <w:basedOn w:val="Normal"/>
    <w:next w:val="Normal"/>
    <w:autoRedefine/>
    <w:uiPriority w:val="39"/>
    <w:unhideWhenUsed/>
    <w:rsid w:val="004C44EC"/>
    <w:pPr>
      <w:spacing w:after="0"/>
      <w:ind w:left="480"/>
      <w:jc w:val="left"/>
    </w:pPr>
    <w:rPr>
      <w:rFonts w:cstheme="minorHAnsi"/>
      <w:sz w:val="20"/>
      <w:szCs w:val="20"/>
    </w:rPr>
  </w:style>
  <w:style w:type="paragraph" w:styleId="TM5">
    <w:name w:val="toc 5"/>
    <w:basedOn w:val="Normal"/>
    <w:next w:val="Normal"/>
    <w:autoRedefine/>
    <w:uiPriority w:val="39"/>
    <w:unhideWhenUsed/>
    <w:rsid w:val="004C44EC"/>
    <w:pPr>
      <w:spacing w:after="0"/>
      <w:ind w:left="720"/>
      <w:jc w:val="left"/>
    </w:pPr>
    <w:rPr>
      <w:rFonts w:cstheme="minorHAnsi"/>
      <w:sz w:val="20"/>
      <w:szCs w:val="20"/>
    </w:rPr>
  </w:style>
  <w:style w:type="paragraph" w:styleId="TM6">
    <w:name w:val="toc 6"/>
    <w:basedOn w:val="Normal"/>
    <w:next w:val="Normal"/>
    <w:autoRedefine/>
    <w:uiPriority w:val="39"/>
    <w:unhideWhenUsed/>
    <w:rsid w:val="004C44EC"/>
    <w:pPr>
      <w:spacing w:after="0"/>
      <w:ind w:left="960"/>
      <w:jc w:val="left"/>
    </w:pPr>
    <w:rPr>
      <w:rFonts w:cstheme="minorHAnsi"/>
      <w:sz w:val="20"/>
      <w:szCs w:val="20"/>
    </w:rPr>
  </w:style>
  <w:style w:type="paragraph" w:styleId="TM7">
    <w:name w:val="toc 7"/>
    <w:basedOn w:val="Normal"/>
    <w:next w:val="Normal"/>
    <w:autoRedefine/>
    <w:uiPriority w:val="39"/>
    <w:unhideWhenUsed/>
    <w:rsid w:val="004C44EC"/>
    <w:pPr>
      <w:spacing w:after="0"/>
      <w:ind w:left="1200"/>
      <w:jc w:val="left"/>
    </w:pPr>
    <w:rPr>
      <w:rFonts w:cstheme="minorHAnsi"/>
      <w:sz w:val="20"/>
      <w:szCs w:val="20"/>
    </w:rPr>
  </w:style>
  <w:style w:type="paragraph" w:styleId="TM8">
    <w:name w:val="toc 8"/>
    <w:basedOn w:val="Normal"/>
    <w:next w:val="Normal"/>
    <w:autoRedefine/>
    <w:uiPriority w:val="39"/>
    <w:unhideWhenUsed/>
    <w:rsid w:val="004C44EC"/>
    <w:pPr>
      <w:spacing w:after="0"/>
      <w:ind w:left="1440"/>
      <w:jc w:val="left"/>
    </w:pPr>
    <w:rPr>
      <w:rFonts w:cstheme="minorHAnsi"/>
      <w:sz w:val="20"/>
      <w:szCs w:val="20"/>
    </w:rPr>
  </w:style>
  <w:style w:type="paragraph" w:styleId="TM9">
    <w:name w:val="toc 9"/>
    <w:basedOn w:val="Normal"/>
    <w:next w:val="Normal"/>
    <w:autoRedefine/>
    <w:uiPriority w:val="39"/>
    <w:unhideWhenUsed/>
    <w:rsid w:val="004C44EC"/>
    <w:pPr>
      <w:spacing w:after="0"/>
      <w:ind w:left="1680"/>
      <w:jc w:val="left"/>
    </w:pPr>
    <w:rPr>
      <w:rFonts w:cstheme="minorHAnsi"/>
      <w:sz w:val="20"/>
      <w:szCs w:val="20"/>
    </w:rPr>
  </w:style>
  <w:style w:type="paragraph" w:styleId="Bibliographie">
    <w:name w:val="Bibliography"/>
    <w:basedOn w:val="Normal"/>
    <w:next w:val="Normal"/>
    <w:uiPriority w:val="37"/>
    <w:unhideWhenUsed/>
    <w:rsid w:val="00A37C82"/>
  </w:style>
  <w:style w:type="paragraph" w:styleId="Sous-titre">
    <w:name w:val="Subtitle"/>
    <w:basedOn w:val="Normal"/>
    <w:next w:val="Normal"/>
    <w:link w:val="Sous-titreCar"/>
    <w:uiPriority w:val="11"/>
    <w:qFormat/>
    <w:rsid w:val="00090FF2"/>
    <w:pPr>
      <w:spacing w:before="240"/>
      <w:ind w:firstLine="0"/>
    </w:pPr>
    <w:rPr>
      <w:noProof/>
      <w:u w:val="single"/>
    </w:rPr>
  </w:style>
  <w:style w:type="character" w:customStyle="1" w:styleId="Sous-titreCar">
    <w:name w:val="Sous-titre Car"/>
    <w:basedOn w:val="Policepardfaut"/>
    <w:link w:val="Sous-titre"/>
    <w:uiPriority w:val="11"/>
    <w:rsid w:val="00090FF2"/>
    <w:rPr>
      <w:noProof/>
      <w:sz w:val="24"/>
      <w:szCs w:val="24"/>
      <w:u w:val="single"/>
    </w:rPr>
  </w:style>
  <w:style w:type="character" w:customStyle="1" w:styleId="freebirdanalyticsviewquestiontitle">
    <w:name w:val="freebirdanalyticsviewquestiontitle"/>
    <w:basedOn w:val="Policepardfaut"/>
    <w:rsid w:val="00D30E43"/>
  </w:style>
  <w:style w:type="paragraph" w:styleId="NormalWeb">
    <w:name w:val="Normal (Web)"/>
    <w:basedOn w:val="Normal"/>
    <w:uiPriority w:val="99"/>
    <w:semiHidden/>
    <w:unhideWhenUsed/>
    <w:rsid w:val="00401101"/>
    <w:pPr>
      <w:spacing w:before="100" w:beforeAutospacing="1" w:after="100" w:afterAutospacing="1" w:line="240" w:lineRule="auto"/>
      <w:ind w:firstLine="0"/>
      <w:jc w:val="left"/>
    </w:pPr>
    <w:rPr>
      <w:rFonts w:ascii="Times New Roman" w:eastAsia="Times New Roman" w:hAnsi="Times New Roman" w:cs="Times New Roman"/>
      <w:lang w:eastAsia="fr-FR"/>
    </w:rPr>
  </w:style>
  <w:style w:type="character" w:styleId="Accentuation">
    <w:name w:val="Emphasis"/>
    <w:basedOn w:val="Policepardfaut"/>
    <w:uiPriority w:val="20"/>
    <w:qFormat/>
    <w:rsid w:val="00401101"/>
    <w:rPr>
      <w:i/>
      <w:iCs/>
    </w:rPr>
  </w:style>
  <w:style w:type="table" w:styleId="Grilledutableau">
    <w:name w:val="Table Grid"/>
    <w:basedOn w:val="TableauNormal"/>
    <w:uiPriority w:val="39"/>
    <w:rsid w:val="000B1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46FB5"/>
    <w:rPr>
      <w:sz w:val="16"/>
      <w:szCs w:val="16"/>
    </w:rPr>
  </w:style>
  <w:style w:type="paragraph" w:styleId="Commentaire">
    <w:name w:val="annotation text"/>
    <w:basedOn w:val="Normal"/>
    <w:link w:val="CommentaireCar"/>
    <w:uiPriority w:val="99"/>
    <w:semiHidden/>
    <w:unhideWhenUsed/>
    <w:rsid w:val="00E46FB5"/>
    <w:pPr>
      <w:spacing w:line="240" w:lineRule="auto"/>
    </w:pPr>
    <w:rPr>
      <w:sz w:val="20"/>
      <w:szCs w:val="20"/>
    </w:rPr>
  </w:style>
  <w:style w:type="character" w:customStyle="1" w:styleId="CommentaireCar">
    <w:name w:val="Commentaire Car"/>
    <w:basedOn w:val="Policepardfaut"/>
    <w:link w:val="Commentaire"/>
    <w:uiPriority w:val="99"/>
    <w:semiHidden/>
    <w:rsid w:val="00E46FB5"/>
    <w:rPr>
      <w:sz w:val="20"/>
      <w:szCs w:val="20"/>
    </w:rPr>
  </w:style>
  <w:style w:type="paragraph" w:styleId="Objetducommentaire">
    <w:name w:val="annotation subject"/>
    <w:basedOn w:val="Commentaire"/>
    <w:next w:val="Commentaire"/>
    <w:link w:val="ObjetducommentaireCar"/>
    <w:uiPriority w:val="99"/>
    <w:semiHidden/>
    <w:unhideWhenUsed/>
    <w:rsid w:val="00E46FB5"/>
    <w:rPr>
      <w:b/>
      <w:bCs/>
    </w:rPr>
  </w:style>
  <w:style w:type="character" w:customStyle="1" w:styleId="ObjetducommentaireCar">
    <w:name w:val="Objet du commentaire Car"/>
    <w:basedOn w:val="CommentaireCar"/>
    <w:link w:val="Objetducommentaire"/>
    <w:uiPriority w:val="99"/>
    <w:semiHidden/>
    <w:rsid w:val="00E46FB5"/>
    <w:rPr>
      <w:b/>
      <w:bCs/>
      <w:sz w:val="20"/>
      <w:szCs w:val="20"/>
    </w:rPr>
  </w:style>
  <w:style w:type="character" w:styleId="lev">
    <w:name w:val="Strong"/>
    <w:basedOn w:val="Policepardfaut"/>
    <w:uiPriority w:val="22"/>
    <w:qFormat/>
    <w:rsid w:val="00932D4E"/>
    <w:rPr>
      <w:b/>
      <w:bCs/>
    </w:rPr>
  </w:style>
  <w:style w:type="paragraph" w:styleId="Rvision">
    <w:name w:val="Revision"/>
    <w:hidden/>
    <w:uiPriority w:val="99"/>
    <w:semiHidden/>
    <w:rsid w:val="003F66E1"/>
    <w:pPr>
      <w:spacing w:after="0" w:line="240" w:lineRule="auto"/>
    </w:pPr>
    <w:rPr>
      <w:sz w:val="24"/>
      <w:szCs w:val="24"/>
    </w:rPr>
  </w:style>
  <w:style w:type="character" w:styleId="Emphaseple">
    <w:name w:val="Subtle Emphasis"/>
    <w:uiPriority w:val="19"/>
    <w:qFormat/>
    <w:rsid w:val="002A5787"/>
    <w:rPr>
      <w:sz w:val="22"/>
      <w:szCs w:val="22"/>
    </w:rPr>
  </w:style>
  <w:style w:type="paragraph" w:styleId="Lgende">
    <w:name w:val="caption"/>
    <w:basedOn w:val="Normal"/>
    <w:next w:val="Normal"/>
    <w:uiPriority w:val="35"/>
    <w:unhideWhenUsed/>
    <w:qFormat/>
    <w:rsid w:val="00AD7821"/>
    <w:pPr>
      <w:spacing w:after="200" w:line="240" w:lineRule="auto"/>
    </w:pPr>
    <w:rPr>
      <w:i/>
      <w:iCs/>
      <w:color w:val="44546A" w:themeColor="text2"/>
      <w:sz w:val="18"/>
      <w:szCs w:val="18"/>
    </w:rPr>
  </w:style>
  <w:style w:type="paragraph" w:styleId="Notedefin">
    <w:name w:val="endnote text"/>
    <w:basedOn w:val="Normal"/>
    <w:link w:val="NotedefinCar"/>
    <w:uiPriority w:val="99"/>
    <w:semiHidden/>
    <w:unhideWhenUsed/>
    <w:rsid w:val="00AA796F"/>
    <w:pPr>
      <w:spacing w:after="0" w:line="240" w:lineRule="auto"/>
    </w:pPr>
    <w:rPr>
      <w:sz w:val="20"/>
      <w:szCs w:val="20"/>
    </w:rPr>
  </w:style>
  <w:style w:type="character" w:customStyle="1" w:styleId="NotedefinCar">
    <w:name w:val="Note de fin Car"/>
    <w:basedOn w:val="Policepardfaut"/>
    <w:link w:val="Notedefin"/>
    <w:uiPriority w:val="99"/>
    <w:semiHidden/>
    <w:rsid w:val="00AA796F"/>
    <w:rPr>
      <w:sz w:val="20"/>
      <w:szCs w:val="20"/>
    </w:rPr>
  </w:style>
  <w:style w:type="character" w:styleId="Appeldenotedefin">
    <w:name w:val="endnote reference"/>
    <w:basedOn w:val="Policepardfaut"/>
    <w:uiPriority w:val="99"/>
    <w:semiHidden/>
    <w:unhideWhenUsed/>
    <w:rsid w:val="00AA796F"/>
    <w:rPr>
      <w:vertAlign w:val="superscript"/>
    </w:rPr>
  </w:style>
  <w:style w:type="paragraph" w:styleId="Notedebasdepage">
    <w:name w:val="footnote text"/>
    <w:basedOn w:val="Normal"/>
    <w:link w:val="NotedebasdepageCar"/>
    <w:uiPriority w:val="99"/>
    <w:semiHidden/>
    <w:unhideWhenUsed/>
    <w:rsid w:val="00AA796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A796F"/>
    <w:rPr>
      <w:sz w:val="20"/>
      <w:szCs w:val="20"/>
    </w:rPr>
  </w:style>
  <w:style w:type="character" w:styleId="Appelnotedebasdep">
    <w:name w:val="footnote reference"/>
    <w:basedOn w:val="Policepardfaut"/>
    <w:uiPriority w:val="99"/>
    <w:semiHidden/>
    <w:unhideWhenUsed/>
    <w:rsid w:val="00AA796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880946">
      <w:bodyDiv w:val="1"/>
      <w:marLeft w:val="0"/>
      <w:marRight w:val="0"/>
      <w:marTop w:val="0"/>
      <w:marBottom w:val="0"/>
      <w:divBdr>
        <w:top w:val="none" w:sz="0" w:space="0" w:color="auto"/>
        <w:left w:val="none" w:sz="0" w:space="0" w:color="auto"/>
        <w:bottom w:val="none" w:sz="0" w:space="0" w:color="auto"/>
        <w:right w:val="none" w:sz="0" w:space="0" w:color="auto"/>
      </w:divBdr>
    </w:div>
    <w:div w:id="310252984">
      <w:bodyDiv w:val="1"/>
      <w:marLeft w:val="0"/>
      <w:marRight w:val="0"/>
      <w:marTop w:val="0"/>
      <w:marBottom w:val="0"/>
      <w:divBdr>
        <w:top w:val="none" w:sz="0" w:space="0" w:color="auto"/>
        <w:left w:val="none" w:sz="0" w:space="0" w:color="auto"/>
        <w:bottom w:val="none" w:sz="0" w:space="0" w:color="auto"/>
        <w:right w:val="none" w:sz="0" w:space="0" w:color="auto"/>
      </w:divBdr>
    </w:div>
    <w:div w:id="1236361286">
      <w:bodyDiv w:val="1"/>
      <w:marLeft w:val="0"/>
      <w:marRight w:val="0"/>
      <w:marTop w:val="0"/>
      <w:marBottom w:val="0"/>
      <w:divBdr>
        <w:top w:val="none" w:sz="0" w:space="0" w:color="auto"/>
        <w:left w:val="none" w:sz="0" w:space="0" w:color="auto"/>
        <w:bottom w:val="none" w:sz="0" w:space="0" w:color="auto"/>
        <w:right w:val="none" w:sz="0" w:space="0" w:color="auto"/>
      </w:divBdr>
    </w:div>
    <w:div w:id="155223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png"/><Relationship Id="rId39"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1.jpeg"/><Relationship Id="rId42" Type="http://schemas.openxmlformats.org/officeDocument/2006/relationships/chart" Target="charts/chart4.xml"/><Relationship Id="rId47" Type="http://schemas.microsoft.com/office/2011/relationships/people" Target="people.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4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chart" Target="charts/chart2.xm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3.png"/><Relationship Id="rId49" Type="http://schemas.microsoft.com/office/2018/08/relationships/commentsExtensible" Target="commentsExtensible.xml"/><Relationship Id="rId10" Type="http://schemas.microsoft.com/office/2011/relationships/commentsExtended" Target="commentsExtended.xml"/><Relationship Id="rId19" Type="http://schemas.openxmlformats.org/officeDocument/2006/relationships/image" Target="media/image10.jpeg"/><Relationship Id="rId31" Type="http://schemas.openxmlformats.org/officeDocument/2006/relationships/image" Target="media/image180.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jpeg"/><Relationship Id="rId22" Type="http://schemas.openxmlformats.org/officeDocument/2006/relationships/hyperlink" Target="https://semaine-prevention.fr" TargetMode="External"/><Relationship Id="rId27"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chart" Target="charts/chart5.xml"/><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Feuille_de_calcul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Feuille_de_calcul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b="1"/>
              <a:t>Anticancéreux par voie orale délivrés par les pharmaciens interrogés</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clustered"/>
        <c:varyColors val="0"/>
        <c:ser>
          <c:idx val="0"/>
          <c:order val="0"/>
          <c:tx>
            <c:strRef>
              <c:f>Feuil1!$B$1</c:f>
              <c:strCache>
                <c:ptCount val="1"/>
                <c:pt idx="0">
                  <c:v>Anticancéreux par voie orale délivrés par les pharmaciens répondants de l'enquête.</c:v>
                </c:pt>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Feuil1!$A$2:$A$6</c:f>
              <c:strCache>
                <c:ptCount val="5"/>
                <c:pt idx="0">
                  <c:v>Indication autre que le mélanome</c:v>
                </c:pt>
                <c:pt idx="1">
                  <c:v>ERIVEDGE®</c:v>
                </c:pt>
                <c:pt idx="2">
                  <c:v>Assocation BRAFTOVI® + MEKTOVI®</c:v>
                </c:pt>
                <c:pt idx="3">
                  <c:v>Assocation TAFINLAR® + MEKINIST®</c:v>
                </c:pt>
                <c:pt idx="4">
                  <c:v>Association ZELBORAF® + COTELLIC®</c:v>
                </c:pt>
              </c:strCache>
            </c:strRef>
          </c:cat>
          <c:val>
            <c:numRef>
              <c:f>Feuil1!$B$2:$B$6</c:f>
              <c:numCache>
                <c:formatCode>General</c:formatCode>
                <c:ptCount val="5"/>
                <c:pt idx="0">
                  <c:v>54</c:v>
                </c:pt>
                <c:pt idx="1">
                  <c:v>9</c:v>
                </c:pt>
                <c:pt idx="2">
                  <c:v>3</c:v>
                </c:pt>
                <c:pt idx="3">
                  <c:v>11</c:v>
                </c:pt>
                <c:pt idx="4">
                  <c:v>3</c:v>
                </c:pt>
              </c:numCache>
            </c:numRef>
          </c:val>
          <c:extLst>
            <c:ext xmlns:c16="http://schemas.microsoft.com/office/drawing/2014/chart" uri="{C3380CC4-5D6E-409C-BE32-E72D297353CC}">
              <c16:uniqueId val="{00000000-A159-4AF9-BD05-60CD570FC2FF}"/>
            </c:ext>
          </c:extLst>
        </c:ser>
        <c:dLbls>
          <c:dLblPos val="outEnd"/>
          <c:showLegendKey val="0"/>
          <c:showVal val="1"/>
          <c:showCatName val="0"/>
          <c:showSerName val="0"/>
          <c:showPercent val="0"/>
          <c:showBubbleSize val="0"/>
        </c:dLbls>
        <c:gapWidth val="227"/>
        <c:overlap val="-48"/>
        <c:axId val="1422702767"/>
        <c:axId val="1351240335"/>
      </c:barChart>
      <c:catAx>
        <c:axId val="142270276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0335"/>
        <c:crosses val="autoZero"/>
        <c:auto val="1"/>
        <c:lblAlgn val="ctr"/>
        <c:lblOffset val="100"/>
        <c:noMultiLvlLbl val="0"/>
      </c:catAx>
      <c:valAx>
        <c:axId val="1351240335"/>
        <c:scaling>
          <c:orientation val="minMax"/>
        </c:scaling>
        <c:delete val="1"/>
        <c:axPos val="b"/>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fr-FR" sz="1000" b="0"/>
                  <a:t>Nombre de pharmaciens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title>
        <c:numFmt formatCode="General" sourceLinked="1"/>
        <c:majorTickMark val="none"/>
        <c:minorTickMark val="none"/>
        <c:tickLblPos val="nextTo"/>
        <c:crossAx val="14227027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solidFill>
            <a:sysClr val="windowText" lastClr="000000"/>
          </a:solidFill>
          <a:latin typeface="+mj-lt"/>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b="1">
                <a:latin typeface="+mj-lt"/>
              </a:rPr>
              <a:t>Donnez-vous des informations complémentaires au patient lors de la dispensation d'anticancéreux oraux pour le mélanome ? (N=21)</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Donnez-vous des informations complémentaires au patient lors de la dispensation d'AVO pour le mélanome ?</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CB08-4661-937F-5BE74FE0C3B9}"/>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CB08-4661-937F-5BE74FE0C3B9}"/>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CB08-4661-937F-5BE74FE0C3B9}"/>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CB08-4661-937F-5BE74FE0C3B9}"/>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CB08-4661-937F-5BE74FE0C3B9}"/>
              </c:ext>
            </c:extLst>
          </c:dPt>
          <c:dLbls>
            <c:dLbl>
              <c:idx val="3"/>
              <c:delete val="1"/>
              <c:extLst>
                <c:ext xmlns:c15="http://schemas.microsoft.com/office/drawing/2012/chart" uri="{CE6537A1-D6FC-4f65-9D91-7224C49458BB}"/>
                <c:ext xmlns:c16="http://schemas.microsoft.com/office/drawing/2014/chart" uri="{C3380CC4-5D6E-409C-BE32-E72D297353CC}">
                  <c16:uniqueId val="{00000007-CB08-4661-937F-5BE74FE0C3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Feuil1!$A$2:$A$6</c:f>
              <c:strCache>
                <c:ptCount val="5"/>
                <c:pt idx="0">
                  <c:v>Oui spontanément</c:v>
                </c:pt>
                <c:pt idx="1">
                  <c:v>Oui, je réponds aux questions</c:v>
                </c:pt>
                <c:pt idx="2">
                  <c:v>Non, je ne saurais pas quoi dire</c:v>
                </c:pt>
                <c:pt idx="3">
                  <c:v>Non, il n'y a rien à ajouter</c:v>
                </c:pt>
                <c:pt idx="4">
                  <c:v>Absence de réponse</c:v>
                </c:pt>
              </c:strCache>
            </c:strRef>
          </c:cat>
          <c:val>
            <c:numRef>
              <c:f>Feuil1!$B$2:$B$6</c:f>
              <c:numCache>
                <c:formatCode>General</c:formatCode>
                <c:ptCount val="5"/>
                <c:pt idx="0">
                  <c:v>11</c:v>
                </c:pt>
                <c:pt idx="1">
                  <c:v>5</c:v>
                </c:pt>
                <c:pt idx="2">
                  <c:v>3</c:v>
                </c:pt>
                <c:pt idx="3">
                  <c:v>0</c:v>
                </c:pt>
                <c:pt idx="4">
                  <c:v>2</c:v>
                </c:pt>
              </c:numCache>
            </c:numRef>
          </c:val>
          <c:extLst>
            <c:ext xmlns:c16="http://schemas.microsoft.com/office/drawing/2014/chart" uri="{C3380CC4-5D6E-409C-BE32-E72D297353CC}">
              <c16:uniqueId val="{0000000A-CB08-4661-937F-5BE74FE0C3B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 de support d'information désiré par les pharmaciens interrogés selon leur expérience avec les </a:t>
            </a:r>
            <a:r>
              <a:rPr lang="fr-FR" sz="1200" b="1" i="0" u="none" strike="noStrike" kern="1200" cap="all" spc="150" baseline="0">
                <a:solidFill>
                  <a:sysClr val="windowText" lastClr="000000"/>
                </a:solidFill>
                <a:latin typeface="+mj-lt"/>
                <a:ea typeface="+mn-ea"/>
                <a:cs typeface="+mn-cs"/>
              </a:rPr>
              <a:t>ANTICANCÉREUX ORAUX</a:t>
            </a:r>
            <a:endParaRPr lang="fr-FR" sz="1200">
              <a:solidFill>
                <a:sysClr val="windowText" lastClr="000000"/>
              </a:solidFill>
              <a:latin typeface="+mj-lt"/>
            </a:endParaRP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N'a jamais délivré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5B94-4600-BF40-CAB775BDC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Feuil1!$B$2:$B$7</c:f>
              <c:numCache>
                <c:formatCode>General</c:formatCode>
                <c:ptCount val="6"/>
                <c:pt idx="0">
                  <c:v>0</c:v>
                </c:pt>
                <c:pt idx="1">
                  <c:v>1</c:v>
                </c:pt>
                <c:pt idx="2">
                  <c:v>2</c:v>
                </c:pt>
                <c:pt idx="3">
                  <c:v>1</c:v>
                </c:pt>
                <c:pt idx="4">
                  <c:v>2</c:v>
                </c:pt>
                <c:pt idx="5">
                  <c:v>1</c:v>
                </c:pt>
              </c:numCache>
            </c:numRef>
          </c:val>
          <c:extLst>
            <c:ext xmlns:c16="http://schemas.microsoft.com/office/drawing/2014/chart" uri="{C3380CC4-5D6E-409C-BE32-E72D297353CC}">
              <c16:uniqueId val="{00000001-5B94-4600-BF40-CAB775BDCC35}"/>
            </c:ext>
          </c:extLst>
        </c:ser>
        <c:ser>
          <c:idx val="1"/>
          <c:order val="1"/>
          <c:tx>
            <c:strRef>
              <c:f>Feuil1!$C$1</c:f>
              <c:strCache>
                <c:ptCount val="1"/>
                <c:pt idx="0">
                  <c:v>A délivré des AVO dans une indication autre que le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Feuil1!$C$2:$C$7</c:f>
              <c:numCache>
                <c:formatCode>General</c:formatCode>
                <c:ptCount val="6"/>
                <c:pt idx="0">
                  <c:v>31</c:v>
                </c:pt>
                <c:pt idx="1">
                  <c:v>15</c:v>
                </c:pt>
                <c:pt idx="2">
                  <c:v>9</c:v>
                </c:pt>
                <c:pt idx="3">
                  <c:v>6</c:v>
                </c:pt>
                <c:pt idx="4">
                  <c:v>32</c:v>
                </c:pt>
                <c:pt idx="5">
                  <c:v>29</c:v>
                </c:pt>
              </c:numCache>
            </c:numRef>
          </c:val>
          <c:extLst>
            <c:ext xmlns:c16="http://schemas.microsoft.com/office/drawing/2014/chart" uri="{C3380CC4-5D6E-409C-BE32-E72D297353CC}">
              <c16:uniqueId val="{00000002-5B94-4600-BF40-CAB775BDCC35}"/>
            </c:ext>
          </c:extLst>
        </c:ser>
        <c:ser>
          <c:idx val="2"/>
          <c:order val="2"/>
          <c:tx>
            <c:strRef>
              <c:f>Feuil1!$D$1</c:f>
              <c:strCache>
                <c:ptCount val="1"/>
                <c:pt idx="0">
                  <c:v>A délivré des AVO dans l'indication du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Feuil1!$D$2:$D$7</c:f>
              <c:numCache>
                <c:formatCode>General</c:formatCode>
                <c:ptCount val="6"/>
                <c:pt idx="0">
                  <c:v>14</c:v>
                </c:pt>
                <c:pt idx="1">
                  <c:v>6</c:v>
                </c:pt>
                <c:pt idx="2">
                  <c:v>5</c:v>
                </c:pt>
                <c:pt idx="3">
                  <c:v>8</c:v>
                </c:pt>
                <c:pt idx="4">
                  <c:v>12</c:v>
                </c:pt>
                <c:pt idx="5">
                  <c:v>9</c:v>
                </c:pt>
              </c:numCache>
            </c:numRef>
          </c:val>
          <c:extLst>
            <c:ext xmlns:c16="http://schemas.microsoft.com/office/drawing/2014/chart" uri="{C3380CC4-5D6E-409C-BE32-E72D297353CC}">
              <c16:uniqueId val="{00000003-5B94-4600-BF40-CAB775BDCC35}"/>
            </c:ext>
          </c:extLst>
        </c:ser>
        <c:dLbls>
          <c:dLblPos val="ctr"/>
          <c:showLegendKey val="0"/>
          <c:showVal val="1"/>
          <c:showCatName val="0"/>
          <c:showSerName val="0"/>
          <c:showPercent val="0"/>
          <c:showBubbleSize val="0"/>
        </c:dLbls>
        <c:gapWidth val="75"/>
        <c:overlap val="100"/>
        <c:axId val="1427026559"/>
        <c:axId val="1353441743"/>
      </c:barChart>
      <c:catAx>
        <c:axId val="14270265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3441743"/>
        <c:crosses val="autoZero"/>
        <c:auto val="1"/>
        <c:lblAlgn val="ctr"/>
        <c:lblOffset val="100"/>
        <c:noMultiLvlLbl val="0"/>
      </c:catAx>
      <c:valAx>
        <c:axId val="1353441743"/>
        <c:scaling>
          <c:orientation val="minMax"/>
        </c:scaling>
        <c:delete val="1"/>
        <c:axPos val="b"/>
        <c:numFmt formatCode="General" sourceLinked="1"/>
        <c:majorTickMark val="none"/>
        <c:minorTickMark val="none"/>
        <c:tickLblPos val="nextTo"/>
        <c:crossAx val="1427026559"/>
        <c:crosses val="autoZero"/>
        <c:crossBetween val="between"/>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a:solidFill>
                  <a:sysClr val="windowText" lastClr="000000"/>
                </a:solidFill>
                <a:latin typeface="+mj-lt"/>
              </a:rPr>
              <a:t>Mode d'envoi préfére pour le Compte-Rendu de  Consultation de Primo-Prescription</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Mode d'envoi de CR de la CPP</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8386-440D-B654-E6570038D79B}"/>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8386-440D-B654-E6570038D79B}"/>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8386-440D-B654-E6570038D79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Feuil1!$A$2:$A$4</c:f>
              <c:strCache>
                <c:ptCount val="3"/>
                <c:pt idx="0">
                  <c:v>Mail</c:v>
                </c:pt>
                <c:pt idx="1">
                  <c:v>Messagerie sécurisée</c:v>
                </c:pt>
                <c:pt idx="2">
                  <c:v>Indifférent</c:v>
                </c:pt>
              </c:strCache>
            </c:strRef>
          </c:cat>
          <c:val>
            <c:numRef>
              <c:f>Feuil1!$B$2:$B$4</c:f>
              <c:numCache>
                <c:formatCode>General</c:formatCode>
                <c:ptCount val="3"/>
                <c:pt idx="0">
                  <c:v>22</c:v>
                </c:pt>
                <c:pt idx="1">
                  <c:v>11</c:v>
                </c:pt>
                <c:pt idx="2">
                  <c:v>13</c:v>
                </c:pt>
              </c:numCache>
            </c:numRef>
          </c:val>
          <c:extLst>
            <c:ext xmlns:c16="http://schemas.microsoft.com/office/drawing/2014/chart" uri="{C3380CC4-5D6E-409C-BE32-E72D297353CC}">
              <c16:uniqueId val="{00000006-8386-440D-B654-E6570038D79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a:t>
            </a:r>
            <a:r>
              <a:rPr lang="fr-FR" sz="1200" baseline="0">
                <a:solidFill>
                  <a:sysClr val="windowText" lastClr="000000"/>
                </a:solidFill>
                <a:latin typeface="+mj-lt"/>
              </a:rPr>
              <a:t> d'information désirée par les pharmaciens interrogés selon leur expérience avec les anticancéreux oraux</a:t>
            </a:r>
            <a:endParaRPr lang="fr-FR" sz="1200">
              <a:solidFill>
                <a:sysClr val="windowText" lastClr="000000"/>
              </a:solidFill>
              <a:latin typeface="+mj-lt"/>
            </a:endParaRP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Jamais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Feuil1!$B$2:$B$9</c:f>
              <c:numCache>
                <c:formatCode>General</c:formatCode>
                <c:ptCount val="8"/>
                <c:pt idx="0">
                  <c:v>1</c:v>
                </c:pt>
                <c:pt idx="3">
                  <c:v>2</c:v>
                </c:pt>
                <c:pt idx="4">
                  <c:v>1</c:v>
                </c:pt>
                <c:pt idx="5">
                  <c:v>2</c:v>
                </c:pt>
                <c:pt idx="6">
                  <c:v>2</c:v>
                </c:pt>
                <c:pt idx="7">
                  <c:v>1</c:v>
                </c:pt>
              </c:numCache>
            </c:numRef>
          </c:val>
          <c:extLst>
            <c:ext xmlns:c16="http://schemas.microsoft.com/office/drawing/2014/chart" uri="{C3380CC4-5D6E-409C-BE32-E72D297353CC}">
              <c16:uniqueId val="{00000000-F980-475D-A273-6266F11433AB}"/>
            </c:ext>
          </c:extLst>
        </c:ser>
        <c:ser>
          <c:idx val="1"/>
          <c:order val="1"/>
          <c:tx>
            <c:strRef>
              <c:f>Feuil1!$C$1</c:f>
              <c:strCache>
                <c:ptCount val="1"/>
                <c:pt idx="0">
                  <c:v>AVO hors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Feuil1!$C$2:$C$9</c:f>
              <c:numCache>
                <c:formatCode>General</c:formatCode>
                <c:ptCount val="8"/>
                <c:pt idx="0">
                  <c:v>26</c:v>
                </c:pt>
                <c:pt idx="1">
                  <c:v>19</c:v>
                </c:pt>
                <c:pt idx="2">
                  <c:v>21</c:v>
                </c:pt>
                <c:pt idx="3">
                  <c:v>36</c:v>
                </c:pt>
                <c:pt idx="4">
                  <c:v>30</c:v>
                </c:pt>
                <c:pt idx="5">
                  <c:v>35</c:v>
                </c:pt>
                <c:pt idx="6">
                  <c:v>38</c:v>
                </c:pt>
                <c:pt idx="7">
                  <c:v>26</c:v>
                </c:pt>
              </c:numCache>
            </c:numRef>
          </c:val>
          <c:extLst>
            <c:ext xmlns:c16="http://schemas.microsoft.com/office/drawing/2014/chart" uri="{C3380CC4-5D6E-409C-BE32-E72D297353CC}">
              <c16:uniqueId val="{00000001-F980-475D-A273-6266F11433AB}"/>
            </c:ext>
          </c:extLst>
        </c:ser>
        <c:ser>
          <c:idx val="2"/>
          <c:order val="2"/>
          <c:tx>
            <c:strRef>
              <c:f>Feuil1!$D$1</c:f>
              <c:strCache>
                <c:ptCount val="1"/>
                <c:pt idx="0">
                  <c:v>AVO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Feuil1!$D$2:$D$9</c:f>
              <c:numCache>
                <c:formatCode>General</c:formatCode>
                <c:ptCount val="8"/>
                <c:pt idx="0">
                  <c:v>9</c:v>
                </c:pt>
                <c:pt idx="1">
                  <c:v>9</c:v>
                </c:pt>
                <c:pt idx="2">
                  <c:v>7</c:v>
                </c:pt>
                <c:pt idx="3">
                  <c:v>15</c:v>
                </c:pt>
                <c:pt idx="4">
                  <c:v>14</c:v>
                </c:pt>
                <c:pt idx="5">
                  <c:v>15</c:v>
                </c:pt>
                <c:pt idx="6">
                  <c:v>16</c:v>
                </c:pt>
                <c:pt idx="7">
                  <c:v>10</c:v>
                </c:pt>
              </c:numCache>
            </c:numRef>
          </c:val>
          <c:extLst>
            <c:ext xmlns:c16="http://schemas.microsoft.com/office/drawing/2014/chart" uri="{C3380CC4-5D6E-409C-BE32-E72D297353CC}">
              <c16:uniqueId val="{00000002-F980-475D-A273-6266F11433AB}"/>
            </c:ext>
          </c:extLst>
        </c:ser>
        <c:dLbls>
          <c:dLblPos val="ctr"/>
          <c:showLegendKey val="0"/>
          <c:showVal val="1"/>
          <c:showCatName val="0"/>
          <c:showSerName val="0"/>
          <c:showPercent val="0"/>
          <c:showBubbleSize val="0"/>
        </c:dLbls>
        <c:gapWidth val="150"/>
        <c:overlap val="100"/>
        <c:axId val="1551653583"/>
        <c:axId val="1351241999"/>
      </c:barChart>
      <c:catAx>
        <c:axId val="1551653583"/>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1999"/>
        <c:crosses val="autoZero"/>
        <c:auto val="1"/>
        <c:lblAlgn val="ctr"/>
        <c:lblOffset val="100"/>
        <c:noMultiLvlLbl val="0"/>
      </c:catAx>
      <c:valAx>
        <c:axId val="1351241999"/>
        <c:scaling>
          <c:orientation val="minMax"/>
        </c:scaling>
        <c:delete val="1"/>
        <c:axPos val="b"/>
        <c:numFmt formatCode="General" sourceLinked="1"/>
        <c:majorTickMark val="none"/>
        <c:minorTickMark val="none"/>
        <c:tickLblPos val="nextTo"/>
        <c:crossAx val="1551653583"/>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9D510C-3DA5-4E54-9FF1-6C8DC4FBDB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95</Pages>
  <Words>49358</Words>
  <Characters>271472</Characters>
  <Application>Microsoft Office Word</Application>
  <DocSecurity>0</DocSecurity>
  <Lines>2262</Lines>
  <Paragraphs>640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320190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Victoire Prangé</dc:creator>
  <cp:keywords/>
  <dc:description/>
  <cp:lastModifiedBy>SIDIBE Thomas</cp:lastModifiedBy>
  <cp:revision>4</cp:revision>
  <cp:lastPrinted>2021-01-18T05:05:00Z</cp:lastPrinted>
  <dcterms:created xsi:type="dcterms:W3CDTF">2021-05-11T13:38:00Z</dcterms:created>
  <dcterms:modified xsi:type="dcterms:W3CDTF">2021-05-11T13:54:00Z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id="WrkOVYFO"/&gt;&lt;style id="http://www.zotero.org/styles/vancouver" locale="fr-FR" hasBibliography="1" bibliographyStyleHasBeenSet="1"/&gt;&lt;prefs&gt;&lt;pref name="fieldType" value="Field"/&gt;&lt;pref name="delayC</vt:lpwstr>
  </property>
  <property fmtid="{D5CDD505-2E9C-101B-9397-08002B2CF9AE}" pid="3" name="ZOTERO_PREF_2">
    <vt:lpwstr>itationUpdates" value="true"/&gt;&lt;pref name="dontAskDelayCitationUpdates" value="true"/&gt;&lt;/prefs&gt;&lt;/data&gt;</vt:lpwstr>
  </property>
</Properties>
</file>