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C52" w:rsidRPr="00382C52" w:rsidRDefault="00382C52" w:rsidP="00382C52">
      <w:pPr>
        <w:shd w:val="clear" w:color="auto" w:fill="FFFFFF"/>
        <w:spacing w:after="0" w:line="240" w:lineRule="auto"/>
        <w:rPr>
          <w:rFonts w:ascii="Arial" w:eastAsia="Times New Roman" w:hAnsi="Arial" w:cs="Arial"/>
          <w:color w:val="333333"/>
          <w:sz w:val="20"/>
          <w:szCs w:val="20"/>
          <w:lang w:eastAsia="fr-FR"/>
        </w:rPr>
      </w:pPr>
      <w:r w:rsidRPr="00382C52">
        <w:rPr>
          <w:rFonts w:ascii="Arial" w:eastAsia="Times New Roman" w:hAnsi="Arial" w:cs="Arial"/>
          <w:color w:val="333333"/>
          <w:sz w:val="20"/>
          <w:szCs w:val="20"/>
          <w:lang w:eastAsia="fr-FR"/>
        </w:rPr>
        <w:fldChar w:fldCharType="begin"/>
      </w:r>
      <w:r w:rsidRPr="00382C52">
        <w:rPr>
          <w:rFonts w:ascii="Arial" w:eastAsia="Times New Roman" w:hAnsi="Arial" w:cs="Arial"/>
          <w:color w:val="333333"/>
          <w:sz w:val="20"/>
          <w:szCs w:val="20"/>
          <w:lang w:eastAsia="fr-FR"/>
        </w:rPr>
        <w:instrText xml:space="preserve"> HYPERLINK "http://coursexosup.blogspot.com/" </w:instrText>
      </w:r>
      <w:r w:rsidRPr="00382C52">
        <w:rPr>
          <w:rFonts w:ascii="Arial" w:eastAsia="Times New Roman" w:hAnsi="Arial" w:cs="Arial"/>
          <w:color w:val="333333"/>
          <w:sz w:val="20"/>
          <w:szCs w:val="20"/>
          <w:lang w:eastAsia="fr-FR"/>
        </w:rPr>
        <w:fldChar w:fldCharType="separate"/>
      </w:r>
      <w:r w:rsidRPr="00382C52">
        <w:rPr>
          <w:rFonts w:ascii="Arial" w:eastAsia="Times New Roman" w:hAnsi="Arial" w:cs="Arial"/>
          <w:color w:val="F94306"/>
          <w:sz w:val="20"/>
          <w:szCs w:val="20"/>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1_headerimg" o:spid="_x0000_i1025" type="#_x0000_t75" alt="Cours et Exercices" href="http://coursexosup.blogspot.com/" style="width:23.75pt;height:23.75pt" o:button="t"/>
        </w:pict>
      </w:r>
      <w:r w:rsidRPr="00382C52">
        <w:rPr>
          <w:rFonts w:ascii="Arial" w:eastAsia="Times New Roman" w:hAnsi="Arial" w:cs="Arial"/>
          <w:color w:val="333333"/>
          <w:sz w:val="20"/>
          <w:szCs w:val="20"/>
          <w:lang w:eastAsia="fr-FR"/>
        </w:rPr>
        <w:fldChar w:fldCharType="end"/>
      </w:r>
    </w:p>
    <w:p w:rsidR="00382C52" w:rsidRPr="00382C52" w:rsidRDefault="00382C52" w:rsidP="00382C52">
      <w:pPr>
        <w:numPr>
          <w:ilvl w:val="0"/>
          <w:numId w:val="1"/>
        </w:numPr>
        <w:pBdr>
          <w:right w:val="single" w:sz="6" w:space="0" w:color="464646"/>
        </w:pBdr>
        <w:spacing w:after="0" w:line="240" w:lineRule="auto"/>
        <w:ind w:left="0"/>
        <w:rPr>
          <w:rFonts w:ascii="Arial" w:eastAsia="Times New Roman" w:hAnsi="Arial" w:cs="Arial"/>
          <w:color w:val="555555"/>
          <w:sz w:val="20"/>
          <w:szCs w:val="20"/>
          <w:lang w:eastAsia="fr-FR"/>
        </w:rPr>
      </w:pPr>
      <w:hyperlink r:id="rId5" w:history="1">
        <w:r w:rsidRPr="00382C52">
          <w:rPr>
            <w:rFonts w:ascii="Arial" w:eastAsia="Times New Roman" w:hAnsi="Arial" w:cs="Arial"/>
            <w:caps/>
            <w:color w:val="FFFFFF"/>
            <w:sz w:val="20"/>
            <w:u w:val="single"/>
            <w:lang w:eastAsia="fr-FR"/>
          </w:rPr>
          <w:t>HOME</w:t>
        </w:r>
      </w:hyperlink>
    </w:p>
    <w:p w:rsidR="00382C52" w:rsidRPr="00382C52" w:rsidRDefault="00382C52" w:rsidP="00382C52">
      <w:pPr>
        <w:numPr>
          <w:ilvl w:val="0"/>
          <w:numId w:val="1"/>
        </w:numPr>
        <w:pBdr>
          <w:right w:val="single" w:sz="6" w:space="0" w:color="464646"/>
        </w:pBdr>
        <w:spacing w:after="0" w:line="240" w:lineRule="auto"/>
        <w:ind w:left="0"/>
        <w:rPr>
          <w:rFonts w:ascii="Arial" w:eastAsia="Times New Roman" w:hAnsi="Arial" w:cs="Arial"/>
          <w:color w:val="555555"/>
          <w:sz w:val="20"/>
          <w:szCs w:val="20"/>
          <w:lang w:eastAsia="fr-FR"/>
        </w:rPr>
      </w:pPr>
      <w:hyperlink r:id="rId6" w:history="1">
        <w:r w:rsidRPr="00382C52">
          <w:rPr>
            <w:rFonts w:ascii="Arial" w:eastAsia="Times New Roman" w:hAnsi="Arial" w:cs="Arial"/>
            <w:caps/>
            <w:color w:val="FFFFFF"/>
            <w:sz w:val="20"/>
            <w:u w:val="single"/>
            <w:lang w:eastAsia="fr-FR"/>
          </w:rPr>
          <w:t>COURS</w:t>
        </w:r>
        <w:r w:rsidRPr="00382C52">
          <w:rPr>
            <w:rFonts w:ascii="Arial" w:eastAsia="Times New Roman" w:hAnsi="Arial" w:cs="Arial"/>
            <w:caps/>
            <w:color w:val="FFFFFF"/>
            <w:sz w:val="20"/>
            <w:lang w:eastAsia="fr-FR"/>
          </w:rPr>
          <w:t>»</w:t>
        </w:r>
      </w:hyperlink>
    </w:p>
    <w:p w:rsidR="00382C52" w:rsidRPr="00382C52" w:rsidRDefault="00382C52" w:rsidP="00382C52">
      <w:pPr>
        <w:numPr>
          <w:ilvl w:val="0"/>
          <w:numId w:val="1"/>
        </w:numPr>
        <w:pBdr>
          <w:right w:val="single" w:sz="6" w:space="0" w:color="464646"/>
        </w:pBdr>
        <w:spacing w:after="0" w:line="240" w:lineRule="auto"/>
        <w:ind w:left="0"/>
        <w:rPr>
          <w:rFonts w:ascii="Arial" w:eastAsia="Times New Roman" w:hAnsi="Arial" w:cs="Arial"/>
          <w:color w:val="555555"/>
          <w:sz w:val="20"/>
          <w:szCs w:val="20"/>
          <w:lang w:eastAsia="fr-FR"/>
        </w:rPr>
      </w:pPr>
      <w:hyperlink r:id="rId7" w:history="1">
        <w:r w:rsidRPr="00382C52">
          <w:rPr>
            <w:rFonts w:ascii="Arial" w:eastAsia="Times New Roman" w:hAnsi="Arial" w:cs="Arial"/>
            <w:caps/>
            <w:color w:val="FFFFFF"/>
            <w:sz w:val="20"/>
            <w:u w:val="single"/>
            <w:lang w:eastAsia="fr-FR"/>
          </w:rPr>
          <w:t>DOWNLOADS</w:t>
        </w:r>
        <w:r w:rsidRPr="00382C52">
          <w:rPr>
            <w:rFonts w:ascii="Arial" w:eastAsia="Times New Roman" w:hAnsi="Arial" w:cs="Arial"/>
            <w:caps/>
            <w:color w:val="FFFFFF"/>
            <w:sz w:val="20"/>
            <w:lang w:eastAsia="fr-FR"/>
          </w:rPr>
          <w:t>»</w:t>
        </w:r>
      </w:hyperlink>
    </w:p>
    <w:p w:rsidR="00382C52" w:rsidRPr="00382C52" w:rsidRDefault="00382C52" w:rsidP="00382C52">
      <w:pPr>
        <w:numPr>
          <w:ilvl w:val="0"/>
          <w:numId w:val="1"/>
        </w:numPr>
        <w:pBdr>
          <w:right w:val="single" w:sz="6" w:space="0" w:color="464646"/>
        </w:pBdr>
        <w:spacing w:after="0" w:line="240" w:lineRule="auto"/>
        <w:ind w:left="0"/>
        <w:rPr>
          <w:rFonts w:ascii="Arial" w:eastAsia="Times New Roman" w:hAnsi="Arial" w:cs="Arial"/>
          <w:color w:val="555555"/>
          <w:sz w:val="20"/>
          <w:szCs w:val="20"/>
          <w:lang w:eastAsia="fr-FR"/>
        </w:rPr>
      </w:pPr>
      <w:hyperlink r:id="rId8" w:history="1">
        <w:r w:rsidRPr="00382C52">
          <w:rPr>
            <w:rFonts w:ascii="Arial" w:eastAsia="Times New Roman" w:hAnsi="Arial" w:cs="Arial"/>
            <w:caps/>
            <w:color w:val="FFFFFF"/>
            <w:sz w:val="20"/>
            <w:u w:val="single"/>
            <w:lang w:eastAsia="fr-FR"/>
          </w:rPr>
          <w:t>PARENT CATEGORY</w:t>
        </w:r>
        <w:r w:rsidRPr="00382C52">
          <w:rPr>
            <w:rFonts w:ascii="Arial" w:eastAsia="Times New Roman" w:hAnsi="Arial" w:cs="Arial"/>
            <w:caps/>
            <w:color w:val="FFFFFF"/>
            <w:sz w:val="20"/>
            <w:lang w:eastAsia="fr-FR"/>
          </w:rPr>
          <w:t>»</w:t>
        </w:r>
      </w:hyperlink>
    </w:p>
    <w:p w:rsidR="00382C52" w:rsidRPr="00382C52" w:rsidRDefault="00382C52" w:rsidP="00382C52">
      <w:pPr>
        <w:numPr>
          <w:ilvl w:val="0"/>
          <w:numId w:val="1"/>
        </w:numPr>
        <w:pBdr>
          <w:right w:val="single" w:sz="6" w:space="0" w:color="464646"/>
        </w:pBdr>
        <w:spacing w:after="0" w:line="240" w:lineRule="auto"/>
        <w:ind w:left="0"/>
        <w:rPr>
          <w:rFonts w:ascii="Arial" w:eastAsia="Times New Roman" w:hAnsi="Arial" w:cs="Arial"/>
          <w:color w:val="555555"/>
          <w:sz w:val="20"/>
          <w:szCs w:val="20"/>
          <w:lang w:eastAsia="fr-FR"/>
        </w:rPr>
      </w:pPr>
      <w:hyperlink r:id="rId9" w:history="1">
        <w:r w:rsidRPr="00382C52">
          <w:rPr>
            <w:rFonts w:ascii="Arial" w:eastAsia="Times New Roman" w:hAnsi="Arial" w:cs="Arial"/>
            <w:caps/>
            <w:color w:val="FFFFFF"/>
            <w:sz w:val="20"/>
            <w:u w:val="single"/>
            <w:lang w:eastAsia="fr-FR"/>
          </w:rPr>
          <w:t>FEATURED</w:t>
        </w:r>
      </w:hyperlink>
    </w:p>
    <w:p w:rsidR="00382C52" w:rsidRPr="00382C52" w:rsidRDefault="00382C52" w:rsidP="00382C52">
      <w:pPr>
        <w:numPr>
          <w:ilvl w:val="0"/>
          <w:numId w:val="1"/>
        </w:numPr>
        <w:pBdr>
          <w:right w:val="single" w:sz="6" w:space="0" w:color="464646"/>
        </w:pBdr>
        <w:spacing w:after="0" w:line="240" w:lineRule="auto"/>
        <w:ind w:left="0"/>
        <w:rPr>
          <w:rFonts w:ascii="Arial" w:eastAsia="Times New Roman" w:hAnsi="Arial" w:cs="Arial"/>
          <w:color w:val="555555"/>
          <w:sz w:val="20"/>
          <w:szCs w:val="20"/>
          <w:lang w:eastAsia="fr-FR"/>
        </w:rPr>
      </w:pPr>
      <w:hyperlink r:id="rId10" w:history="1">
        <w:r w:rsidRPr="00382C52">
          <w:rPr>
            <w:rFonts w:ascii="Arial" w:eastAsia="Times New Roman" w:hAnsi="Arial" w:cs="Arial"/>
            <w:caps/>
            <w:color w:val="FFFFFF"/>
            <w:sz w:val="20"/>
            <w:u w:val="single"/>
            <w:lang w:eastAsia="fr-FR"/>
          </w:rPr>
          <w:t>HEALTH</w:t>
        </w:r>
        <w:r w:rsidRPr="00382C52">
          <w:rPr>
            <w:rFonts w:ascii="Arial" w:eastAsia="Times New Roman" w:hAnsi="Arial" w:cs="Arial"/>
            <w:caps/>
            <w:color w:val="FFFFFF"/>
            <w:sz w:val="20"/>
            <w:lang w:eastAsia="fr-FR"/>
          </w:rPr>
          <w:t>»</w:t>
        </w:r>
      </w:hyperlink>
    </w:p>
    <w:p w:rsidR="00382C52" w:rsidRPr="00382C52" w:rsidRDefault="00382C52" w:rsidP="00382C52">
      <w:pPr>
        <w:numPr>
          <w:ilvl w:val="0"/>
          <w:numId w:val="1"/>
        </w:numPr>
        <w:pBdr>
          <w:right w:val="single" w:sz="6" w:space="0" w:color="464646"/>
        </w:pBdr>
        <w:spacing w:after="0" w:line="240" w:lineRule="auto"/>
        <w:ind w:left="0"/>
        <w:rPr>
          <w:rFonts w:ascii="Arial" w:eastAsia="Times New Roman" w:hAnsi="Arial" w:cs="Arial"/>
          <w:color w:val="555555"/>
          <w:sz w:val="20"/>
          <w:szCs w:val="20"/>
          <w:lang w:eastAsia="fr-FR"/>
        </w:rPr>
      </w:pPr>
      <w:hyperlink r:id="rId11" w:history="1">
        <w:r w:rsidRPr="00382C52">
          <w:rPr>
            <w:rFonts w:ascii="Arial" w:eastAsia="Times New Roman" w:hAnsi="Arial" w:cs="Arial"/>
            <w:caps/>
            <w:color w:val="FFFFFF"/>
            <w:sz w:val="20"/>
            <w:u w:val="single"/>
            <w:lang w:eastAsia="fr-FR"/>
          </w:rPr>
          <w:t>UNCATEGORIZED</w:t>
        </w:r>
      </w:hyperlink>
    </w:p>
    <w:bookmarkStart w:id="0" w:name="4980587073416118420"/>
    <w:bookmarkEnd w:id="0"/>
    <w:p w:rsidR="00382C52" w:rsidRPr="00382C52" w:rsidRDefault="00382C52" w:rsidP="00382C52">
      <w:pPr>
        <w:shd w:val="clear" w:color="auto" w:fill="FFFFFF"/>
        <w:spacing w:line="240" w:lineRule="auto"/>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fldChar w:fldCharType="begin"/>
      </w:r>
      <w:r w:rsidRPr="00382C52">
        <w:rPr>
          <w:rFonts w:ascii="Arial" w:eastAsia="Times New Roman" w:hAnsi="Arial" w:cs="Arial"/>
          <w:color w:val="555555"/>
          <w:sz w:val="20"/>
          <w:szCs w:val="20"/>
          <w:lang w:eastAsia="fr-FR"/>
        </w:rPr>
        <w:instrText xml:space="preserve"> HYPERLINK "http://coursexosup.blogspot.com/" </w:instrText>
      </w:r>
      <w:r w:rsidRPr="00382C52">
        <w:rPr>
          <w:rFonts w:ascii="Arial" w:eastAsia="Times New Roman" w:hAnsi="Arial" w:cs="Arial"/>
          <w:color w:val="555555"/>
          <w:sz w:val="20"/>
          <w:szCs w:val="20"/>
          <w:lang w:eastAsia="fr-FR"/>
        </w:rPr>
        <w:fldChar w:fldCharType="separate"/>
      </w:r>
      <w:r w:rsidRPr="00382C52">
        <w:rPr>
          <w:rFonts w:ascii="Arial" w:eastAsia="Times New Roman" w:hAnsi="Arial" w:cs="Arial"/>
          <w:color w:val="F94306"/>
          <w:sz w:val="20"/>
          <w:u w:val="single"/>
          <w:lang w:eastAsia="fr-FR"/>
        </w:rPr>
        <w:t>Home </w:t>
      </w:r>
      <w:r w:rsidRPr="00382C52">
        <w:rPr>
          <w:rFonts w:ascii="Arial" w:eastAsia="Times New Roman" w:hAnsi="Arial" w:cs="Arial"/>
          <w:color w:val="555555"/>
          <w:sz w:val="20"/>
          <w:szCs w:val="20"/>
          <w:lang w:eastAsia="fr-FR"/>
        </w:rPr>
        <w:fldChar w:fldCharType="end"/>
      </w:r>
      <w:r w:rsidRPr="00382C52">
        <w:rPr>
          <w:rFonts w:ascii="Arial" w:eastAsia="Times New Roman" w:hAnsi="Arial" w:cs="Arial"/>
          <w:color w:val="555555"/>
          <w:sz w:val="20"/>
          <w:szCs w:val="20"/>
          <w:lang w:eastAsia="fr-FR"/>
        </w:rPr>
        <w:t>» </w:t>
      </w:r>
      <w:hyperlink r:id="rId12" w:history="1">
        <w:r w:rsidRPr="00382C52">
          <w:rPr>
            <w:rFonts w:ascii="Arial" w:eastAsia="Times New Roman" w:hAnsi="Arial" w:cs="Arial"/>
            <w:color w:val="F94306"/>
            <w:sz w:val="20"/>
            <w:u w:val="single"/>
            <w:lang w:eastAsia="fr-FR"/>
          </w:rPr>
          <w:t>Procédés Généraux de Construction </w:t>
        </w:r>
      </w:hyperlink>
      <w:r w:rsidRPr="00382C52">
        <w:rPr>
          <w:rFonts w:ascii="Arial" w:eastAsia="Times New Roman" w:hAnsi="Arial" w:cs="Arial"/>
          <w:color w:val="555555"/>
          <w:sz w:val="20"/>
          <w:szCs w:val="20"/>
          <w:lang w:eastAsia="fr-FR"/>
        </w:rPr>
        <w:t>» ESCALIERS</w:t>
      </w:r>
    </w:p>
    <w:p w:rsidR="00382C52" w:rsidRPr="00382C52" w:rsidRDefault="00382C52" w:rsidP="00382C52">
      <w:pPr>
        <w:shd w:val="clear" w:color="auto" w:fill="FFFFFF"/>
        <w:spacing w:after="153" w:line="398" w:lineRule="atLeast"/>
        <w:outlineLvl w:val="2"/>
        <w:rPr>
          <w:rFonts w:ascii="Arial" w:eastAsia="Times New Roman" w:hAnsi="Arial" w:cs="Arial"/>
          <w:color w:val="333333"/>
          <w:sz w:val="34"/>
          <w:szCs w:val="34"/>
          <w:lang w:val="en-US" w:eastAsia="fr-FR"/>
        </w:rPr>
      </w:pPr>
      <w:hyperlink r:id="rId13" w:history="1">
        <w:r w:rsidRPr="00382C52">
          <w:rPr>
            <w:rFonts w:ascii="Arial" w:eastAsia="Times New Roman" w:hAnsi="Arial" w:cs="Arial"/>
            <w:color w:val="333333"/>
            <w:sz w:val="34"/>
            <w:u w:val="single"/>
            <w:lang w:val="en-US" w:eastAsia="fr-FR"/>
          </w:rPr>
          <w:t>ESCALIERS</w:t>
        </w:r>
      </w:hyperlink>
    </w:p>
    <w:p w:rsidR="00382C52" w:rsidRPr="00382C52" w:rsidRDefault="00382C52" w:rsidP="00382C52">
      <w:pPr>
        <w:shd w:val="clear" w:color="auto" w:fill="FFFFFF"/>
        <w:spacing w:after="0" w:line="276" w:lineRule="atLeast"/>
        <w:rPr>
          <w:rFonts w:ascii="Arial" w:eastAsia="Times New Roman" w:hAnsi="Arial" w:cs="Arial"/>
          <w:color w:val="8CADCC"/>
          <w:sz w:val="20"/>
          <w:szCs w:val="20"/>
          <w:lang w:val="en-US" w:eastAsia="fr-FR"/>
        </w:rPr>
      </w:pPr>
      <w:r w:rsidRPr="00382C52">
        <w:rPr>
          <w:rFonts w:ascii="Arial" w:eastAsia="Times New Roman" w:hAnsi="Arial" w:cs="Arial"/>
          <w:color w:val="8CADCC"/>
          <w:sz w:val="20"/>
          <w:lang w:val="en-US" w:eastAsia="fr-FR"/>
        </w:rPr>
        <w:t>By</w:t>
      </w:r>
      <w:proofErr w:type="gramStart"/>
      <w:r w:rsidRPr="00382C52">
        <w:rPr>
          <w:rFonts w:ascii="Arial" w:eastAsia="Times New Roman" w:hAnsi="Arial" w:cs="Arial"/>
          <w:color w:val="8CADCC"/>
          <w:sz w:val="20"/>
          <w:lang w:val="en-US" w:eastAsia="fr-FR"/>
        </w:rPr>
        <w:t>  </w:t>
      </w:r>
      <w:proofErr w:type="spellStart"/>
      <w:proofErr w:type="gramEnd"/>
      <w:r w:rsidRPr="00382C52">
        <w:rPr>
          <w:rFonts w:ascii="Arial" w:eastAsia="Times New Roman" w:hAnsi="Arial" w:cs="Arial"/>
          <w:color w:val="8CADCC"/>
          <w:sz w:val="20"/>
          <w:lang w:eastAsia="fr-FR"/>
        </w:rPr>
        <w:fldChar w:fldCharType="begin"/>
      </w:r>
      <w:r w:rsidRPr="00382C52">
        <w:rPr>
          <w:rFonts w:ascii="Arial" w:eastAsia="Times New Roman" w:hAnsi="Arial" w:cs="Arial"/>
          <w:color w:val="8CADCC"/>
          <w:sz w:val="20"/>
          <w:lang w:val="en-US" w:eastAsia="fr-FR"/>
        </w:rPr>
        <w:instrText xml:space="preserve"> HYPERLINK "https://plus.google.com/114512582977190177823" \o "author profile" </w:instrText>
      </w:r>
      <w:r w:rsidRPr="00382C52">
        <w:rPr>
          <w:rFonts w:ascii="Arial" w:eastAsia="Times New Roman" w:hAnsi="Arial" w:cs="Arial"/>
          <w:color w:val="8CADCC"/>
          <w:sz w:val="20"/>
          <w:lang w:eastAsia="fr-FR"/>
        </w:rPr>
        <w:fldChar w:fldCharType="separate"/>
      </w:r>
      <w:r w:rsidRPr="00382C52">
        <w:rPr>
          <w:rFonts w:ascii="Arial" w:eastAsia="Times New Roman" w:hAnsi="Arial" w:cs="Arial"/>
          <w:color w:val="F94306"/>
          <w:sz w:val="20"/>
          <w:u w:val="single"/>
          <w:lang w:val="en-US" w:eastAsia="fr-FR"/>
        </w:rPr>
        <w:t>khadri</w:t>
      </w:r>
      <w:proofErr w:type="spellEnd"/>
      <w:r w:rsidRPr="00382C52">
        <w:rPr>
          <w:rFonts w:ascii="Arial" w:eastAsia="Times New Roman" w:hAnsi="Arial" w:cs="Arial"/>
          <w:color w:val="F94306"/>
          <w:sz w:val="20"/>
          <w:u w:val="single"/>
          <w:lang w:val="en-US" w:eastAsia="fr-FR"/>
        </w:rPr>
        <w:t xml:space="preserve"> hamza </w:t>
      </w:r>
      <w:r w:rsidRPr="00382C52">
        <w:rPr>
          <w:rFonts w:ascii="Arial" w:eastAsia="Times New Roman" w:hAnsi="Arial" w:cs="Arial"/>
          <w:color w:val="8CADCC"/>
          <w:sz w:val="20"/>
          <w:lang w:eastAsia="fr-FR"/>
        </w:rPr>
        <w:fldChar w:fldCharType="end"/>
      </w:r>
      <w:hyperlink r:id="rId14" w:tooltip="permanent link" w:history="1">
        <w:r w:rsidRPr="00382C52">
          <w:rPr>
            <w:rFonts w:ascii="Arial" w:eastAsia="Times New Roman" w:hAnsi="Arial" w:cs="Arial"/>
            <w:color w:val="F94306"/>
            <w:sz w:val="20"/>
            <w:lang w:val="en-US" w:eastAsia="fr-FR"/>
          </w:rPr>
          <w:t>09:58:00 </w:t>
        </w:r>
      </w:hyperlink>
      <w:hyperlink r:id="rId15" w:anchor="comment-form" w:history="1">
        <w:r w:rsidRPr="00382C52">
          <w:rPr>
            <w:rFonts w:ascii="Arial" w:eastAsia="Times New Roman" w:hAnsi="Arial" w:cs="Arial"/>
            <w:color w:val="F94306"/>
            <w:sz w:val="20"/>
            <w:u w:val="single"/>
            <w:lang w:val="en-US" w:eastAsia="fr-FR"/>
          </w:rPr>
          <w:t>No comments</w:t>
        </w:r>
      </w:hyperlink>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sidRPr="00382C52">
        <w:rPr>
          <w:rFonts w:ascii="Arial" w:eastAsia="Times New Roman" w:hAnsi="Arial" w:cs="Arial"/>
          <w:b/>
          <w:bCs/>
          <w:color w:val="FFFF00"/>
          <w:sz w:val="40"/>
          <w:szCs w:val="40"/>
          <w:shd w:val="clear" w:color="auto" w:fill="000000"/>
          <w:lang w:eastAsia="fr-FR"/>
        </w:rPr>
        <w:t>Les Escaliers</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FF0000"/>
          <w:sz w:val="36"/>
          <w:szCs w:val="36"/>
          <w:lang w:eastAsia="fr-FR"/>
        </w:rPr>
        <w:t>A°)  Définition et  terminologies. </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0000FF"/>
          <w:sz w:val="32"/>
          <w:szCs w:val="32"/>
          <w:lang w:eastAsia="fr-FR"/>
        </w:rPr>
        <w:t>1) Définition</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L’escalier :</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ouvrage constitué d’une suite régulière de plans horizontaux (marches et paliers) permettant, dans une construction, de passer à pied d’un étage à un autre.</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3044825" cy="2353945"/>
            <wp:effectExtent l="19050" t="0" r="3175" b="0"/>
            <wp:docPr id="2" name="Image 2" descr="http://3.bp.blogspot.com/-mhEoFd8uqhs/VSvvBZ7NiyI/AAAAAAAAAn4/FJaZu11GWKI/s1600/Image1.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mhEoFd8uqhs/VSvvBZ7NiyI/AAAAAAAAAn4/FJaZu11GWKI/s1600/Image1.png">
                      <a:hlinkClick r:id="rId16"/>
                    </pic:cNvPr>
                    <pic:cNvPicPr>
                      <a:picLocks noChangeAspect="1" noChangeArrowheads="1"/>
                    </pic:cNvPicPr>
                  </pic:nvPicPr>
                  <pic:blipFill>
                    <a:blip r:embed="rId17"/>
                    <a:srcRect/>
                    <a:stretch>
                      <a:fillRect/>
                    </a:stretch>
                  </pic:blipFill>
                  <pic:spPr bwMode="auto">
                    <a:xfrm>
                      <a:off x="0" y="0"/>
                      <a:ext cx="3044825" cy="235394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lastRenderedPageBreak/>
        <w:drawing>
          <wp:inline distT="0" distB="0" distL="0" distR="0">
            <wp:extent cx="1877695" cy="2480310"/>
            <wp:effectExtent l="19050" t="0" r="8255" b="0"/>
            <wp:docPr id="3" name="Image 3" descr="http://2.bp.blogspot.com/-DwA02U7Pdu4/VSvvPjpRAdI/AAAAAAAAAqY/o4rGEGVgCuA/s1600/Image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DwA02U7Pdu4/VSvvPjpRAdI/AAAAAAAAAqY/o4rGEGVgCuA/s1600/Image3.jpg">
                      <a:hlinkClick r:id="rId18"/>
                    </pic:cNvPr>
                    <pic:cNvPicPr>
                      <a:picLocks noChangeAspect="1" noChangeArrowheads="1"/>
                    </pic:cNvPicPr>
                  </pic:nvPicPr>
                  <pic:blipFill>
                    <a:blip r:embed="rId19"/>
                    <a:srcRect/>
                    <a:stretch>
                      <a:fillRect/>
                    </a:stretch>
                  </pic:blipFill>
                  <pic:spPr bwMode="auto">
                    <a:xfrm>
                      <a:off x="0" y="0"/>
                      <a:ext cx="1877695" cy="248031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0000FF"/>
          <w:sz w:val="32"/>
          <w:szCs w:val="32"/>
          <w:lang w:eastAsia="fr-FR"/>
        </w:rPr>
        <w:t>2) Terminologies</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 xml:space="preserve">L’emmarchement </w:t>
      </w:r>
      <w:proofErr w:type="gramStart"/>
      <w:r w:rsidRPr="00382C52">
        <w:rPr>
          <w:rFonts w:ascii="Arial" w:eastAsia="Times New Roman" w:hAnsi="Arial" w:cs="Arial"/>
          <w:b/>
          <w:bCs/>
          <w:color w:val="555555"/>
          <w:sz w:val="20"/>
          <w:szCs w:val="20"/>
          <w:u w:val="single"/>
          <w:lang w:eastAsia="fr-FR"/>
        </w:rPr>
        <w:t>:</w:t>
      </w:r>
      <w:r w:rsidRPr="00382C52">
        <w:rPr>
          <w:rFonts w:ascii="Arial" w:eastAsia="Times New Roman" w:hAnsi="Arial" w:cs="Arial"/>
          <w:color w:val="555555"/>
          <w:sz w:val="20"/>
          <w:szCs w:val="20"/>
          <w:lang w:eastAsia="fr-FR"/>
        </w:rPr>
        <w:t>largeur</w:t>
      </w:r>
      <w:proofErr w:type="gramEnd"/>
      <w:r w:rsidRPr="00382C52">
        <w:rPr>
          <w:rFonts w:ascii="Arial" w:eastAsia="Times New Roman" w:hAnsi="Arial" w:cs="Arial"/>
          <w:color w:val="555555"/>
          <w:sz w:val="20"/>
          <w:szCs w:val="20"/>
          <w:lang w:eastAsia="fr-FR"/>
        </w:rPr>
        <w:t xml:space="preserve"> utile de l’escalier, mesurée entre murs ou entre limons.</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La contremarche:</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Désigne soit la face verticale située entre deux marches consécutives, soit la pièce de bois ou de métal obturant l’espace entre ces deux marches.</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3044825" cy="2412365"/>
            <wp:effectExtent l="19050" t="0" r="3175" b="0"/>
            <wp:docPr id="4" name="Image 4" descr="http://3.bp.blogspot.com/-KCwh_xLW3v0/VSvvXCL9l8I/AAAAAAAAArw/7c1Gbq3jW-I/s1600/Image4.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KCwh_xLW3v0/VSvvXCL9l8I/AAAAAAAAArw/7c1Gbq3jW-I/s1600/Image4.png">
                      <a:hlinkClick r:id="rId20"/>
                    </pic:cNvPr>
                    <pic:cNvPicPr>
                      <a:picLocks noChangeAspect="1" noChangeArrowheads="1"/>
                    </pic:cNvPicPr>
                  </pic:nvPicPr>
                  <pic:blipFill>
                    <a:blip r:embed="rId21"/>
                    <a:srcRect/>
                    <a:stretch>
                      <a:fillRect/>
                    </a:stretch>
                  </pic:blipFill>
                  <pic:spPr bwMode="auto">
                    <a:xfrm>
                      <a:off x="0" y="0"/>
                      <a:ext cx="3044825" cy="241236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 xml:space="preserve">La hauteur de marche </w:t>
      </w:r>
      <w:proofErr w:type="gramStart"/>
      <w:r w:rsidRPr="00382C52">
        <w:rPr>
          <w:rFonts w:ascii="Arial" w:eastAsia="Times New Roman" w:hAnsi="Arial" w:cs="Arial"/>
          <w:b/>
          <w:bCs/>
          <w:color w:val="555555"/>
          <w:sz w:val="20"/>
          <w:szCs w:val="20"/>
          <w:u w:val="single"/>
          <w:lang w:eastAsia="fr-FR"/>
        </w:rPr>
        <w:t>:</w:t>
      </w:r>
      <w:r w:rsidRPr="00382C52">
        <w:rPr>
          <w:rFonts w:ascii="Arial" w:eastAsia="Times New Roman" w:hAnsi="Arial" w:cs="Arial"/>
          <w:color w:val="555555"/>
          <w:sz w:val="20"/>
          <w:szCs w:val="20"/>
          <w:lang w:eastAsia="fr-FR"/>
        </w:rPr>
        <w:t>distance</w:t>
      </w:r>
      <w:proofErr w:type="gramEnd"/>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verticale qui sépare le dessus d’une marche du dessus de la marche suivante. Les hauteurs des marches des escaliers intérieurs varient de 17 à 20 cm environ. Dans les calculs de dimensionnement d’escalier, la hauteur est souvent désignée par la lettre </w:t>
      </w:r>
      <w:r w:rsidRPr="00382C52">
        <w:rPr>
          <w:rFonts w:ascii="Arial" w:eastAsia="Times New Roman" w:hAnsi="Arial" w:cs="Arial"/>
          <w:b/>
          <w:bCs/>
          <w:color w:val="555555"/>
          <w:sz w:val="20"/>
          <w:szCs w:val="20"/>
          <w:lang w:eastAsia="fr-FR"/>
        </w:rPr>
        <w:t>H.</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 giron:</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Distance horizontale mesurée entre les nez de deux marches</w:t>
      </w:r>
      <w:r w:rsidRPr="00382C52">
        <w:rPr>
          <w:rFonts w:ascii="Arial" w:eastAsia="Times New Roman" w:hAnsi="Arial" w:cs="Arial"/>
          <w:i/>
          <w:iCs/>
          <w:color w:val="555555"/>
          <w:sz w:val="20"/>
          <w:szCs w:val="20"/>
          <w:lang w:eastAsia="fr-FR"/>
        </w:rPr>
        <w:t> </w:t>
      </w:r>
      <w:r w:rsidRPr="00382C52">
        <w:rPr>
          <w:rFonts w:ascii="Arial" w:eastAsia="Times New Roman" w:hAnsi="Arial" w:cs="Arial"/>
          <w:color w:val="555555"/>
          <w:sz w:val="20"/>
          <w:szCs w:val="20"/>
          <w:lang w:eastAsia="fr-FR"/>
        </w:rPr>
        <w:t xml:space="preserve">consécutives. Les girons des marches </w:t>
      </w:r>
      <w:proofErr w:type="gramStart"/>
      <w:r w:rsidRPr="00382C52">
        <w:rPr>
          <w:rFonts w:ascii="Arial" w:eastAsia="Times New Roman" w:hAnsi="Arial" w:cs="Arial"/>
          <w:color w:val="555555"/>
          <w:sz w:val="20"/>
          <w:szCs w:val="20"/>
          <w:lang w:eastAsia="fr-FR"/>
        </w:rPr>
        <w:t>des escalier intérieurs</w:t>
      </w:r>
      <w:proofErr w:type="gramEnd"/>
      <w:r w:rsidRPr="00382C52">
        <w:rPr>
          <w:rFonts w:ascii="Arial" w:eastAsia="Times New Roman" w:hAnsi="Arial" w:cs="Arial"/>
          <w:color w:val="555555"/>
          <w:sz w:val="20"/>
          <w:szCs w:val="20"/>
          <w:lang w:eastAsia="fr-FR"/>
        </w:rPr>
        <w:t xml:space="preserve"> varient de 27 à 32 cm environ. Dans les calculs de dimensionnement d’escaliers, le giron est souvent désigné par la lettre </w:t>
      </w:r>
      <w:r w:rsidRPr="00382C52">
        <w:rPr>
          <w:rFonts w:ascii="Arial" w:eastAsia="Times New Roman" w:hAnsi="Arial" w:cs="Arial"/>
          <w:b/>
          <w:bCs/>
          <w:color w:val="555555"/>
          <w:sz w:val="20"/>
          <w:szCs w:val="20"/>
          <w:lang w:eastAsia="fr-FR"/>
        </w:rPr>
        <w:t>G.</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lastRenderedPageBreak/>
        <w:drawing>
          <wp:inline distT="0" distB="0" distL="0" distR="0">
            <wp:extent cx="3044825" cy="1867535"/>
            <wp:effectExtent l="19050" t="0" r="3175" b="0"/>
            <wp:docPr id="5" name="Image 5" descr="http://3.bp.blogspot.com/-W2zs0UW1xXY/VSvvfeiEHII/AAAAAAAAAtA/iTFQLXA54mU/s1600/Image5.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W2zs0UW1xXY/VSvvfeiEHII/AAAAAAAAAtA/iTFQLXA54mU/s1600/Image5.png">
                      <a:hlinkClick r:id="rId22"/>
                    </pic:cNvPr>
                    <pic:cNvPicPr>
                      <a:picLocks noChangeAspect="1" noChangeArrowheads="1"/>
                    </pic:cNvPicPr>
                  </pic:nvPicPr>
                  <pic:blipFill>
                    <a:blip r:embed="rId23"/>
                    <a:srcRect/>
                    <a:stretch>
                      <a:fillRect/>
                    </a:stretch>
                  </pic:blipFill>
                  <pic:spPr bwMode="auto">
                    <a:xfrm>
                      <a:off x="0" y="0"/>
                      <a:ext cx="3044825" cy="186753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La marche : </w:t>
      </w:r>
      <w:r w:rsidRPr="00382C52">
        <w:rPr>
          <w:rFonts w:ascii="Arial" w:eastAsia="Times New Roman" w:hAnsi="Arial" w:cs="Arial"/>
          <w:color w:val="555555"/>
          <w:sz w:val="20"/>
          <w:szCs w:val="20"/>
          <w:lang w:eastAsia="fr-FR"/>
        </w:rPr>
        <w:t>surface plane</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de l’escalier sur laquelle on pose le pied pour monter ou descendre. Par extension, le terme désigne également la pièce de bois ou de métal qui reçoit le pied. Le mot « marche » est aussi employé pour nommer l’ensemble formé par la marche et la contremarche notamment dans le cas des escaliers massifs en béton. On distingue deux principaux types de marches :</w:t>
      </w:r>
    </w:p>
    <w:p w:rsidR="00382C52" w:rsidRPr="00382C52" w:rsidRDefault="00382C52" w:rsidP="00382C52">
      <w:pPr>
        <w:shd w:val="clear" w:color="auto" w:fill="FFFFFF"/>
        <w:spacing w:after="0" w:line="337" w:lineRule="atLeast"/>
        <w:ind w:hanging="360"/>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w:t>
      </w:r>
      <w:r w:rsidRPr="00382C52">
        <w:rPr>
          <w:rFonts w:ascii="Arial" w:eastAsia="Times New Roman" w:hAnsi="Arial" w:cs="Arial"/>
          <w:color w:val="555555"/>
          <w:sz w:val="14"/>
          <w:szCs w:val="14"/>
          <w:lang w:eastAsia="fr-FR"/>
        </w:rPr>
        <w:t>         </w:t>
      </w:r>
      <w:r w:rsidRPr="00382C52">
        <w:rPr>
          <w:rFonts w:ascii="Arial" w:eastAsia="Times New Roman" w:hAnsi="Arial" w:cs="Arial"/>
          <w:i/>
          <w:iCs/>
          <w:color w:val="555555"/>
          <w:sz w:val="20"/>
          <w:szCs w:val="20"/>
          <w:lang w:eastAsia="fr-FR"/>
        </w:rPr>
        <w:t>La marche droite</w:t>
      </w:r>
      <w:r w:rsidRPr="00382C52">
        <w:rPr>
          <w:rFonts w:ascii="Arial" w:eastAsia="Times New Roman" w:hAnsi="Arial" w:cs="Arial"/>
          <w:color w:val="555555"/>
          <w:sz w:val="20"/>
          <w:szCs w:val="20"/>
          <w:lang w:eastAsia="fr-FR"/>
        </w:rPr>
        <w:t>, de forme rectangulaire.</w:t>
      </w:r>
    </w:p>
    <w:p w:rsidR="00382C52" w:rsidRPr="00382C52" w:rsidRDefault="00382C52" w:rsidP="00382C52">
      <w:pPr>
        <w:shd w:val="clear" w:color="auto" w:fill="FFFFFF"/>
        <w:spacing w:after="0" w:line="337" w:lineRule="atLeast"/>
        <w:ind w:hanging="360"/>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w:t>
      </w:r>
      <w:r w:rsidRPr="00382C52">
        <w:rPr>
          <w:rFonts w:ascii="Arial" w:eastAsia="Times New Roman" w:hAnsi="Arial" w:cs="Arial"/>
          <w:color w:val="555555"/>
          <w:sz w:val="14"/>
          <w:szCs w:val="14"/>
          <w:lang w:eastAsia="fr-FR"/>
        </w:rPr>
        <w:t>         </w:t>
      </w:r>
      <w:r w:rsidRPr="00382C52">
        <w:rPr>
          <w:rFonts w:ascii="Arial" w:eastAsia="Times New Roman" w:hAnsi="Arial" w:cs="Arial"/>
          <w:i/>
          <w:iCs/>
          <w:color w:val="555555"/>
          <w:sz w:val="20"/>
          <w:szCs w:val="20"/>
          <w:lang w:eastAsia="fr-FR"/>
        </w:rPr>
        <w:t>La marche balancée</w:t>
      </w:r>
      <w:r w:rsidRPr="00382C52">
        <w:rPr>
          <w:rFonts w:ascii="Arial" w:eastAsia="Times New Roman" w:hAnsi="Arial" w:cs="Arial"/>
          <w:color w:val="555555"/>
          <w:sz w:val="20"/>
          <w:szCs w:val="20"/>
          <w:lang w:eastAsia="fr-FR"/>
        </w:rPr>
        <w:t> de forme trapézoïdale. Dans les escaliers balancés, ce type de marche permet le changement de direction.</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2402840" cy="1945640"/>
            <wp:effectExtent l="19050" t="0" r="0" b="0"/>
            <wp:docPr id="6" name="Image 6" descr="http://4.bp.blogspot.com/-huzUkuR8qT0/VSvvigTr2jI/AAAAAAAAAtk/g2VWnOQBKss/s1600/Image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huzUkuR8qT0/VSvvigTr2jI/AAAAAAAAAtk/g2VWnOQBKss/s1600/Image6.jpg">
                      <a:hlinkClick r:id="rId24"/>
                    </pic:cNvPr>
                    <pic:cNvPicPr>
                      <a:picLocks noChangeAspect="1" noChangeArrowheads="1"/>
                    </pic:cNvPicPr>
                  </pic:nvPicPr>
                  <pic:blipFill>
                    <a:blip r:embed="rId25"/>
                    <a:srcRect/>
                    <a:stretch>
                      <a:fillRect/>
                    </a:stretch>
                  </pic:blipFill>
                  <pic:spPr bwMode="auto">
                    <a:xfrm>
                      <a:off x="0" y="0"/>
                      <a:ext cx="2402840" cy="194564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3044825" cy="2383155"/>
            <wp:effectExtent l="19050" t="0" r="3175" b="0"/>
            <wp:docPr id="7" name="Image 7" descr="http://3.bp.blogspot.com/-Y3ErNLzTzq8/VSvvjBrjXxI/AAAAAAAAAts/XXzc-x4lBiQ/s1600/Image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Y3ErNLzTzq8/VSvvjBrjXxI/AAAAAAAAAts/XXzc-x4lBiQ/s1600/Image7.jpg">
                      <a:hlinkClick r:id="rId26"/>
                    </pic:cNvPr>
                    <pic:cNvPicPr>
                      <a:picLocks noChangeAspect="1" noChangeArrowheads="1"/>
                    </pic:cNvPicPr>
                  </pic:nvPicPr>
                  <pic:blipFill>
                    <a:blip r:embed="rId27"/>
                    <a:srcRect/>
                    <a:stretch>
                      <a:fillRect/>
                    </a:stretch>
                  </pic:blipFill>
                  <pic:spPr bwMode="auto">
                    <a:xfrm>
                      <a:off x="0" y="0"/>
                      <a:ext cx="3044825" cy="238315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lastRenderedPageBreak/>
        <w:drawing>
          <wp:inline distT="0" distB="0" distL="0" distR="0">
            <wp:extent cx="1906905" cy="1430020"/>
            <wp:effectExtent l="19050" t="0" r="0" b="0"/>
            <wp:docPr id="8" name="Image 8" descr="http://4.bp.blogspot.com/-FSgnIr42Wm4/VSvvjxHNlaI/AAAAAAAAAt8/Nxc4W1GYOfs/s1600/Image8.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FSgnIr42Wm4/VSvvjxHNlaI/AAAAAAAAAt8/Nxc4W1GYOfs/s1600/Image8.png">
                      <a:hlinkClick r:id="rId28"/>
                    </pic:cNvPr>
                    <pic:cNvPicPr>
                      <a:picLocks noChangeAspect="1" noChangeArrowheads="1"/>
                    </pic:cNvPicPr>
                  </pic:nvPicPr>
                  <pic:blipFill>
                    <a:blip r:embed="rId29"/>
                    <a:srcRect/>
                    <a:stretch>
                      <a:fillRect/>
                    </a:stretch>
                  </pic:blipFill>
                  <pic:spPr bwMode="auto">
                    <a:xfrm>
                      <a:off x="0" y="0"/>
                      <a:ext cx="1906905" cy="143002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ind w:hanging="360"/>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La volée:</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ensemble des marches d’un escalier, compris entre deux paliers consécutifs.</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3044825" cy="2402840"/>
            <wp:effectExtent l="19050" t="0" r="3175" b="0"/>
            <wp:docPr id="9" name="Image 9" descr="http://1.bp.blogspot.com/-BKSwJuS12U0/VSvvlPWZpQI/AAAAAAAAAuQ/IOdpEOBLCFA/s1600/Image9.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BKSwJuS12U0/VSvvlPWZpQI/AAAAAAAAAuQ/IOdpEOBLCFA/s1600/Image9.png">
                      <a:hlinkClick r:id="rId30"/>
                    </pic:cNvPr>
                    <pic:cNvPicPr>
                      <a:picLocks noChangeAspect="1" noChangeArrowheads="1"/>
                    </pic:cNvPicPr>
                  </pic:nvPicPr>
                  <pic:blipFill>
                    <a:blip r:embed="rId31"/>
                    <a:srcRect/>
                    <a:stretch>
                      <a:fillRect/>
                    </a:stretch>
                  </pic:blipFill>
                  <pic:spPr bwMode="auto">
                    <a:xfrm>
                      <a:off x="0" y="0"/>
                      <a:ext cx="3044825" cy="240284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La ligne de foulée:</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ligne fictive</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figurant la trajectoire théorique suivie par une personne empruntant l’escalier.</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 jour d’escalier ou lunette :</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espace central autour duquel l’escalier se développe.</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3044825" cy="2840355"/>
            <wp:effectExtent l="19050" t="0" r="3175" b="0"/>
            <wp:docPr id="10" name="Image 10" descr="http://2.bp.blogspot.com/-4yEB6WZMQnc/VSvvBILNn5I/AAAAAAAAAnw/KC_lZFwSRt4/s1600/Image10.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4yEB6WZMQnc/VSvvBILNn5I/AAAAAAAAAnw/KC_lZFwSRt4/s1600/Image10.png">
                      <a:hlinkClick r:id="rId32"/>
                    </pic:cNvPr>
                    <pic:cNvPicPr>
                      <a:picLocks noChangeAspect="1" noChangeArrowheads="1"/>
                    </pic:cNvPicPr>
                  </pic:nvPicPr>
                  <pic:blipFill>
                    <a:blip r:embed="rId33"/>
                    <a:srcRect/>
                    <a:stretch>
                      <a:fillRect/>
                    </a:stretch>
                  </pic:blipFill>
                  <pic:spPr bwMode="auto">
                    <a:xfrm>
                      <a:off x="0" y="0"/>
                      <a:ext cx="3044825" cy="284035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L’échiffre ou mur d’échiffre :</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désigne le mur sur lequel prennent appui les marches d’un escalier. On appelle souvent, improprement, « murs d’échiffre » les murs qui délimitent la cage d’escalier même lorsque ceux-ci ne supportent pas l’escalier.</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lastRenderedPageBreak/>
        <w:drawing>
          <wp:inline distT="0" distB="0" distL="0" distR="0">
            <wp:extent cx="3044825" cy="1721485"/>
            <wp:effectExtent l="19050" t="0" r="3175" b="0"/>
            <wp:docPr id="11" name="Image 11" descr="http://4.bp.blogspot.com/-L4wr0M7QEjs/VSvvBvJe37I/AAAAAAAAAn0/8adiCYV4s94/s1600/Image11.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L4wr0M7QEjs/VSvvBvJe37I/AAAAAAAAAn0/8adiCYV4s94/s1600/Image11.png">
                      <a:hlinkClick r:id="rId34"/>
                    </pic:cNvPr>
                    <pic:cNvPicPr>
                      <a:picLocks noChangeAspect="1" noChangeArrowheads="1"/>
                    </pic:cNvPicPr>
                  </pic:nvPicPr>
                  <pic:blipFill>
                    <a:blip r:embed="rId35"/>
                    <a:srcRect/>
                    <a:stretch>
                      <a:fillRect/>
                    </a:stretch>
                  </pic:blipFill>
                  <pic:spPr bwMode="auto">
                    <a:xfrm>
                      <a:off x="0" y="0"/>
                      <a:ext cx="3044825" cy="172148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 nez de marche:</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bord avant de la marche, en saillie par rapport à la contremarche inférieure.</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3044825" cy="1858010"/>
            <wp:effectExtent l="19050" t="0" r="3175" b="0"/>
            <wp:docPr id="12" name="Image 12" descr="http://4.bp.blogspot.com/-7lQ30EcaXVI/VSvvB_twT2I/AAAAAAAAAoA/FpxsnuxqyJw/s1600/Image12.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7lQ30EcaXVI/VSvvB_twT2I/AAAAAAAAAoA/FpxsnuxqyJw/s1600/Image12.png">
                      <a:hlinkClick r:id="rId36"/>
                    </pic:cNvPr>
                    <pic:cNvPicPr>
                      <a:picLocks noChangeAspect="1" noChangeArrowheads="1"/>
                    </pic:cNvPicPr>
                  </pic:nvPicPr>
                  <pic:blipFill>
                    <a:blip r:embed="rId37"/>
                    <a:srcRect/>
                    <a:stretch>
                      <a:fillRect/>
                    </a:stretch>
                  </pic:blipFill>
                  <pic:spPr bwMode="auto">
                    <a:xfrm>
                      <a:off x="0" y="0"/>
                      <a:ext cx="3044825" cy="185801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L’échappée:</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hauteur libre de passage mesurée à l’aplomb des marches.</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On distingue deux types d’échappées :</w:t>
      </w:r>
    </w:p>
    <w:p w:rsidR="00382C52" w:rsidRPr="00382C52" w:rsidRDefault="00382C52" w:rsidP="00382C52">
      <w:pPr>
        <w:shd w:val="clear" w:color="auto" w:fill="FFFFFF"/>
        <w:spacing w:after="0" w:line="337" w:lineRule="atLeast"/>
        <w:ind w:hanging="360"/>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w:t>
      </w:r>
      <w:r w:rsidRPr="00382C52">
        <w:rPr>
          <w:rFonts w:ascii="Arial" w:eastAsia="Times New Roman" w:hAnsi="Arial" w:cs="Arial"/>
          <w:color w:val="555555"/>
          <w:sz w:val="14"/>
          <w:szCs w:val="14"/>
          <w:lang w:eastAsia="fr-FR"/>
        </w:rPr>
        <w:t>         </w:t>
      </w:r>
      <w:r w:rsidRPr="00382C52">
        <w:rPr>
          <w:rFonts w:ascii="Arial" w:eastAsia="Times New Roman" w:hAnsi="Arial" w:cs="Arial"/>
          <w:color w:val="555555"/>
          <w:sz w:val="20"/>
          <w:szCs w:val="20"/>
          <w:lang w:eastAsia="fr-FR"/>
        </w:rPr>
        <w:t>La hauteur mesurée entre deux volées de marches superposées. Cette distance est habituellement égale à une hauteur sous plafond, soit approximativement  2,50 m.</w:t>
      </w:r>
    </w:p>
    <w:p w:rsidR="00382C52" w:rsidRPr="00382C52" w:rsidRDefault="00382C52" w:rsidP="00382C52">
      <w:pPr>
        <w:shd w:val="clear" w:color="auto" w:fill="FFFFFF"/>
        <w:spacing w:after="0" w:line="337" w:lineRule="atLeast"/>
        <w:ind w:hanging="360"/>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w:t>
      </w:r>
      <w:r w:rsidRPr="00382C52">
        <w:rPr>
          <w:rFonts w:ascii="Arial" w:eastAsia="Times New Roman" w:hAnsi="Arial" w:cs="Arial"/>
          <w:color w:val="555555"/>
          <w:sz w:val="14"/>
          <w:szCs w:val="14"/>
          <w:lang w:eastAsia="fr-FR"/>
        </w:rPr>
        <w:t>         </w:t>
      </w:r>
      <w:r w:rsidRPr="00382C52">
        <w:rPr>
          <w:rFonts w:ascii="Arial" w:eastAsia="Times New Roman" w:hAnsi="Arial" w:cs="Arial"/>
          <w:color w:val="555555"/>
          <w:sz w:val="20"/>
          <w:szCs w:val="20"/>
          <w:lang w:eastAsia="fr-FR"/>
        </w:rPr>
        <w:t>La hauteur minimum de passage mesurée entre la marche et le bord de la trémie de l’escalier. Cette distance ne doit pas, en principe, être inférieure à 1,90 m.</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3044825" cy="2597150"/>
            <wp:effectExtent l="19050" t="0" r="3175" b="0"/>
            <wp:docPr id="13" name="Image 13" descr="http://1.bp.blogspot.com/-MCx-f8Cf9HA/VSvvEIbx5hI/AAAAAAAAAoQ/a3cKPp8zPVE/s1600/Image13.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MCx-f8Cf9HA/VSvvEIbx5hI/AAAAAAAAAoQ/a3cKPp8zPVE/s1600/Image13.png">
                      <a:hlinkClick r:id="rId38"/>
                    </pic:cNvPr>
                    <pic:cNvPicPr>
                      <a:picLocks noChangeAspect="1" noChangeArrowheads="1"/>
                    </pic:cNvPicPr>
                  </pic:nvPicPr>
                  <pic:blipFill>
                    <a:blip r:embed="rId39" cstate="print"/>
                    <a:srcRect/>
                    <a:stretch>
                      <a:fillRect/>
                    </a:stretch>
                  </pic:blipFill>
                  <pic:spPr bwMode="auto">
                    <a:xfrm>
                      <a:off x="0" y="0"/>
                      <a:ext cx="3044825" cy="259715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ind w:hanging="360"/>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 reculement:</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longueur de</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l’escalier projetée au sol. Le reculement définit l’encombrement de l’escalier.</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lastRenderedPageBreak/>
        <w:t>La trémie d’escalier:</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ouverture ménagée dans un plancher permettant le passage de l’escalier.</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La dénivelée:</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hauteur totale franchie par un escalier. Dans le cas d’un escalier intérieur, elle est égale à la hauteur libre sous plafond augmentée de l’épaisseur du plancher d’arrivée. La dénivelée est aussi appelée </w:t>
      </w:r>
      <w:r w:rsidRPr="00382C52">
        <w:rPr>
          <w:rFonts w:ascii="Arial" w:eastAsia="Times New Roman" w:hAnsi="Arial" w:cs="Arial"/>
          <w:i/>
          <w:iCs/>
          <w:color w:val="555555"/>
          <w:sz w:val="20"/>
          <w:szCs w:val="20"/>
          <w:lang w:eastAsia="fr-FR"/>
        </w:rPr>
        <w:t>hauteur à monter ou hauteur d’escalier.</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3044825" cy="2305685"/>
            <wp:effectExtent l="19050" t="0" r="3175" b="0"/>
            <wp:docPr id="14" name="Image 14" descr="http://1.bp.blogspot.com/-8O6ISCIrZY4/VSvvE6wMuYI/AAAAAAAAAoY/l5bHzdkgBBE/s1600/Image14.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8O6ISCIrZY4/VSvvE6wMuYI/AAAAAAAAAoY/l5bHzdkgBBE/s1600/Image14.png">
                      <a:hlinkClick r:id="rId40"/>
                    </pic:cNvPr>
                    <pic:cNvPicPr>
                      <a:picLocks noChangeAspect="1" noChangeArrowheads="1"/>
                    </pic:cNvPicPr>
                  </pic:nvPicPr>
                  <pic:blipFill>
                    <a:blip r:embed="rId41"/>
                    <a:srcRect/>
                    <a:stretch>
                      <a:fillRect/>
                    </a:stretch>
                  </pic:blipFill>
                  <pic:spPr bwMode="auto">
                    <a:xfrm>
                      <a:off x="0" y="0"/>
                      <a:ext cx="3044825" cy="230568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 palier:</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plate-forme en béton, en bois ou en métal située en extrémité d’une</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roofErr w:type="gramStart"/>
      <w:r w:rsidRPr="00382C52">
        <w:rPr>
          <w:rFonts w:ascii="Arial" w:eastAsia="Times New Roman" w:hAnsi="Arial" w:cs="Arial"/>
          <w:color w:val="555555"/>
          <w:sz w:val="20"/>
          <w:szCs w:val="20"/>
          <w:lang w:eastAsia="fr-FR"/>
        </w:rPr>
        <w:t>volée</w:t>
      </w:r>
      <w:proofErr w:type="gramEnd"/>
      <w:r w:rsidRPr="00382C52">
        <w:rPr>
          <w:rFonts w:ascii="Arial" w:eastAsia="Times New Roman" w:hAnsi="Arial" w:cs="Arial"/>
          <w:color w:val="555555"/>
          <w:sz w:val="20"/>
          <w:szCs w:val="20"/>
          <w:lang w:eastAsia="fr-FR"/>
        </w:rPr>
        <w:t>. On distingue plusieurs types de paliers:</w:t>
      </w:r>
    </w:p>
    <w:p w:rsidR="00382C52" w:rsidRPr="00382C52" w:rsidRDefault="00382C52" w:rsidP="00382C52">
      <w:pPr>
        <w:shd w:val="clear" w:color="auto" w:fill="FFFFFF"/>
        <w:spacing w:after="0" w:line="337" w:lineRule="atLeast"/>
        <w:ind w:hanging="360"/>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w:t>
      </w:r>
      <w:r w:rsidRPr="00382C52">
        <w:rPr>
          <w:rFonts w:ascii="Arial" w:eastAsia="Times New Roman" w:hAnsi="Arial" w:cs="Arial"/>
          <w:color w:val="555555"/>
          <w:sz w:val="14"/>
          <w:szCs w:val="14"/>
          <w:lang w:eastAsia="fr-FR"/>
        </w:rPr>
        <w:t>         </w:t>
      </w:r>
      <w:r w:rsidRPr="00382C52">
        <w:rPr>
          <w:rFonts w:ascii="Arial" w:eastAsia="Times New Roman" w:hAnsi="Arial" w:cs="Arial"/>
          <w:i/>
          <w:iCs/>
          <w:color w:val="555555"/>
          <w:sz w:val="20"/>
          <w:szCs w:val="20"/>
          <w:lang w:eastAsia="fr-FR"/>
        </w:rPr>
        <w:t>Le palier d’arrivée</w:t>
      </w:r>
      <w:r w:rsidRPr="00382C52">
        <w:rPr>
          <w:rFonts w:ascii="Arial" w:eastAsia="Times New Roman" w:hAnsi="Arial" w:cs="Arial"/>
          <w:color w:val="555555"/>
          <w:sz w:val="20"/>
          <w:szCs w:val="20"/>
          <w:lang w:eastAsia="fr-FR"/>
        </w:rPr>
        <w:t> ou palier d’étage appelé aussi parfois palier de communication : palier situé dans le prolongement d’un plancher d’étage.</w:t>
      </w:r>
    </w:p>
    <w:p w:rsidR="00382C52" w:rsidRPr="00382C52" w:rsidRDefault="00382C52" w:rsidP="00382C52">
      <w:pPr>
        <w:shd w:val="clear" w:color="auto" w:fill="FFFFFF"/>
        <w:spacing w:after="0" w:line="337" w:lineRule="atLeast"/>
        <w:ind w:hanging="360"/>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w:t>
      </w:r>
      <w:r w:rsidRPr="00382C52">
        <w:rPr>
          <w:rFonts w:ascii="Arial" w:eastAsia="Times New Roman" w:hAnsi="Arial" w:cs="Arial"/>
          <w:color w:val="555555"/>
          <w:sz w:val="14"/>
          <w:szCs w:val="14"/>
          <w:lang w:eastAsia="fr-FR"/>
        </w:rPr>
        <w:t>         </w:t>
      </w:r>
      <w:r w:rsidRPr="00382C52">
        <w:rPr>
          <w:rFonts w:ascii="Arial" w:eastAsia="Times New Roman" w:hAnsi="Arial" w:cs="Arial"/>
          <w:i/>
          <w:iCs/>
          <w:color w:val="555555"/>
          <w:sz w:val="20"/>
          <w:szCs w:val="20"/>
          <w:lang w:eastAsia="fr-FR"/>
        </w:rPr>
        <w:t>Le palier intermédiaire</w:t>
      </w:r>
      <w:r w:rsidRPr="00382C52">
        <w:rPr>
          <w:rFonts w:ascii="Arial" w:eastAsia="Times New Roman" w:hAnsi="Arial" w:cs="Arial"/>
          <w:color w:val="555555"/>
          <w:sz w:val="20"/>
          <w:szCs w:val="20"/>
          <w:lang w:eastAsia="fr-FR"/>
        </w:rPr>
        <w:t xml:space="preserve"> ou palier de repos : palier inséré entre deux volées et situé entre deux étages. En principe, un palier intermédiaire ne dessert aucun local. Ce type de palier est rendu nécessaire quand le nombre de marches est trop. </w:t>
      </w:r>
      <w:proofErr w:type="gramStart"/>
      <w:r w:rsidRPr="00382C52">
        <w:rPr>
          <w:rFonts w:ascii="Arial" w:eastAsia="Times New Roman" w:hAnsi="Arial" w:cs="Arial"/>
          <w:color w:val="555555"/>
          <w:sz w:val="20"/>
          <w:szCs w:val="20"/>
          <w:lang w:eastAsia="fr-FR"/>
        </w:rPr>
        <w:t>important</w:t>
      </w:r>
      <w:proofErr w:type="gramEnd"/>
      <w:r w:rsidRPr="00382C52">
        <w:rPr>
          <w:rFonts w:ascii="Arial" w:eastAsia="Times New Roman" w:hAnsi="Arial" w:cs="Arial"/>
          <w:color w:val="555555"/>
          <w:sz w:val="20"/>
          <w:szCs w:val="20"/>
          <w:lang w:eastAsia="fr-FR"/>
        </w:rPr>
        <w:t xml:space="preserve"> pour une seule volée ou lorsque la seconde volée n’est pas placée dans le prolongement de la première. Dans ce cas, il est parfois appelé palier d’angle ou palier de virage.</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La cage d’escalier : </w:t>
      </w:r>
      <w:r w:rsidRPr="00382C52">
        <w:rPr>
          <w:rFonts w:ascii="Arial" w:eastAsia="Times New Roman" w:hAnsi="Arial" w:cs="Arial"/>
          <w:color w:val="555555"/>
          <w:sz w:val="20"/>
          <w:szCs w:val="20"/>
          <w:lang w:eastAsia="fr-FR"/>
        </w:rPr>
        <w:t>espace limité par des</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planchers, des murs et/ou des cloisons à l’intérieur duquel est placé l’escalier.</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3044825" cy="2519680"/>
            <wp:effectExtent l="19050" t="0" r="3175" b="0"/>
            <wp:docPr id="15" name="Image 15" descr="http://1.bp.blogspot.com/-ZIzE75Zh1gk/VSvvFWqO-bI/AAAAAAAAAoc/adeDAfFYhfY/s1600/Image15.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ZIzE75Zh1gk/VSvvFWqO-bI/AAAAAAAAAoc/adeDAfFYhfY/s1600/Image15.png">
                      <a:hlinkClick r:id="rId42"/>
                    </pic:cNvPr>
                    <pic:cNvPicPr>
                      <a:picLocks noChangeAspect="1" noChangeArrowheads="1"/>
                    </pic:cNvPicPr>
                  </pic:nvPicPr>
                  <pic:blipFill>
                    <a:blip r:embed="rId43"/>
                    <a:srcRect/>
                    <a:stretch>
                      <a:fillRect/>
                    </a:stretch>
                  </pic:blipFill>
                  <pic:spPr bwMode="auto">
                    <a:xfrm>
                      <a:off x="0" y="0"/>
                      <a:ext cx="3044825" cy="251968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FF0000"/>
          <w:sz w:val="36"/>
          <w:szCs w:val="36"/>
          <w:lang w:eastAsia="fr-FR"/>
        </w:rPr>
        <w:lastRenderedPageBreak/>
        <w:t>B°) Les Différentes formes géométriques d’escaliers.</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L’escalier droit :</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escalier constitué</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d’une seule volée et dont toutes les marches sont de forme rectangulaire.</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1721485" cy="1906905"/>
            <wp:effectExtent l="19050" t="0" r="0" b="0"/>
            <wp:docPr id="16" name="Image 16" descr="http://1.bp.blogspot.com/-XIOncvI2l_E/VSvvFzxlKDI/AAAAAAAAAok/8pwFqaCbT5E/s1600/Image16.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XIOncvI2l_E/VSvvFzxlKDI/AAAAAAAAAok/8pwFqaCbT5E/s1600/Image16.png">
                      <a:hlinkClick r:id="rId44"/>
                    </pic:cNvPr>
                    <pic:cNvPicPr>
                      <a:picLocks noChangeAspect="1" noChangeArrowheads="1"/>
                    </pic:cNvPicPr>
                  </pic:nvPicPr>
                  <pic:blipFill>
                    <a:blip r:embed="rId45"/>
                    <a:srcRect/>
                    <a:stretch>
                      <a:fillRect/>
                    </a:stretch>
                  </pic:blipFill>
                  <pic:spPr bwMode="auto">
                    <a:xfrm>
                      <a:off x="0" y="0"/>
                      <a:ext cx="1721485" cy="190690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L’escalier à volées droites avec palier(s) intermédiaire(s):</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escalier comportant plusieurs volées droites de directions différentes séparées par un ou plusieurs paliers intermédiaires.</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6099175" cy="2480310"/>
            <wp:effectExtent l="19050" t="0" r="0" b="0"/>
            <wp:docPr id="17" name="Image 17" descr="http://4.bp.blogspot.com/-ktviVDKoNYw/VSvvHjbqG2I/AAAAAAAAAow/W7fUuBvOcTQ/s1600/Image17.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4.bp.blogspot.com/-ktviVDKoNYw/VSvvHjbqG2I/AAAAAAAAAow/W7fUuBvOcTQ/s1600/Image17.png">
                      <a:hlinkClick r:id="rId46"/>
                    </pic:cNvPr>
                    <pic:cNvPicPr>
                      <a:picLocks noChangeAspect="1" noChangeArrowheads="1"/>
                    </pic:cNvPicPr>
                  </pic:nvPicPr>
                  <pic:blipFill>
                    <a:blip r:embed="rId47"/>
                    <a:srcRect/>
                    <a:stretch>
                      <a:fillRect/>
                    </a:stretch>
                  </pic:blipFill>
                  <pic:spPr bwMode="auto">
                    <a:xfrm>
                      <a:off x="0" y="0"/>
                      <a:ext cx="6099175" cy="248031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L’escalier balancé :</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escalier sans palier</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intermédiaire dont les changements de direction sont assurés par des marches balancées. On distingue deux principaux types d’escaliers balancés :</w:t>
      </w:r>
    </w:p>
    <w:p w:rsidR="00382C52" w:rsidRPr="00382C52" w:rsidRDefault="00382C52" w:rsidP="00382C52">
      <w:pPr>
        <w:shd w:val="clear" w:color="auto" w:fill="FFFFFF"/>
        <w:spacing w:after="0" w:line="337" w:lineRule="atLeast"/>
        <w:ind w:hanging="360"/>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w:t>
      </w:r>
      <w:r w:rsidRPr="00382C52">
        <w:rPr>
          <w:rFonts w:ascii="Arial" w:eastAsia="Times New Roman" w:hAnsi="Arial" w:cs="Arial"/>
          <w:color w:val="555555"/>
          <w:sz w:val="14"/>
          <w:szCs w:val="14"/>
          <w:lang w:eastAsia="fr-FR"/>
        </w:rPr>
        <w:t>         </w:t>
      </w:r>
      <w:r w:rsidRPr="00382C52">
        <w:rPr>
          <w:rFonts w:ascii="Arial" w:eastAsia="Times New Roman" w:hAnsi="Arial" w:cs="Arial"/>
          <w:i/>
          <w:iCs/>
          <w:color w:val="555555"/>
          <w:sz w:val="20"/>
          <w:szCs w:val="20"/>
          <w:lang w:eastAsia="fr-FR"/>
        </w:rPr>
        <w:t>L’escalier à un quartier tournant ou à quart tournant.</w:t>
      </w:r>
    </w:p>
    <w:p w:rsidR="00382C52" w:rsidRPr="00382C52" w:rsidRDefault="00382C52" w:rsidP="00382C52">
      <w:pPr>
        <w:shd w:val="clear" w:color="auto" w:fill="FFFFFF"/>
        <w:spacing w:after="0" w:line="337" w:lineRule="atLeast"/>
        <w:ind w:hanging="360"/>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w:t>
      </w:r>
      <w:r w:rsidRPr="00382C52">
        <w:rPr>
          <w:rFonts w:ascii="Arial" w:eastAsia="Times New Roman" w:hAnsi="Arial" w:cs="Arial"/>
          <w:color w:val="555555"/>
          <w:sz w:val="14"/>
          <w:szCs w:val="14"/>
          <w:lang w:eastAsia="fr-FR"/>
        </w:rPr>
        <w:t>         </w:t>
      </w:r>
      <w:r w:rsidRPr="00382C52">
        <w:rPr>
          <w:rFonts w:ascii="Arial" w:eastAsia="Times New Roman" w:hAnsi="Arial" w:cs="Arial"/>
          <w:i/>
          <w:iCs/>
          <w:color w:val="555555"/>
          <w:sz w:val="20"/>
          <w:szCs w:val="20"/>
          <w:lang w:eastAsia="fr-FR"/>
        </w:rPr>
        <w:t>L’escalier à deux quartiers tournants ou à deux quarts tournants.</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i/>
          <w:iCs/>
          <w:color w:val="555555"/>
          <w:sz w:val="20"/>
          <w:szCs w:val="20"/>
          <w:u w:val="single"/>
          <w:lang w:eastAsia="fr-FR"/>
        </w:rPr>
        <w:t>L’escalier à un quartier tournant ou à quart tournant:</w:t>
      </w:r>
      <w:r w:rsidRPr="00382C52">
        <w:rPr>
          <w:rFonts w:ascii="Arial" w:eastAsia="Times New Roman" w:hAnsi="Arial" w:cs="Arial"/>
          <w:color w:val="555555"/>
          <w:sz w:val="20"/>
          <w:szCs w:val="20"/>
          <w:lang w:eastAsia="fr-FR"/>
        </w:rPr>
        <w:t> le changement</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de direction est à 90°. Le quart tournant peut se situer en bas, au milieu ou en haut de l’escalier.</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lastRenderedPageBreak/>
        <w:drawing>
          <wp:inline distT="0" distB="0" distL="0" distR="0">
            <wp:extent cx="6099175" cy="1984375"/>
            <wp:effectExtent l="19050" t="0" r="0" b="0"/>
            <wp:docPr id="18" name="Image 18" descr="http://4.bp.blogspot.com/-gtY8V4jLS4M/VSvvJHvAutI/AAAAAAAAApA/3hHd-VnDpBM/s1600/Image18.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4.bp.blogspot.com/-gtY8V4jLS4M/VSvvJHvAutI/AAAAAAAAApA/3hHd-VnDpBM/s1600/Image18.png">
                      <a:hlinkClick r:id="rId48"/>
                    </pic:cNvPr>
                    <pic:cNvPicPr>
                      <a:picLocks noChangeAspect="1" noChangeArrowheads="1"/>
                    </pic:cNvPicPr>
                  </pic:nvPicPr>
                  <pic:blipFill>
                    <a:blip r:embed="rId49"/>
                    <a:srcRect/>
                    <a:stretch>
                      <a:fillRect/>
                    </a:stretch>
                  </pic:blipFill>
                  <pic:spPr bwMode="auto">
                    <a:xfrm>
                      <a:off x="0" y="0"/>
                      <a:ext cx="6099175" cy="198437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i/>
          <w:iCs/>
          <w:color w:val="555555"/>
          <w:sz w:val="20"/>
          <w:szCs w:val="20"/>
          <w:u w:val="single"/>
          <w:lang w:eastAsia="fr-FR"/>
        </w:rPr>
        <w:t>L’escalier à deux quartiers tournants ou à deux quarts tournants:</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le changement de direction est de 180°. L’appellation « quartier tournant » désigne la portion de l’escalier qui assure le changement de direction soit à l’aide de marches balancées, soit par l’intermédiaire d’un palier de repos. Dans la pratique cette dénomination est surtout employée pour les escaliers balancés.</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1692910" cy="1906905"/>
            <wp:effectExtent l="19050" t="0" r="2540" b="0"/>
            <wp:docPr id="19" name="Image 19" descr="http://4.bp.blogspot.com/-f7cuuRpRxOA/VSvvIozmCgI/AAAAAAAAAo4/fHqArE7uXUo/s1600/Image19.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f7cuuRpRxOA/VSvvIozmCgI/AAAAAAAAAo4/fHqArE7uXUo/s1600/Image19.png">
                      <a:hlinkClick r:id="rId50"/>
                    </pic:cNvPr>
                    <pic:cNvPicPr>
                      <a:picLocks noChangeAspect="1" noChangeArrowheads="1"/>
                    </pic:cNvPicPr>
                  </pic:nvPicPr>
                  <pic:blipFill>
                    <a:blip r:embed="rId51"/>
                    <a:srcRect/>
                    <a:stretch>
                      <a:fillRect/>
                    </a:stretch>
                  </pic:blipFill>
                  <pic:spPr bwMode="auto">
                    <a:xfrm>
                      <a:off x="0" y="0"/>
                      <a:ext cx="1692910" cy="190690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L’escalier hélicoïdal:</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appelé aussi escalier à vis, en spirale ou en colimaçon</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 escalier tournant dont les marches se développent autour d’un noyau cylindrique central.</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1750695" cy="2635885"/>
            <wp:effectExtent l="19050" t="0" r="1905" b="0"/>
            <wp:docPr id="20" name="Image 20" descr="http://3.bp.blogspot.com/-6RCUuJx-eto/VSvvJCYQ23I/AAAAAAAAApE/okAJ1Jt0YUg/s1600/Image20.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6RCUuJx-eto/VSvvJCYQ23I/AAAAAAAAApE/okAJ1Jt0YUg/s1600/Image20.jpg">
                      <a:hlinkClick r:id="rId52"/>
                    </pic:cNvPr>
                    <pic:cNvPicPr>
                      <a:picLocks noChangeAspect="1" noChangeArrowheads="1"/>
                    </pic:cNvPicPr>
                  </pic:nvPicPr>
                  <pic:blipFill>
                    <a:blip r:embed="rId53"/>
                    <a:srcRect/>
                    <a:stretch>
                      <a:fillRect/>
                    </a:stretch>
                  </pic:blipFill>
                  <pic:spPr bwMode="auto">
                    <a:xfrm>
                      <a:off x="0" y="0"/>
                      <a:ext cx="1750695" cy="263588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lastRenderedPageBreak/>
        <w:drawing>
          <wp:inline distT="0" distB="0" distL="0" distR="0">
            <wp:extent cx="1381125" cy="1906905"/>
            <wp:effectExtent l="19050" t="0" r="9525" b="0"/>
            <wp:docPr id="21" name="Image 21" descr="http://2.bp.blogspot.com/-PeXMbKL-LE8/VSvvJ-A9z7I/AAAAAAAAApM/5Atx3ZvyA4s/s1600/Image21.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PeXMbKL-LE8/VSvvJ-A9z7I/AAAAAAAAApM/5Atx3ZvyA4s/s1600/Image21.png">
                      <a:hlinkClick r:id="rId54"/>
                    </pic:cNvPr>
                    <pic:cNvPicPr>
                      <a:picLocks noChangeAspect="1" noChangeArrowheads="1"/>
                    </pic:cNvPicPr>
                  </pic:nvPicPr>
                  <pic:blipFill>
                    <a:blip r:embed="rId55" cstate="print"/>
                    <a:srcRect/>
                    <a:stretch>
                      <a:fillRect/>
                    </a:stretch>
                  </pic:blipFill>
                  <pic:spPr bwMode="auto">
                    <a:xfrm>
                      <a:off x="0" y="0"/>
                      <a:ext cx="1381125" cy="190690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 perron:</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petit escalier extérieur de quelques marches placé le plus souvent devant une porte d’entrée.</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3044825" cy="1274445"/>
            <wp:effectExtent l="19050" t="0" r="3175" b="0"/>
            <wp:docPr id="22" name="Image 22" descr="http://3.bp.blogspot.com/-OnWdZKekqpw/VSvvKKwwIrI/AAAAAAAAApg/wUwpWeA7y2w/s1600/Image22.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OnWdZKekqpw/VSvvKKwwIrI/AAAAAAAAApg/wUwpWeA7y2w/s1600/Image22.png">
                      <a:hlinkClick r:id="rId56"/>
                    </pic:cNvPr>
                    <pic:cNvPicPr>
                      <a:picLocks noChangeAspect="1" noChangeArrowheads="1"/>
                    </pic:cNvPicPr>
                  </pic:nvPicPr>
                  <pic:blipFill>
                    <a:blip r:embed="rId57"/>
                    <a:srcRect/>
                    <a:stretch>
                      <a:fillRect/>
                    </a:stretch>
                  </pic:blipFill>
                  <pic:spPr bwMode="auto">
                    <a:xfrm>
                      <a:off x="0" y="0"/>
                      <a:ext cx="3044825" cy="127444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FF0000"/>
          <w:sz w:val="36"/>
          <w:szCs w:val="36"/>
          <w:lang w:eastAsia="fr-FR"/>
        </w:rPr>
        <w:t>C°) Les Différents types d’escaliers suivant la nature des   matériaux utilisés.</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0000FF"/>
          <w:sz w:val="32"/>
          <w:szCs w:val="32"/>
          <w:lang w:eastAsia="fr-FR"/>
        </w:rPr>
        <w:t>1) Les escaliers en béton</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L’escalier coulé en place :</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escalier réalisé entièrement sur le chantier. Le béton est coulé après la mise en place du coffrage (moule constitué de planches en bois et/ou d’éléments métalliques) et des armatures.</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La paillasse :</w:t>
      </w:r>
      <w:r w:rsidRPr="00382C52">
        <w:rPr>
          <w:rFonts w:ascii="Arial" w:eastAsia="Times New Roman" w:hAnsi="Arial" w:cs="Arial"/>
          <w:color w:val="555555"/>
          <w:sz w:val="20"/>
          <w:szCs w:val="20"/>
          <w:lang w:eastAsia="fr-FR"/>
        </w:rPr>
        <w:t> dalle inclinée en béton armé constituant l’élément porteur de l’escalier. Elle renferme toutes les armatures en acier longitudinales et transversales.</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2480310" cy="1858010"/>
            <wp:effectExtent l="19050" t="0" r="0" b="0"/>
            <wp:docPr id="23" name="Image 23" descr="http://3.bp.blogspot.com/-232A_kZYVMM/VSvvKzkrU7I/AAAAAAAAApc/oKaWZoZjavw/s1600/Image23.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232A_kZYVMM/VSvvKzkrU7I/AAAAAAAAApc/oKaWZoZjavw/s1600/Image23.jpg">
                      <a:hlinkClick r:id="rId58"/>
                    </pic:cNvPr>
                    <pic:cNvPicPr>
                      <a:picLocks noChangeAspect="1" noChangeArrowheads="1"/>
                    </pic:cNvPicPr>
                  </pic:nvPicPr>
                  <pic:blipFill>
                    <a:blip r:embed="rId59"/>
                    <a:srcRect/>
                    <a:stretch>
                      <a:fillRect/>
                    </a:stretch>
                  </pic:blipFill>
                  <pic:spPr bwMode="auto">
                    <a:xfrm>
                      <a:off x="0" y="0"/>
                      <a:ext cx="2480310" cy="185801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lastRenderedPageBreak/>
        <w:drawing>
          <wp:inline distT="0" distB="0" distL="0" distR="0">
            <wp:extent cx="2480310" cy="1858010"/>
            <wp:effectExtent l="19050" t="0" r="0" b="0"/>
            <wp:docPr id="24" name="Image 24" descr="http://1.bp.blogspot.com/-tuJf6Ey_XWs/VSvvKviZQkI/AAAAAAAAApY/rHAoqpvO-MA/s1600/Image24.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tuJf6Ey_XWs/VSvvKviZQkI/AAAAAAAAApY/rHAoqpvO-MA/s1600/Image24.jpg">
                      <a:hlinkClick r:id="rId60"/>
                    </pic:cNvPr>
                    <pic:cNvPicPr>
                      <a:picLocks noChangeAspect="1" noChangeArrowheads="1"/>
                    </pic:cNvPicPr>
                  </pic:nvPicPr>
                  <pic:blipFill>
                    <a:blip r:embed="rId61"/>
                    <a:srcRect/>
                    <a:stretch>
                      <a:fillRect/>
                    </a:stretch>
                  </pic:blipFill>
                  <pic:spPr bwMode="auto">
                    <a:xfrm>
                      <a:off x="0" y="0"/>
                      <a:ext cx="2480310" cy="185801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3044825" cy="2295525"/>
            <wp:effectExtent l="19050" t="0" r="3175" b="0"/>
            <wp:docPr id="25" name="Image 25" descr="http://1.bp.blogspot.com/-uMKce5m3rvA/VSvvL4M6HHI/AAAAAAAAApw/JG5sFZPRmX0/s1600/Image25.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bp.blogspot.com/-uMKce5m3rvA/VSvvL4M6HHI/AAAAAAAAApw/JG5sFZPRmX0/s1600/Image25.png">
                      <a:hlinkClick r:id="rId62"/>
                    </pic:cNvPr>
                    <pic:cNvPicPr>
                      <a:picLocks noChangeAspect="1" noChangeArrowheads="1"/>
                    </pic:cNvPicPr>
                  </pic:nvPicPr>
                  <pic:blipFill>
                    <a:blip r:embed="rId63"/>
                    <a:srcRect/>
                    <a:stretch>
                      <a:fillRect/>
                    </a:stretch>
                  </pic:blipFill>
                  <pic:spPr bwMode="auto">
                    <a:xfrm>
                      <a:off x="0" y="0"/>
                      <a:ext cx="3044825" cy="229552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L’escalier préfabriqué : </w:t>
      </w:r>
      <w:r w:rsidRPr="00382C52">
        <w:rPr>
          <w:rFonts w:ascii="Arial" w:eastAsia="Times New Roman" w:hAnsi="Arial" w:cs="Arial"/>
          <w:color w:val="555555"/>
          <w:sz w:val="20"/>
          <w:szCs w:val="20"/>
          <w:lang w:eastAsia="fr-FR"/>
        </w:rPr>
        <w:t>escalier dont les éléments (crémaillères, marches…) sont réalisés dans un atelier de préfabrication, puis acheminés sur le chantier pour être mis en place.</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3044825" cy="1692910"/>
            <wp:effectExtent l="19050" t="0" r="3175" b="0"/>
            <wp:docPr id="26" name="Image 26" descr="http://4.bp.blogspot.com/-0bUIdHG88Jo/VSvvOEG_DMI/AAAAAAAAAp4/TGk1fWhpUpQ/s1600/Image26.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4.bp.blogspot.com/-0bUIdHG88Jo/VSvvOEG_DMI/AAAAAAAAAp4/TGk1fWhpUpQ/s1600/Image26.png">
                      <a:hlinkClick r:id="rId64"/>
                    </pic:cNvPr>
                    <pic:cNvPicPr>
                      <a:picLocks noChangeAspect="1" noChangeArrowheads="1"/>
                    </pic:cNvPicPr>
                  </pic:nvPicPr>
                  <pic:blipFill>
                    <a:blip r:embed="rId65" cstate="print"/>
                    <a:srcRect/>
                    <a:stretch>
                      <a:fillRect/>
                    </a:stretch>
                  </pic:blipFill>
                  <pic:spPr bwMode="auto">
                    <a:xfrm>
                      <a:off x="0" y="0"/>
                      <a:ext cx="3044825" cy="169291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La crémaillère ou limon crémaillère :</w:t>
      </w:r>
      <w:r w:rsidRPr="00382C52">
        <w:rPr>
          <w:rFonts w:ascii="Arial" w:eastAsia="Times New Roman" w:hAnsi="Arial" w:cs="Arial"/>
          <w:color w:val="555555"/>
          <w:sz w:val="20"/>
          <w:szCs w:val="20"/>
          <w:lang w:eastAsia="fr-FR"/>
        </w:rPr>
        <w:t> Elément en béton inclinée, sur lequel repose une des extrémités des marches et des contremarches.</w:t>
      </w:r>
    </w:p>
    <w:tbl>
      <w:tblPr>
        <w:tblW w:w="9299" w:type="dxa"/>
        <w:jc w:val="center"/>
        <w:tblCellSpacing w:w="0" w:type="dxa"/>
        <w:tblCellMar>
          <w:top w:w="61" w:type="dxa"/>
          <w:left w:w="61" w:type="dxa"/>
          <w:bottom w:w="61" w:type="dxa"/>
          <w:right w:w="61" w:type="dxa"/>
        </w:tblCellMar>
        <w:tblLook w:val="04A0"/>
      </w:tblPr>
      <w:tblGrid>
        <w:gridCol w:w="9299"/>
      </w:tblGrid>
      <w:tr w:rsidR="00382C52" w:rsidRPr="00382C52" w:rsidTr="00382C52">
        <w:trPr>
          <w:tblCellSpacing w:w="0" w:type="dxa"/>
          <w:jc w:val="center"/>
        </w:trPr>
        <w:tc>
          <w:tcPr>
            <w:tcW w:w="0" w:type="auto"/>
            <w:tcMar>
              <w:top w:w="61" w:type="dxa"/>
              <w:left w:w="77" w:type="dxa"/>
              <w:bottom w:w="61" w:type="dxa"/>
              <w:right w:w="153" w:type="dxa"/>
            </w:tcMar>
            <w:vAlign w:val="center"/>
            <w:hideMark/>
          </w:tcPr>
          <w:p w:rsidR="00382C52" w:rsidRPr="00382C52" w:rsidRDefault="00382C52" w:rsidP="00382C52">
            <w:pPr>
              <w:spacing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F94306"/>
                <w:sz w:val="24"/>
                <w:szCs w:val="24"/>
                <w:lang w:eastAsia="fr-FR"/>
              </w:rPr>
              <w:lastRenderedPageBreak/>
              <w:drawing>
                <wp:inline distT="0" distB="0" distL="0" distR="0">
                  <wp:extent cx="3044825" cy="2752725"/>
                  <wp:effectExtent l="19050" t="0" r="3175" b="0"/>
                  <wp:docPr id="27" name="Image 27" descr="http://3.bp.blogspot.com/-zNu_YBXFNYY/VSvvNuqC4JI/AAAAAAAAAqM/Gg2SKjmokEk/s1600/Image27.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zNu_YBXFNYY/VSvvNuqC4JI/AAAAAAAAAqM/Gg2SKjmokEk/s1600/Image27.png">
                            <a:hlinkClick r:id="rId66"/>
                          </pic:cNvPr>
                          <pic:cNvPicPr>
                            <a:picLocks noChangeAspect="1" noChangeArrowheads="1"/>
                          </pic:cNvPicPr>
                        </pic:nvPicPr>
                        <pic:blipFill>
                          <a:blip r:embed="rId67"/>
                          <a:srcRect/>
                          <a:stretch>
                            <a:fillRect/>
                          </a:stretch>
                        </pic:blipFill>
                        <pic:spPr bwMode="auto">
                          <a:xfrm>
                            <a:off x="0" y="0"/>
                            <a:ext cx="3044825" cy="2752725"/>
                          </a:xfrm>
                          <a:prstGeom prst="rect">
                            <a:avLst/>
                          </a:prstGeom>
                          <a:noFill/>
                          <a:ln w="9525">
                            <a:noFill/>
                            <a:miter lim="800000"/>
                            <a:headEnd/>
                            <a:tailEnd/>
                          </a:ln>
                        </pic:spPr>
                      </pic:pic>
                    </a:graphicData>
                  </a:graphic>
                </wp:inline>
              </w:drawing>
            </w:r>
          </w:p>
        </w:tc>
      </w:tr>
      <w:tr w:rsidR="00382C52" w:rsidRPr="00382C52" w:rsidTr="00382C52">
        <w:trPr>
          <w:tblCellSpacing w:w="0" w:type="dxa"/>
          <w:jc w:val="center"/>
        </w:trPr>
        <w:tc>
          <w:tcPr>
            <w:tcW w:w="0" w:type="auto"/>
            <w:tcMar>
              <w:top w:w="61" w:type="dxa"/>
              <w:left w:w="77" w:type="dxa"/>
              <w:bottom w:w="61" w:type="dxa"/>
              <w:right w:w="153" w:type="dxa"/>
            </w:tcMar>
            <w:vAlign w:val="center"/>
            <w:hideMark/>
          </w:tcPr>
          <w:p w:rsidR="00382C52" w:rsidRPr="00382C52" w:rsidRDefault="00382C52" w:rsidP="00382C52">
            <w:pPr>
              <w:spacing w:after="0" w:line="240" w:lineRule="auto"/>
              <w:jc w:val="center"/>
              <w:rPr>
                <w:rFonts w:ascii="Times New Roman" w:eastAsia="Times New Roman" w:hAnsi="Times New Roman" w:cs="Times New Roman"/>
                <w:sz w:val="16"/>
                <w:szCs w:val="16"/>
                <w:lang w:eastAsia="fr-FR"/>
              </w:rPr>
            </w:pPr>
            <w:r w:rsidRPr="00382C52">
              <w:rPr>
                <w:rFonts w:ascii="Times New Roman" w:eastAsia="Times New Roman" w:hAnsi="Times New Roman" w:cs="Times New Roman"/>
                <w:b/>
                <w:bCs/>
                <w:color w:val="FFFF00"/>
                <w:sz w:val="24"/>
                <w:szCs w:val="24"/>
                <w:shd w:val="clear" w:color="auto" w:fill="000000"/>
                <w:lang w:eastAsia="fr-FR"/>
              </w:rPr>
              <w:t>escalier hélicoïdal avec marches préfabriquées </w:t>
            </w:r>
          </w:p>
        </w:tc>
      </w:tr>
    </w:tbl>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L’escalier monobloc:</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escalier  préfabriqué en béton armé constitué d’un seul élément correspondant le plus souvent à une hauteur d’étage. L’emploi de ce type d’escalier en maison individuelle demeure limité.</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 fût:</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colonne centrale en béton d’un escalier hélicoïdal préfabriqué. Suivant le mode de liaison de l’escalier avec le gros œuvre, le fût peut être creux ou plein.</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 noyau:</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partie centrale évidée</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d’un fût creux. Cet espace est rempli de béton lors de la mise en place de l’escalier.</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1906905" cy="1770380"/>
            <wp:effectExtent l="19050" t="0" r="0" b="0"/>
            <wp:docPr id="28" name="Image 28" descr="http://2.bp.blogspot.com/-Bp8IxbyBnQA/VSvvOtXvlqI/AAAAAAAAAp8/Ajyi_Ii44PM/s1600/Image28.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bp.blogspot.com/-Bp8IxbyBnQA/VSvvOtXvlqI/AAAAAAAAAp8/Ajyi_Ii44PM/s1600/Image28.png">
                      <a:hlinkClick r:id="rId68"/>
                    </pic:cNvPr>
                    <pic:cNvPicPr>
                      <a:picLocks noChangeAspect="1" noChangeArrowheads="1"/>
                    </pic:cNvPicPr>
                  </pic:nvPicPr>
                  <pic:blipFill>
                    <a:blip r:embed="rId69"/>
                    <a:srcRect/>
                    <a:stretch>
                      <a:fillRect/>
                    </a:stretch>
                  </pic:blipFill>
                  <pic:spPr bwMode="auto">
                    <a:xfrm>
                      <a:off x="0" y="0"/>
                      <a:ext cx="1906905" cy="177038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0000FF"/>
          <w:sz w:val="32"/>
          <w:szCs w:val="32"/>
          <w:lang w:eastAsia="fr-FR"/>
        </w:rPr>
        <w:t>2) Les escaliers métalliques</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Il n’y a pas de terminologie propre à ce type d’escalier. On trouve  trois types d’escaliers métalliques pour maisons individuelles :</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L’escalier à deux crémaillères</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lastRenderedPageBreak/>
        <w:drawing>
          <wp:inline distT="0" distB="0" distL="0" distR="0">
            <wp:extent cx="3044825" cy="2947670"/>
            <wp:effectExtent l="19050" t="0" r="3175" b="0"/>
            <wp:docPr id="29" name="Image 29" descr="http://1.bp.blogspot.com/-z9mV0lfcH5k/VSvvPh8ja7I/AAAAAAAAAqI/NwY1K_Ua2Ho/s1600/Image29.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bp.blogspot.com/-z9mV0lfcH5k/VSvvPh8ja7I/AAAAAAAAAqI/NwY1K_Ua2Ho/s1600/Image29.png">
                      <a:hlinkClick r:id="rId70"/>
                    </pic:cNvPr>
                    <pic:cNvPicPr>
                      <a:picLocks noChangeAspect="1" noChangeArrowheads="1"/>
                    </pic:cNvPicPr>
                  </pic:nvPicPr>
                  <pic:blipFill>
                    <a:blip r:embed="rId71"/>
                    <a:srcRect/>
                    <a:stretch>
                      <a:fillRect/>
                    </a:stretch>
                  </pic:blipFill>
                  <pic:spPr bwMode="auto">
                    <a:xfrm>
                      <a:off x="0" y="0"/>
                      <a:ext cx="3044825" cy="294767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2052320" cy="2227580"/>
            <wp:effectExtent l="19050" t="0" r="5080" b="0"/>
            <wp:docPr id="30" name="Image 30" descr="http://2.bp.blogspot.com/-1MD4VEMwGkc/VSvvQJz2y3I/AAAAAAAAAqk/RH41qyE6-SA/s1600/Image30.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2.bp.blogspot.com/-1MD4VEMwGkc/VSvvQJz2y3I/AAAAAAAAAqk/RH41qyE6-SA/s1600/Image30.jpg">
                      <a:hlinkClick r:id="rId72"/>
                    </pic:cNvPr>
                    <pic:cNvPicPr>
                      <a:picLocks noChangeAspect="1" noChangeArrowheads="1"/>
                    </pic:cNvPicPr>
                  </pic:nvPicPr>
                  <pic:blipFill>
                    <a:blip r:embed="rId73"/>
                    <a:srcRect/>
                    <a:stretch>
                      <a:fillRect/>
                    </a:stretch>
                  </pic:blipFill>
                  <pic:spPr bwMode="auto">
                    <a:xfrm>
                      <a:off x="0" y="0"/>
                      <a:ext cx="2052320" cy="222758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2772410" cy="1644015"/>
            <wp:effectExtent l="19050" t="0" r="8890" b="0"/>
            <wp:docPr id="31" name="Image 31" descr="http://2.bp.blogspot.com/-L5cBQBnQBc4/VSvvQYGPnoI/AAAAAAAAAqU/nsKGo5naiFY/s1600/Image31.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L5cBQBnQBc4/VSvvQYGPnoI/AAAAAAAAAqU/nsKGo5naiFY/s1600/Image31.jpg">
                      <a:hlinkClick r:id="rId74"/>
                    </pic:cNvPr>
                    <pic:cNvPicPr>
                      <a:picLocks noChangeAspect="1" noChangeArrowheads="1"/>
                    </pic:cNvPicPr>
                  </pic:nvPicPr>
                  <pic:blipFill>
                    <a:blip r:embed="rId75"/>
                    <a:srcRect/>
                    <a:stretch>
                      <a:fillRect/>
                    </a:stretch>
                  </pic:blipFill>
                  <pic:spPr bwMode="auto">
                    <a:xfrm>
                      <a:off x="0" y="0"/>
                      <a:ext cx="2772410" cy="164401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L’escalier à crémaillère centrale</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lastRenderedPageBreak/>
        <w:drawing>
          <wp:inline distT="0" distB="0" distL="0" distR="0">
            <wp:extent cx="3044825" cy="2723515"/>
            <wp:effectExtent l="19050" t="0" r="3175" b="0"/>
            <wp:docPr id="32" name="Image 32" descr="http://2.bp.blogspot.com/-F8p20Y2qCDM/VSvvRoNcdaI/AAAAAAAAArM/A7k-web8_Ls/s1600/Image32.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2.bp.blogspot.com/-F8p20Y2qCDM/VSvvRoNcdaI/AAAAAAAAArM/A7k-web8_Ls/s1600/Image32.png">
                      <a:hlinkClick r:id="rId76"/>
                    </pic:cNvPr>
                    <pic:cNvPicPr>
                      <a:picLocks noChangeAspect="1" noChangeArrowheads="1"/>
                    </pic:cNvPicPr>
                  </pic:nvPicPr>
                  <pic:blipFill>
                    <a:blip r:embed="rId77"/>
                    <a:srcRect/>
                    <a:stretch>
                      <a:fillRect/>
                    </a:stretch>
                  </pic:blipFill>
                  <pic:spPr bwMode="auto">
                    <a:xfrm>
                      <a:off x="0" y="0"/>
                      <a:ext cx="3044825" cy="272351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L’escalier hélicoïdal</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b/>
          <w:bCs/>
          <w:noProof/>
          <w:color w:val="F94306"/>
          <w:sz w:val="20"/>
          <w:szCs w:val="20"/>
          <w:lang w:eastAsia="fr-FR"/>
        </w:rPr>
        <w:drawing>
          <wp:inline distT="0" distB="0" distL="0" distR="0">
            <wp:extent cx="1838325" cy="2480310"/>
            <wp:effectExtent l="19050" t="0" r="9525" b="0"/>
            <wp:docPr id="33" name="Image 33" descr="http://2.bp.blogspot.com/-0W_2ZSwWqDw/VSvvRiYg1eI/AAAAAAAAAqo/3sMN7I15q6g/s1600/Image33.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2.bp.blogspot.com/-0W_2ZSwWqDw/VSvvRiYg1eI/AAAAAAAAAqo/3sMN7I15q6g/s1600/Image33.jpg">
                      <a:hlinkClick r:id="rId78"/>
                    </pic:cNvPr>
                    <pic:cNvPicPr>
                      <a:picLocks noChangeAspect="1" noChangeArrowheads="1"/>
                    </pic:cNvPicPr>
                  </pic:nvPicPr>
                  <pic:blipFill>
                    <a:blip r:embed="rId79"/>
                    <a:srcRect/>
                    <a:stretch>
                      <a:fillRect/>
                    </a:stretch>
                  </pic:blipFill>
                  <pic:spPr bwMode="auto">
                    <a:xfrm>
                      <a:off x="0" y="0"/>
                      <a:ext cx="1838325" cy="248031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b/>
          <w:bCs/>
          <w:noProof/>
          <w:color w:val="F94306"/>
          <w:sz w:val="20"/>
          <w:szCs w:val="20"/>
          <w:lang w:eastAsia="fr-FR"/>
        </w:rPr>
        <w:drawing>
          <wp:inline distT="0" distB="0" distL="0" distR="0">
            <wp:extent cx="3044825" cy="2421890"/>
            <wp:effectExtent l="19050" t="0" r="3175" b="0"/>
            <wp:docPr id="34" name="Image 34" descr="http://3.bp.blogspot.com/-a5s6nKHP4P0/VSvvSfEBGNI/AAAAAAAAAq4/IeSAMgIrklg/s1600/Image34.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3.bp.blogspot.com/-a5s6nKHP4P0/VSvvSfEBGNI/AAAAAAAAAq4/IeSAMgIrklg/s1600/Image34.png">
                      <a:hlinkClick r:id="rId80"/>
                    </pic:cNvPr>
                    <pic:cNvPicPr>
                      <a:picLocks noChangeAspect="1" noChangeArrowheads="1"/>
                    </pic:cNvPicPr>
                  </pic:nvPicPr>
                  <pic:blipFill>
                    <a:blip r:embed="rId81"/>
                    <a:srcRect/>
                    <a:stretch>
                      <a:fillRect/>
                    </a:stretch>
                  </pic:blipFill>
                  <pic:spPr bwMode="auto">
                    <a:xfrm>
                      <a:off x="0" y="0"/>
                      <a:ext cx="3044825" cy="242189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b/>
          <w:bCs/>
          <w:noProof/>
          <w:color w:val="F94306"/>
          <w:sz w:val="20"/>
          <w:szCs w:val="20"/>
          <w:lang w:eastAsia="fr-FR"/>
        </w:rPr>
        <w:lastRenderedPageBreak/>
        <w:drawing>
          <wp:inline distT="0" distB="0" distL="0" distR="0">
            <wp:extent cx="1848485" cy="2470785"/>
            <wp:effectExtent l="19050" t="0" r="0" b="0"/>
            <wp:docPr id="35" name="Image 35" descr="http://4.bp.blogspot.com/-60Jf99__w1o/VSvvSrvb0-I/AAAAAAAAAq0/1Fd7zmbU8Jc/s1600/Image35.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4.bp.blogspot.com/-60Jf99__w1o/VSvvSrvb0-I/AAAAAAAAAq0/1Fd7zmbU8Jc/s1600/Image35.jpg">
                      <a:hlinkClick r:id="rId82"/>
                    </pic:cNvPr>
                    <pic:cNvPicPr>
                      <a:picLocks noChangeAspect="1" noChangeArrowheads="1"/>
                    </pic:cNvPicPr>
                  </pic:nvPicPr>
                  <pic:blipFill>
                    <a:blip r:embed="rId83"/>
                    <a:srcRect/>
                    <a:stretch>
                      <a:fillRect/>
                    </a:stretch>
                  </pic:blipFill>
                  <pic:spPr bwMode="auto">
                    <a:xfrm>
                      <a:off x="0" y="0"/>
                      <a:ext cx="1848485" cy="247078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lang w:eastAsia="fr-FR"/>
        </w:rPr>
        <w:t>N.B: </w:t>
      </w:r>
      <w:r w:rsidRPr="00382C52">
        <w:rPr>
          <w:rFonts w:ascii="Arial" w:eastAsia="Times New Roman" w:hAnsi="Arial" w:cs="Arial"/>
          <w:color w:val="555555"/>
          <w:sz w:val="20"/>
          <w:szCs w:val="20"/>
          <w:lang w:eastAsia="fr-FR"/>
        </w:rPr>
        <w:t>Les marches de ces escaliers sont souvent en bois, plus rarement en métal et parfois en marbre ou en vitre. Les éléments porteurs sont des tubes ronds ou rectangulaires.</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0000FF"/>
          <w:sz w:val="32"/>
          <w:szCs w:val="32"/>
          <w:lang w:eastAsia="fr-FR"/>
        </w:rPr>
        <w:t>3) Les escaliers en bois</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L’escalier à la française : </w:t>
      </w:r>
      <w:r w:rsidRPr="00382C52">
        <w:rPr>
          <w:rFonts w:ascii="Arial" w:eastAsia="Times New Roman" w:hAnsi="Arial" w:cs="Arial"/>
          <w:color w:val="555555"/>
          <w:sz w:val="20"/>
          <w:szCs w:val="20"/>
          <w:lang w:eastAsia="fr-FR"/>
        </w:rPr>
        <w:t>escalier dont les marches sont soutenues par un ou deux </w:t>
      </w:r>
      <w:r w:rsidRPr="00382C52">
        <w:rPr>
          <w:rFonts w:ascii="Arial" w:eastAsia="Times New Roman" w:hAnsi="Arial" w:cs="Arial"/>
          <w:i/>
          <w:iCs/>
          <w:color w:val="555555"/>
          <w:sz w:val="20"/>
          <w:szCs w:val="20"/>
          <w:lang w:eastAsia="fr-FR"/>
        </w:rPr>
        <w:t>limons.</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 limon :</w:t>
      </w:r>
      <w:r w:rsidRPr="00382C52">
        <w:rPr>
          <w:rFonts w:ascii="Arial" w:eastAsia="Times New Roman" w:hAnsi="Arial" w:cs="Arial"/>
          <w:color w:val="555555"/>
          <w:sz w:val="20"/>
          <w:szCs w:val="20"/>
          <w:lang w:eastAsia="fr-FR"/>
        </w:rPr>
        <w:t> pièce de bois</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inclinée dans laquelle les extrémités des marches et des contremarches (quand ces dernières existent) viennent s’encastrer. Le limon porte également la rampe d’escalier.</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1867535" cy="1906905"/>
            <wp:effectExtent l="19050" t="0" r="0" b="0"/>
            <wp:docPr id="36" name="Image 36" descr="http://4.bp.blogspot.com/-3mP_iEIDSPc/VSvvTcQT_KI/AAAAAAAAArI/tcXcMsxAP5g/s1600/Image36.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4.bp.blogspot.com/-3mP_iEIDSPc/VSvvTcQT_KI/AAAAAAAAArI/tcXcMsxAP5g/s1600/Image36.jpg">
                      <a:hlinkClick r:id="rId84"/>
                    </pic:cNvPr>
                    <pic:cNvPicPr>
                      <a:picLocks noChangeAspect="1" noChangeArrowheads="1"/>
                    </pic:cNvPicPr>
                  </pic:nvPicPr>
                  <pic:blipFill>
                    <a:blip r:embed="rId85"/>
                    <a:srcRect/>
                    <a:stretch>
                      <a:fillRect/>
                    </a:stretch>
                  </pic:blipFill>
                  <pic:spPr bwMode="auto">
                    <a:xfrm>
                      <a:off x="0" y="0"/>
                      <a:ext cx="1867535" cy="190690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lastRenderedPageBreak/>
        <w:drawing>
          <wp:inline distT="0" distB="0" distL="0" distR="0">
            <wp:extent cx="3044825" cy="2752725"/>
            <wp:effectExtent l="19050" t="0" r="3175" b="0"/>
            <wp:docPr id="37" name="Image 37" descr="http://1.bp.blogspot.com/-W5iXK7CAJu0/VSvvUgFajEI/AAAAAAAAArU/VyHso5DVOB0/s1600/Image37.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bp.blogspot.com/-W5iXK7CAJu0/VSvvUgFajEI/AAAAAAAAArU/VyHso5DVOB0/s1600/Image37.png">
                      <a:hlinkClick r:id="rId86"/>
                    </pic:cNvPr>
                    <pic:cNvPicPr>
                      <a:picLocks noChangeAspect="1" noChangeArrowheads="1"/>
                    </pic:cNvPicPr>
                  </pic:nvPicPr>
                  <pic:blipFill>
                    <a:blip r:embed="rId87"/>
                    <a:srcRect/>
                    <a:stretch>
                      <a:fillRect/>
                    </a:stretch>
                  </pic:blipFill>
                  <pic:spPr bwMode="auto">
                    <a:xfrm>
                      <a:off x="0" y="0"/>
                      <a:ext cx="3044825" cy="275272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La plaquette d’arrivée ou marche palière :</w:t>
      </w:r>
      <w:r w:rsidRPr="00382C52">
        <w:rPr>
          <w:rFonts w:ascii="Arial" w:eastAsia="Times New Roman" w:hAnsi="Arial" w:cs="Arial"/>
          <w:color w:val="555555"/>
          <w:sz w:val="20"/>
          <w:szCs w:val="20"/>
          <w:lang w:eastAsia="fr-FR"/>
        </w:rPr>
        <w:t xml:space="preserve"> marche d’arrivée de l’escalier souvent moins large qu’une marche courante. Elle repose sur le palier d’arrivée et comporte parfois une feuillure d’une hauteur égale à celle du revêtement de </w:t>
      </w:r>
      <w:proofErr w:type="gramStart"/>
      <w:r w:rsidRPr="00382C52">
        <w:rPr>
          <w:rFonts w:ascii="Arial" w:eastAsia="Times New Roman" w:hAnsi="Arial" w:cs="Arial"/>
          <w:color w:val="555555"/>
          <w:sz w:val="20"/>
          <w:szCs w:val="20"/>
          <w:lang w:eastAsia="fr-FR"/>
        </w:rPr>
        <w:t>sol(</w:t>
      </w:r>
      <w:proofErr w:type="gramEnd"/>
      <w:r w:rsidRPr="00382C52">
        <w:rPr>
          <w:rFonts w:ascii="Arial" w:eastAsia="Times New Roman" w:hAnsi="Arial" w:cs="Arial"/>
          <w:color w:val="555555"/>
          <w:sz w:val="20"/>
          <w:szCs w:val="20"/>
          <w:lang w:eastAsia="fr-FR"/>
        </w:rPr>
        <w:t>moquette ou parquet).</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L’escalier à l’anglaise :</w:t>
      </w:r>
      <w:r w:rsidRPr="00382C52">
        <w:rPr>
          <w:rFonts w:ascii="Arial" w:eastAsia="Times New Roman" w:hAnsi="Arial" w:cs="Arial"/>
          <w:color w:val="555555"/>
          <w:sz w:val="20"/>
          <w:szCs w:val="20"/>
          <w:lang w:eastAsia="fr-FR"/>
        </w:rPr>
        <w:t> escalier dont les marches reposent sur des crémaillères.</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La crémaillère ou limon crémaillère :</w:t>
      </w:r>
      <w:r w:rsidRPr="00382C52">
        <w:rPr>
          <w:rFonts w:ascii="Arial" w:eastAsia="Times New Roman" w:hAnsi="Arial" w:cs="Arial"/>
          <w:color w:val="555555"/>
          <w:sz w:val="20"/>
          <w:szCs w:val="20"/>
          <w:lang w:eastAsia="fr-FR"/>
        </w:rPr>
        <w:t> pièce de bois inclinée, sur laquelle repose une des extrémités des marches et des contremarches.</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3044825" cy="2607310"/>
            <wp:effectExtent l="19050" t="0" r="3175" b="0"/>
            <wp:docPr id="38" name="Image 38" descr="http://1.bp.blogspot.com/-dDP7lkQIUdU/VSvvV-x5FmI/AAAAAAAAArg/V7eh8J7EQ84/s1600/Image38.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1.bp.blogspot.com/-dDP7lkQIUdU/VSvvV-x5FmI/AAAAAAAAArg/V7eh8J7EQ84/s1600/Image38.png">
                      <a:hlinkClick r:id="rId88"/>
                    </pic:cNvPr>
                    <pic:cNvPicPr>
                      <a:picLocks noChangeAspect="1" noChangeArrowheads="1"/>
                    </pic:cNvPicPr>
                  </pic:nvPicPr>
                  <pic:blipFill>
                    <a:blip r:embed="rId89"/>
                    <a:srcRect/>
                    <a:stretch>
                      <a:fillRect/>
                    </a:stretch>
                  </pic:blipFill>
                  <pic:spPr bwMode="auto">
                    <a:xfrm>
                      <a:off x="0" y="0"/>
                      <a:ext cx="3044825" cy="260731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 socle de surélévation ou socle de Départ :</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caisson utilisé parfois</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lors de la mise en place d’escaliers prêts à monter (escaliers livrés en kit). Le socle fait office de première marche et peut être recoupé en hauteur.</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lastRenderedPageBreak/>
        <w:drawing>
          <wp:inline distT="0" distB="0" distL="0" distR="0">
            <wp:extent cx="2538730" cy="3044825"/>
            <wp:effectExtent l="19050" t="0" r="0" b="0"/>
            <wp:docPr id="39" name="Image 39" descr="http://2.bp.blogspot.com/-coQ75y_9PDg/VSvvWUtKk9I/AAAAAAAAArk/sfwI0AVZabM/s1600/Image39.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2.bp.blogspot.com/-coQ75y_9PDg/VSvvWUtKk9I/AAAAAAAAArk/sfwI0AVZabM/s1600/Image39.png">
                      <a:hlinkClick r:id="rId90"/>
                    </pic:cNvPr>
                    <pic:cNvPicPr>
                      <a:picLocks noChangeAspect="1" noChangeArrowheads="1"/>
                    </pic:cNvPicPr>
                  </pic:nvPicPr>
                  <pic:blipFill>
                    <a:blip r:embed="rId91"/>
                    <a:srcRect/>
                    <a:stretch>
                      <a:fillRect/>
                    </a:stretch>
                  </pic:blipFill>
                  <pic:spPr bwMode="auto">
                    <a:xfrm>
                      <a:off x="0" y="0"/>
                      <a:ext cx="2538730" cy="304482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L’échelle de meunier :</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escalier incliné de 45° environ (la pente moyenne d’un escalier ordinaire varie de 30° à 35°) et composé essentiellement de marches encastrées dans deux limons.</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2966720" cy="3044825"/>
            <wp:effectExtent l="19050" t="0" r="5080" b="0"/>
            <wp:docPr id="40" name="Image 40" descr="http://3.bp.blogspot.com/-GsQniPd404c/VSvvZK3XTEI/AAAAAAAAAsA/ldz57mFs1Zw/s1600/Image40.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3.bp.blogspot.com/-GsQniPd404c/VSvvZK3XTEI/AAAAAAAAAsA/ldz57mFs1Zw/s1600/Image40.png">
                      <a:hlinkClick r:id="rId92"/>
                    </pic:cNvPr>
                    <pic:cNvPicPr>
                      <a:picLocks noChangeAspect="1" noChangeArrowheads="1"/>
                    </pic:cNvPicPr>
                  </pic:nvPicPr>
                  <pic:blipFill>
                    <a:blip r:embed="rId93"/>
                    <a:srcRect/>
                    <a:stretch>
                      <a:fillRect/>
                    </a:stretch>
                  </pic:blipFill>
                  <pic:spPr bwMode="auto">
                    <a:xfrm>
                      <a:off x="0" y="0"/>
                      <a:ext cx="2966720" cy="304482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L’échelle à pas décalés :</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échelle dont la forme des marches permet d’obtenir une pente raide (proche de 60°) qui permet de diminuer l’encombrement au sol.</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lastRenderedPageBreak/>
        <w:drawing>
          <wp:inline distT="0" distB="0" distL="0" distR="0">
            <wp:extent cx="3044825" cy="2704465"/>
            <wp:effectExtent l="19050" t="0" r="3175" b="0"/>
            <wp:docPr id="41" name="Image 41" descr="http://2.bp.blogspot.com/-RWaeEKn9ZJA/VSvvY7AvUvI/AAAAAAAAAr4/YoISRaH6tmQ/s1600/Image41.p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2.bp.blogspot.com/-RWaeEKn9ZJA/VSvvY7AvUvI/AAAAAAAAAr4/YoISRaH6tmQ/s1600/Image41.png">
                      <a:hlinkClick r:id="rId94"/>
                    </pic:cNvPr>
                    <pic:cNvPicPr>
                      <a:picLocks noChangeAspect="1" noChangeArrowheads="1"/>
                    </pic:cNvPicPr>
                  </pic:nvPicPr>
                  <pic:blipFill>
                    <a:blip r:embed="rId95"/>
                    <a:srcRect/>
                    <a:stretch>
                      <a:fillRect/>
                    </a:stretch>
                  </pic:blipFill>
                  <pic:spPr bwMode="auto">
                    <a:xfrm>
                      <a:off x="0" y="0"/>
                      <a:ext cx="3044825" cy="270446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L’échelle escamotable (ou échelle rétractable) :</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échelle constituée</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de plusieurs parties articulées entre elles. L’ensemble se replie dans un caisson en bois.</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2470785" cy="1858010"/>
            <wp:effectExtent l="19050" t="0" r="5715" b="0"/>
            <wp:docPr id="42" name="Image 42" descr="http://2.bp.blogspot.com/-lynY-0QeMFs/VSvvZeaXotI/AAAAAAAAAsE/BKhPOKUsBSM/s1600/Image42.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2.bp.blogspot.com/-lynY-0QeMFs/VSvvZeaXotI/AAAAAAAAAsE/BKhPOKUsBSM/s1600/Image42.jpg">
                      <a:hlinkClick r:id="rId96"/>
                    </pic:cNvPr>
                    <pic:cNvPicPr>
                      <a:picLocks noChangeAspect="1" noChangeArrowheads="1"/>
                    </pic:cNvPicPr>
                  </pic:nvPicPr>
                  <pic:blipFill>
                    <a:blip r:embed="rId97"/>
                    <a:srcRect/>
                    <a:stretch>
                      <a:fillRect/>
                    </a:stretch>
                  </pic:blipFill>
                  <pic:spPr bwMode="auto">
                    <a:xfrm>
                      <a:off x="0" y="0"/>
                      <a:ext cx="2470785" cy="185801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2266315" cy="3044825"/>
            <wp:effectExtent l="19050" t="0" r="635" b="0"/>
            <wp:docPr id="43" name="Image 43" descr="http://2.bp.blogspot.com/-yMKd37nVkFc/VSvvZyRv7iI/AAAAAAAAAsI/UDq8u0fXWsY/s1600/Image43.p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2.bp.blogspot.com/-yMKd37nVkFc/VSvvZyRv7iI/AAAAAAAAAsI/UDq8u0fXWsY/s1600/Image43.png">
                      <a:hlinkClick r:id="rId98"/>
                    </pic:cNvPr>
                    <pic:cNvPicPr>
                      <a:picLocks noChangeAspect="1" noChangeArrowheads="1"/>
                    </pic:cNvPicPr>
                  </pic:nvPicPr>
                  <pic:blipFill>
                    <a:blip r:embed="rId99"/>
                    <a:srcRect/>
                    <a:stretch>
                      <a:fillRect/>
                    </a:stretch>
                  </pic:blipFill>
                  <pic:spPr bwMode="auto">
                    <a:xfrm>
                      <a:off x="0" y="0"/>
                      <a:ext cx="2266315" cy="304482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L’escalier hélicoïdal en bois :</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On distingue</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deux principaux types d’escaliers hélicoïdaux:</w:t>
      </w:r>
    </w:p>
    <w:p w:rsidR="00382C52" w:rsidRPr="00382C52" w:rsidRDefault="00382C52" w:rsidP="00382C52">
      <w:pPr>
        <w:shd w:val="clear" w:color="auto" w:fill="FFFFFF"/>
        <w:spacing w:after="0" w:line="337" w:lineRule="atLeast"/>
        <w:ind w:hanging="360"/>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lastRenderedPageBreak/>
        <w:t>-</w:t>
      </w:r>
      <w:r w:rsidRPr="00382C52">
        <w:rPr>
          <w:rFonts w:ascii="Arial" w:eastAsia="Times New Roman" w:hAnsi="Arial" w:cs="Arial"/>
          <w:color w:val="555555"/>
          <w:sz w:val="14"/>
          <w:szCs w:val="14"/>
          <w:lang w:eastAsia="fr-FR"/>
        </w:rPr>
        <w:t>         </w:t>
      </w:r>
      <w:r w:rsidRPr="00382C52">
        <w:rPr>
          <w:rFonts w:ascii="Arial" w:eastAsia="Times New Roman" w:hAnsi="Arial" w:cs="Arial"/>
          <w:i/>
          <w:iCs/>
          <w:color w:val="555555"/>
          <w:sz w:val="20"/>
          <w:szCs w:val="20"/>
          <w:u w:val="single"/>
          <w:lang w:eastAsia="fr-FR"/>
        </w:rPr>
        <w:t>L’escalier sur plan carré :</w:t>
      </w:r>
      <w:r w:rsidRPr="00382C52">
        <w:rPr>
          <w:rFonts w:ascii="Arial" w:eastAsia="Times New Roman" w:hAnsi="Arial" w:cs="Arial"/>
          <w:color w:val="555555"/>
          <w:sz w:val="20"/>
          <w:szCs w:val="20"/>
          <w:lang w:eastAsia="fr-FR"/>
        </w:rPr>
        <w:t> escalier dont l’encombrement s’inscrit dans un parallélépipède rectangle à base carrée. Toutes les marches ne sont pas identiques (quatre familles de marches le plus souvent).</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2344420" cy="3044825"/>
            <wp:effectExtent l="19050" t="0" r="0" b="0"/>
            <wp:docPr id="44" name="Image 44" descr="http://4.bp.blogspot.com/-0KfkwgeNGA4/VSvva9SuklI/AAAAAAAAAsY/8hpzbfQJSbI/s1600/Image44.pn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4.bp.blogspot.com/-0KfkwgeNGA4/VSvva9SuklI/AAAAAAAAAsY/8hpzbfQJSbI/s1600/Image44.png">
                      <a:hlinkClick r:id="rId100"/>
                    </pic:cNvPr>
                    <pic:cNvPicPr>
                      <a:picLocks noChangeAspect="1" noChangeArrowheads="1"/>
                    </pic:cNvPicPr>
                  </pic:nvPicPr>
                  <pic:blipFill>
                    <a:blip r:embed="rId101"/>
                    <a:srcRect/>
                    <a:stretch>
                      <a:fillRect/>
                    </a:stretch>
                  </pic:blipFill>
                  <pic:spPr bwMode="auto">
                    <a:xfrm>
                      <a:off x="0" y="0"/>
                      <a:ext cx="2344420" cy="304482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ind w:hanging="360"/>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ind w:hanging="360"/>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w:t>
      </w:r>
      <w:r w:rsidRPr="00382C52">
        <w:rPr>
          <w:rFonts w:ascii="Arial" w:eastAsia="Times New Roman" w:hAnsi="Arial" w:cs="Arial"/>
          <w:color w:val="555555"/>
          <w:sz w:val="14"/>
          <w:szCs w:val="14"/>
          <w:lang w:eastAsia="fr-FR"/>
        </w:rPr>
        <w:t>         </w:t>
      </w:r>
      <w:r w:rsidRPr="00382C52">
        <w:rPr>
          <w:rFonts w:ascii="Arial" w:eastAsia="Times New Roman" w:hAnsi="Arial" w:cs="Arial"/>
          <w:i/>
          <w:iCs/>
          <w:color w:val="555555"/>
          <w:sz w:val="20"/>
          <w:szCs w:val="20"/>
          <w:u w:val="single"/>
          <w:lang w:eastAsia="fr-FR"/>
        </w:rPr>
        <w:t>L’escalier sur plan circulaire :</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escalier dont l’encombrement s’inscrit dans un cylindre vertical. Toutes les marches sont identiques.</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826770" cy="3044825"/>
            <wp:effectExtent l="19050" t="0" r="0" b="0"/>
            <wp:docPr id="45" name="Image 45" descr="http://1.bp.blogspot.com/-d7_Mu1DHnwU/VSvvb-6eZHI/AAAAAAAAAsc/yQdcjH2kf00/s1600/Image45.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1.bp.blogspot.com/-d7_Mu1DHnwU/VSvvb-6eZHI/AAAAAAAAAsc/yQdcjH2kf00/s1600/Image45.png">
                      <a:hlinkClick r:id="rId102"/>
                    </pic:cNvPr>
                    <pic:cNvPicPr>
                      <a:picLocks noChangeAspect="1" noChangeArrowheads="1"/>
                    </pic:cNvPicPr>
                  </pic:nvPicPr>
                  <pic:blipFill>
                    <a:blip r:embed="rId103"/>
                    <a:srcRect/>
                    <a:stretch>
                      <a:fillRect/>
                    </a:stretch>
                  </pic:blipFill>
                  <pic:spPr bwMode="auto">
                    <a:xfrm>
                      <a:off x="0" y="0"/>
                      <a:ext cx="826770" cy="304482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FF0000"/>
          <w:sz w:val="36"/>
          <w:szCs w:val="36"/>
          <w:lang w:eastAsia="fr-FR"/>
        </w:rPr>
        <w:t>D°) Quelques principes de calcul des dimensions des éléments constitutifs des escaliers.</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lastRenderedPageBreak/>
        <w:drawing>
          <wp:inline distT="0" distB="0" distL="0" distR="0">
            <wp:extent cx="6099175" cy="4211955"/>
            <wp:effectExtent l="19050" t="0" r="0" b="0"/>
            <wp:docPr id="46" name="Image 46" descr="http://4.bp.blogspot.com/-aCITzdMETFY/VSvvcQ-fOJI/AAAAAAAAAso/dkgWXTne3mw/s1600/Image46.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4.bp.blogspot.com/-aCITzdMETFY/VSvvcQ-fOJI/AAAAAAAAAso/dkgWXTne3mw/s1600/Image46.png">
                      <a:hlinkClick r:id="rId104"/>
                    </pic:cNvPr>
                    <pic:cNvPicPr>
                      <a:picLocks noChangeAspect="1" noChangeArrowheads="1"/>
                    </pic:cNvPicPr>
                  </pic:nvPicPr>
                  <pic:blipFill>
                    <a:blip r:embed="rId105"/>
                    <a:srcRect/>
                    <a:stretch>
                      <a:fillRect/>
                    </a:stretch>
                  </pic:blipFill>
                  <pic:spPr bwMode="auto">
                    <a:xfrm>
                      <a:off x="0" y="0"/>
                      <a:ext cx="6099175" cy="421195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Cas des Escaliers à marches droites :</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Ce sont les escaliers les plus courants. Ils sont constitués de marches rectangulaires et toutes identiques entre elles. Voir exemples</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1906905" cy="1468755"/>
            <wp:effectExtent l="19050" t="0" r="0" b="0"/>
            <wp:docPr id="47" name="Image 47" descr="http://1.bp.blogspot.com/-fEDWcvFGL2Q/VSvvdIUVA8I/AAAAAAAAAsw/5sIYhZaBiS0/s1600/Image47.pn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bp.blogspot.com/-fEDWcvFGL2Q/VSvvdIUVA8I/AAAAAAAAAsw/5sIYhZaBiS0/s1600/Image47.png">
                      <a:hlinkClick r:id="rId106"/>
                    </pic:cNvPr>
                    <pic:cNvPicPr>
                      <a:picLocks noChangeAspect="1" noChangeArrowheads="1"/>
                    </pic:cNvPicPr>
                  </pic:nvPicPr>
                  <pic:blipFill>
                    <a:blip r:embed="rId107" cstate="print"/>
                    <a:srcRect/>
                    <a:stretch>
                      <a:fillRect/>
                    </a:stretch>
                  </pic:blipFill>
                  <pic:spPr bwMode="auto">
                    <a:xfrm>
                      <a:off x="0" y="0"/>
                      <a:ext cx="1906905" cy="146875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On dimensionne les marches en utilisant la formule ci-dessous appelée relation de Blondel</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60 cm </w:t>
      </w:r>
      <w:r w:rsidRPr="00382C52">
        <w:rPr>
          <w:rFonts w:ascii="Symbol" w:eastAsia="Times New Roman" w:hAnsi="Symbol" w:cs="Arial"/>
          <w:color w:val="555555"/>
          <w:sz w:val="20"/>
          <w:szCs w:val="20"/>
          <w:lang w:eastAsia="fr-FR"/>
        </w:rPr>
        <w:t></w:t>
      </w:r>
      <w:r w:rsidRPr="00382C52">
        <w:rPr>
          <w:rFonts w:ascii="Arial" w:eastAsia="Times New Roman" w:hAnsi="Arial" w:cs="Arial"/>
          <w:color w:val="555555"/>
          <w:sz w:val="20"/>
          <w:szCs w:val="20"/>
          <w:lang w:eastAsia="fr-FR"/>
        </w:rPr>
        <w:t> 2 Hauteurs + 1Giron </w:t>
      </w:r>
      <w:r w:rsidRPr="00382C52">
        <w:rPr>
          <w:rFonts w:ascii="Symbol" w:eastAsia="Times New Roman" w:hAnsi="Symbol" w:cs="Arial"/>
          <w:color w:val="555555"/>
          <w:sz w:val="20"/>
          <w:szCs w:val="20"/>
          <w:lang w:eastAsia="fr-FR"/>
        </w:rPr>
        <w:t></w:t>
      </w:r>
      <w:r w:rsidRPr="00382C52">
        <w:rPr>
          <w:rFonts w:ascii="Arial" w:eastAsia="Times New Roman" w:hAnsi="Arial" w:cs="Arial"/>
          <w:color w:val="555555"/>
          <w:sz w:val="20"/>
          <w:szCs w:val="20"/>
          <w:lang w:eastAsia="fr-FR"/>
        </w:rPr>
        <w:t> 64 cm</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Pour un escalier courant desservant les étages d’une habitation, les valeurs moyennes (en cm) de H et de G sont </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16.5 </w:t>
      </w:r>
      <w:r w:rsidRPr="00382C52">
        <w:rPr>
          <w:rFonts w:ascii="Symbol" w:eastAsia="Times New Roman" w:hAnsi="Symbol" w:cs="Arial"/>
          <w:color w:val="555555"/>
          <w:sz w:val="20"/>
          <w:szCs w:val="20"/>
          <w:lang w:eastAsia="fr-FR"/>
        </w:rPr>
        <w:t></w:t>
      </w:r>
      <w:r w:rsidRPr="00382C52">
        <w:rPr>
          <w:rFonts w:ascii="Arial" w:eastAsia="Times New Roman" w:hAnsi="Arial" w:cs="Arial"/>
          <w:color w:val="555555"/>
          <w:sz w:val="20"/>
          <w:szCs w:val="20"/>
          <w:lang w:eastAsia="fr-FR"/>
        </w:rPr>
        <w:t> H </w:t>
      </w:r>
      <w:r w:rsidRPr="00382C52">
        <w:rPr>
          <w:rFonts w:ascii="Symbol" w:eastAsia="Times New Roman" w:hAnsi="Symbol" w:cs="Arial"/>
          <w:color w:val="555555"/>
          <w:sz w:val="20"/>
          <w:szCs w:val="20"/>
          <w:lang w:eastAsia="fr-FR"/>
        </w:rPr>
        <w:t></w:t>
      </w:r>
      <w:r w:rsidRPr="00382C52">
        <w:rPr>
          <w:rFonts w:ascii="Arial" w:eastAsia="Times New Roman" w:hAnsi="Arial" w:cs="Arial"/>
          <w:color w:val="555555"/>
          <w:sz w:val="20"/>
          <w:szCs w:val="20"/>
          <w:lang w:eastAsia="fr-FR"/>
        </w:rPr>
        <w:t> 17.5</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27 </w:t>
      </w:r>
      <w:r w:rsidRPr="00382C52">
        <w:rPr>
          <w:rFonts w:ascii="Symbol" w:eastAsia="Times New Roman" w:hAnsi="Symbol" w:cs="Arial"/>
          <w:color w:val="555555"/>
          <w:sz w:val="20"/>
          <w:szCs w:val="20"/>
          <w:lang w:eastAsia="fr-FR"/>
        </w:rPr>
        <w:t></w:t>
      </w:r>
      <w:r w:rsidRPr="00382C52">
        <w:rPr>
          <w:rFonts w:ascii="Arial" w:eastAsia="Times New Roman" w:hAnsi="Arial" w:cs="Arial"/>
          <w:color w:val="555555"/>
          <w:sz w:val="20"/>
          <w:szCs w:val="20"/>
          <w:lang w:eastAsia="fr-FR"/>
        </w:rPr>
        <w:t>G </w:t>
      </w:r>
      <w:r w:rsidRPr="00382C52">
        <w:rPr>
          <w:rFonts w:ascii="Symbol" w:eastAsia="Times New Roman" w:hAnsi="Symbol" w:cs="Arial"/>
          <w:color w:val="555555"/>
          <w:sz w:val="20"/>
          <w:szCs w:val="20"/>
          <w:lang w:eastAsia="fr-FR"/>
        </w:rPr>
        <w:t></w:t>
      </w:r>
      <w:r w:rsidRPr="00382C52">
        <w:rPr>
          <w:rFonts w:ascii="Arial" w:eastAsia="Times New Roman" w:hAnsi="Arial" w:cs="Arial"/>
          <w:color w:val="555555"/>
          <w:sz w:val="20"/>
          <w:szCs w:val="20"/>
          <w:lang w:eastAsia="fr-FR"/>
        </w:rPr>
        <w:t> 31</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FF6600"/>
          <w:sz w:val="28"/>
          <w:szCs w:val="28"/>
          <w:lang w:eastAsia="fr-FR"/>
        </w:rPr>
        <w:t>METHODE DE CALCUL </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Le reculement de l’escalier à calculer ne pourra pas excéder 4,20 m (présence d’une porte palière). L’échappée devra être supérieure ou égale à 2,00 mètres.</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b/>
          <w:bCs/>
          <w:noProof/>
          <w:color w:val="F94306"/>
          <w:sz w:val="20"/>
          <w:szCs w:val="20"/>
          <w:lang w:eastAsia="fr-FR"/>
        </w:rPr>
        <w:drawing>
          <wp:inline distT="0" distB="0" distL="0" distR="0">
            <wp:extent cx="3044825" cy="2120900"/>
            <wp:effectExtent l="19050" t="0" r="3175" b="0"/>
            <wp:docPr id="48" name="Image 48" descr="http://3.bp.blogspot.com/-LaDp8RRif4k/VSvvd5hPO_I/AAAAAAAAAs0/B2pDgtBz0yE/s1600/Image48.pn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3.bp.blogspot.com/-LaDp8RRif4k/VSvvd5hPO_I/AAAAAAAAAs0/B2pDgtBz0yE/s1600/Image48.png">
                      <a:hlinkClick r:id="rId108"/>
                    </pic:cNvPr>
                    <pic:cNvPicPr>
                      <a:picLocks noChangeAspect="1" noChangeArrowheads="1"/>
                    </pic:cNvPicPr>
                  </pic:nvPicPr>
                  <pic:blipFill>
                    <a:blip r:embed="rId109" cstate="print"/>
                    <a:srcRect/>
                    <a:stretch>
                      <a:fillRect/>
                    </a:stretch>
                  </pic:blipFill>
                  <pic:spPr bwMode="auto">
                    <a:xfrm>
                      <a:off x="0" y="0"/>
                      <a:ext cx="3044825" cy="212090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FF00FF"/>
          <w:sz w:val="20"/>
          <w:szCs w:val="20"/>
          <w:lang w:eastAsia="fr-FR"/>
        </w:rPr>
        <w:t>1- DETERMINATION DU NOMBRE N DE HAUTEURS DE MARCHE :</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6099175" cy="5087620"/>
            <wp:effectExtent l="19050" t="0" r="0" b="0"/>
            <wp:docPr id="49" name="Image 49" descr="http://4.bp.blogspot.com/-ixtbqZJ8zKE/VSvvgqDP5MI/AAAAAAAAAtQ/FyjNagvgldM/s1600/Image49.pn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4.bp.blogspot.com/-ixtbqZJ8zKE/VSvvgqDP5MI/AAAAAAAAAtQ/FyjNagvgldM/s1600/Image49.png">
                      <a:hlinkClick r:id="rId110"/>
                    </pic:cNvPr>
                    <pic:cNvPicPr>
                      <a:picLocks noChangeAspect="1" noChangeArrowheads="1"/>
                    </pic:cNvPicPr>
                  </pic:nvPicPr>
                  <pic:blipFill>
                    <a:blip r:embed="rId111"/>
                    <a:srcRect/>
                    <a:stretch>
                      <a:fillRect/>
                    </a:stretch>
                  </pic:blipFill>
                  <pic:spPr bwMode="auto">
                    <a:xfrm>
                      <a:off x="0" y="0"/>
                      <a:ext cx="6099175" cy="508762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Pour une hauteur à franchir de 2.75 m et une hauteur H  de marche de 16.5 cm, l’abaque indique : </w:t>
      </w:r>
      <w:r w:rsidRPr="00382C52">
        <w:rPr>
          <w:rFonts w:ascii="Arial" w:eastAsia="Times New Roman" w:hAnsi="Arial" w:cs="Arial"/>
          <w:color w:val="555555"/>
          <w:sz w:val="20"/>
          <w:szCs w:val="20"/>
          <w:u w:val="single"/>
          <w:lang w:eastAsia="fr-FR"/>
        </w:rPr>
        <w:t>N </w:t>
      </w:r>
      <w:r w:rsidRPr="00382C52">
        <w:rPr>
          <w:rFonts w:ascii="MS Mincho" w:eastAsia="MS Mincho" w:hAnsi="MS Mincho" w:cs="Arial" w:hint="eastAsia"/>
          <w:color w:val="555555"/>
          <w:sz w:val="20"/>
          <w:szCs w:val="20"/>
          <w:u w:val="single"/>
          <w:lang w:eastAsia="fr-FR"/>
        </w:rPr>
        <w:t>≃</w:t>
      </w:r>
      <w:r w:rsidRPr="00382C52">
        <w:rPr>
          <w:rFonts w:ascii="Arial" w:eastAsia="Times New Roman" w:hAnsi="Arial" w:cs="Arial"/>
          <w:color w:val="555555"/>
          <w:sz w:val="20"/>
          <w:szCs w:val="20"/>
          <w:u w:val="single"/>
          <w:lang w:eastAsia="fr-FR"/>
        </w:rPr>
        <w:t> 16.2</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lastRenderedPageBreak/>
        <w:t>Pour une hauteur à franchir de 2.75 m et une hauteur H de marche de 17.5 cm, l’abaque indique : </w:t>
      </w:r>
      <w:r w:rsidRPr="00382C52">
        <w:rPr>
          <w:rFonts w:ascii="Arial" w:eastAsia="Times New Roman" w:hAnsi="Arial" w:cs="Arial"/>
          <w:color w:val="555555"/>
          <w:sz w:val="20"/>
          <w:szCs w:val="20"/>
          <w:u w:val="single"/>
          <w:lang w:eastAsia="fr-FR"/>
        </w:rPr>
        <w:t>N </w:t>
      </w:r>
      <w:r w:rsidRPr="00382C52">
        <w:rPr>
          <w:rFonts w:ascii="MS Mincho" w:eastAsia="MS Mincho" w:hAnsi="MS Mincho" w:cs="Arial" w:hint="eastAsia"/>
          <w:color w:val="555555"/>
          <w:sz w:val="20"/>
          <w:szCs w:val="20"/>
          <w:u w:val="single"/>
          <w:lang w:eastAsia="fr-FR"/>
        </w:rPr>
        <w:t>≃</w:t>
      </w:r>
      <w:r w:rsidRPr="00382C52">
        <w:rPr>
          <w:rFonts w:ascii="Arial" w:eastAsia="Times New Roman" w:hAnsi="Arial" w:cs="Arial"/>
          <w:color w:val="555555"/>
          <w:sz w:val="20"/>
          <w:szCs w:val="20"/>
          <w:u w:val="single"/>
          <w:lang w:eastAsia="fr-FR"/>
        </w:rPr>
        <w:t> 15.6 cm</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FF00FF"/>
          <w:sz w:val="20"/>
          <w:szCs w:val="20"/>
          <w:lang w:eastAsia="fr-FR"/>
        </w:rPr>
        <w:t>2- DETERMINATION DE LA HAUTEUR H DES MARCHES :</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Arrondir au chiffre supérieur les valeurs de N trouvées précédemment.</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Utilisation de l’abaque.</w:t>
      </w:r>
    </w:p>
    <w:p w:rsidR="00382C52" w:rsidRPr="00382C52" w:rsidRDefault="00382C52" w:rsidP="00382C52">
      <w:pPr>
        <w:shd w:val="clear" w:color="auto" w:fill="FFFFFF"/>
        <w:spacing w:after="0" w:line="337" w:lineRule="atLeast"/>
        <w:ind w:hanging="360"/>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w:t>
      </w:r>
      <w:r w:rsidRPr="00382C52">
        <w:rPr>
          <w:rFonts w:ascii="Arial" w:eastAsia="Times New Roman" w:hAnsi="Arial" w:cs="Arial"/>
          <w:color w:val="555555"/>
          <w:sz w:val="14"/>
          <w:szCs w:val="14"/>
          <w:lang w:eastAsia="fr-FR"/>
        </w:rPr>
        <w:t>         </w:t>
      </w:r>
      <w:r w:rsidRPr="00382C52">
        <w:rPr>
          <w:rFonts w:ascii="Arial" w:eastAsia="Times New Roman" w:hAnsi="Arial" w:cs="Arial"/>
          <w:color w:val="555555"/>
          <w:sz w:val="20"/>
          <w:szCs w:val="20"/>
          <w:lang w:eastAsia="fr-FR"/>
        </w:rPr>
        <w:t>hauteur à franchir = 2.75 m</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N = 17</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L’abaque indique : </w:t>
      </w:r>
      <w:r w:rsidRPr="00382C52">
        <w:rPr>
          <w:rFonts w:ascii="Arial" w:eastAsia="Times New Roman" w:hAnsi="Arial" w:cs="Arial"/>
          <w:color w:val="555555"/>
          <w:sz w:val="20"/>
          <w:szCs w:val="20"/>
          <w:u w:val="single"/>
          <w:lang w:eastAsia="fr-FR"/>
        </w:rPr>
        <w:t>H </w:t>
      </w:r>
      <w:r w:rsidRPr="00382C52">
        <w:rPr>
          <w:rFonts w:ascii="MS Mincho" w:eastAsia="MS Mincho" w:hAnsi="MS Mincho" w:cs="Arial" w:hint="eastAsia"/>
          <w:color w:val="555555"/>
          <w:sz w:val="20"/>
          <w:szCs w:val="20"/>
          <w:u w:val="single"/>
          <w:lang w:eastAsia="fr-FR"/>
        </w:rPr>
        <w:t>≃</w:t>
      </w:r>
      <w:r w:rsidRPr="00382C52">
        <w:rPr>
          <w:rFonts w:ascii="Arial" w:eastAsia="Times New Roman" w:hAnsi="Arial" w:cs="Arial"/>
          <w:color w:val="555555"/>
          <w:sz w:val="20"/>
          <w:szCs w:val="20"/>
          <w:u w:val="single"/>
          <w:lang w:eastAsia="fr-FR"/>
        </w:rPr>
        <w:t> 16.2 cm.</w:t>
      </w:r>
    </w:p>
    <w:p w:rsidR="00382C52" w:rsidRPr="00382C52" w:rsidRDefault="00382C52" w:rsidP="00382C52">
      <w:pPr>
        <w:shd w:val="clear" w:color="auto" w:fill="FFFFFF"/>
        <w:spacing w:after="0" w:line="337" w:lineRule="atLeast"/>
        <w:ind w:hanging="360"/>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w:t>
      </w:r>
      <w:r w:rsidRPr="00382C52">
        <w:rPr>
          <w:rFonts w:ascii="Arial" w:eastAsia="Times New Roman" w:hAnsi="Arial" w:cs="Arial"/>
          <w:color w:val="555555"/>
          <w:sz w:val="14"/>
          <w:szCs w:val="14"/>
          <w:lang w:eastAsia="fr-FR"/>
        </w:rPr>
        <w:t>         </w:t>
      </w:r>
      <w:r w:rsidRPr="00382C52">
        <w:rPr>
          <w:rFonts w:ascii="Arial" w:eastAsia="Times New Roman" w:hAnsi="Arial" w:cs="Arial"/>
          <w:color w:val="555555"/>
          <w:sz w:val="20"/>
          <w:szCs w:val="20"/>
          <w:lang w:eastAsia="fr-FR"/>
        </w:rPr>
        <w:t>Hauteur à franchir = 2.75</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N = 16</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L’abaque indique : </w:t>
      </w:r>
      <w:r w:rsidRPr="00382C52">
        <w:rPr>
          <w:rFonts w:ascii="Arial" w:eastAsia="Times New Roman" w:hAnsi="Arial" w:cs="Arial"/>
          <w:color w:val="555555"/>
          <w:sz w:val="20"/>
          <w:szCs w:val="20"/>
          <w:u w:val="single"/>
          <w:lang w:eastAsia="fr-FR"/>
        </w:rPr>
        <w:t>H </w:t>
      </w:r>
      <w:r w:rsidRPr="00382C52">
        <w:rPr>
          <w:rFonts w:ascii="MS Mincho" w:eastAsia="MS Mincho" w:hAnsi="MS Mincho" w:cs="Arial" w:hint="eastAsia"/>
          <w:color w:val="555555"/>
          <w:sz w:val="20"/>
          <w:szCs w:val="20"/>
          <w:u w:val="single"/>
          <w:lang w:eastAsia="fr-FR"/>
        </w:rPr>
        <w:t>≃</w:t>
      </w:r>
      <w:r w:rsidRPr="00382C52">
        <w:rPr>
          <w:rFonts w:ascii="Arial" w:eastAsia="Times New Roman" w:hAnsi="Arial" w:cs="Arial"/>
          <w:color w:val="555555"/>
          <w:sz w:val="20"/>
          <w:szCs w:val="20"/>
          <w:u w:val="single"/>
          <w:lang w:eastAsia="fr-FR"/>
        </w:rPr>
        <w:t> 17.2 cm</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FF00FF"/>
          <w:sz w:val="20"/>
          <w:szCs w:val="20"/>
          <w:lang w:eastAsia="fr-FR"/>
        </w:rPr>
        <w:t>3- CALCUL DU GIRON G :</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Avec la formule : 2H + G = 62 cm (valeur moyenne de la relation de blondel).</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val="en-US" w:eastAsia="fr-FR"/>
        </w:rPr>
      </w:pPr>
      <w:r w:rsidRPr="00382C52">
        <w:rPr>
          <w:rFonts w:ascii="Arial" w:eastAsia="Times New Roman" w:hAnsi="Arial" w:cs="Arial"/>
          <w:color w:val="555555"/>
          <w:sz w:val="20"/>
          <w:szCs w:val="20"/>
          <w:lang w:val="en-US" w:eastAsia="fr-FR"/>
        </w:rPr>
        <w:t>a - 2 x 16.2 + G = 62 → G = 29.6 cm</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val="en-US" w:eastAsia="fr-FR"/>
        </w:rPr>
      </w:pPr>
      <w:r w:rsidRPr="00382C52">
        <w:rPr>
          <w:rFonts w:ascii="Arial" w:eastAsia="Times New Roman" w:hAnsi="Arial" w:cs="Arial"/>
          <w:color w:val="555555"/>
          <w:sz w:val="20"/>
          <w:szCs w:val="20"/>
          <w:lang w:val="en-US" w:eastAsia="fr-FR"/>
        </w:rPr>
        <w:t>b - 2 x 17.2 + G = 62 → G = 27.6 cm</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val="en-US"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FF00FF"/>
          <w:sz w:val="20"/>
          <w:szCs w:val="20"/>
          <w:lang w:eastAsia="fr-FR"/>
        </w:rPr>
        <w:t>4- CALCUL DU RECULEMENT:</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roofErr w:type="spellStart"/>
      <w:r w:rsidRPr="00382C52">
        <w:rPr>
          <w:rFonts w:ascii="Arial" w:eastAsia="Times New Roman" w:hAnsi="Arial" w:cs="Arial"/>
          <w:color w:val="555555"/>
          <w:sz w:val="20"/>
          <w:szCs w:val="20"/>
          <w:lang w:eastAsia="fr-FR"/>
        </w:rPr>
        <w:t>Nbre</w:t>
      </w:r>
      <w:proofErr w:type="spellEnd"/>
      <w:r w:rsidRPr="00382C52">
        <w:rPr>
          <w:rFonts w:ascii="Arial" w:eastAsia="Times New Roman" w:hAnsi="Arial" w:cs="Arial"/>
          <w:color w:val="555555"/>
          <w:sz w:val="20"/>
          <w:szCs w:val="20"/>
          <w:lang w:eastAsia="fr-FR"/>
        </w:rPr>
        <w:t xml:space="preserve"> de GIRONS = </w:t>
      </w:r>
      <w:proofErr w:type="spellStart"/>
      <w:r w:rsidRPr="00382C52">
        <w:rPr>
          <w:rFonts w:ascii="Arial" w:eastAsia="Times New Roman" w:hAnsi="Arial" w:cs="Arial"/>
          <w:color w:val="555555"/>
          <w:sz w:val="20"/>
          <w:szCs w:val="20"/>
          <w:lang w:eastAsia="fr-FR"/>
        </w:rPr>
        <w:t>Nbre</w:t>
      </w:r>
      <w:proofErr w:type="spellEnd"/>
      <w:r w:rsidRPr="00382C52">
        <w:rPr>
          <w:rFonts w:ascii="Arial" w:eastAsia="Times New Roman" w:hAnsi="Arial" w:cs="Arial"/>
          <w:color w:val="555555"/>
          <w:sz w:val="20"/>
          <w:szCs w:val="20"/>
          <w:lang w:eastAsia="fr-FR"/>
        </w:rPr>
        <w:t xml:space="preserve"> de HAUTEURS – 1.</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a – 29.6 x 16 = 473.6 cm.</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Solution non retenue car:</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473.6 cm. &gt; 420 (reculement maxi).</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b - 27.6 x 15 = 414 cm</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Solution retenue car : 414 &lt; 420</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FF00FF"/>
          <w:sz w:val="20"/>
          <w:szCs w:val="20"/>
          <w:lang w:eastAsia="fr-FR"/>
        </w:rPr>
        <w:t>5- CALCUL DE L’ECHAPPEE :</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roofErr w:type="gramStart"/>
      <w:r w:rsidRPr="00382C52">
        <w:rPr>
          <w:rFonts w:ascii="Arial" w:eastAsia="Times New Roman" w:hAnsi="Arial" w:cs="Arial"/>
          <w:color w:val="555555"/>
          <w:sz w:val="20"/>
          <w:szCs w:val="20"/>
          <w:lang w:eastAsia="fr-FR"/>
        </w:rPr>
        <w:t>b )</w:t>
      </w:r>
      <w:proofErr w:type="gramEnd"/>
      <w:r w:rsidRPr="00382C52">
        <w:rPr>
          <w:rFonts w:ascii="Arial" w:eastAsia="Times New Roman" w:hAnsi="Arial" w:cs="Arial"/>
          <w:color w:val="555555"/>
          <w:sz w:val="20"/>
          <w:szCs w:val="20"/>
          <w:lang w:eastAsia="fr-FR"/>
        </w:rPr>
        <w:t>  414 – 370 (long. Trémie) = 44 cm.</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 27.6 (1 Giron) &lt; 44 &lt; 55.2 (2 Girons).</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Il faut prendre en compte deux hauteurs</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 </w:t>
      </w:r>
      <w:proofErr w:type="gramStart"/>
      <w:r w:rsidRPr="00382C52">
        <w:rPr>
          <w:rFonts w:ascii="Arial" w:eastAsia="Times New Roman" w:hAnsi="Arial" w:cs="Arial"/>
          <w:color w:val="555555"/>
          <w:sz w:val="20"/>
          <w:szCs w:val="20"/>
          <w:lang w:eastAsia="fr-FR"/>
        </w:rPr>
        <w:t>de</w:t>
      </w:r>
      <w:proofErr w:type="gramEnd"/>
      <w:r w:rsidRPr="00382C52">
        <w:rPr>
          <w:rFonts w:ascii="Arial" w:eastAsia="Times New Roman" w:hAnsi="Arial" w:cs="Arial"/>
          <w:color w:val="555555"/>
          <w:sz w:val="20"/>
          <w:szCs w:val="20"/>
          <w:lang w:eastAsia="fr-FR"/>
        </w:rPr>
        <w:t xml:space="preserve"> marche pour le calcul de l’échappée.</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250 – (2 x 17.2) = 215.6 cm.</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215.6 &gt; 200 (échappée mini).</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lastRenderedPageBreak/>
        <w:drawing>
          <wp:inline distT="0" distB="0" distL="0" distR="0">
            <wp:extent cx="3044825" cy="2441575"/>
            <wp:effectExtent l="19050" t="0" r="3175" b="0"/>
            <wp:docPr id="50" name="Image 50" descr="http://3.bp.blogspot.com/-jw5jkHZz8CM/VSvvgOw0HGI/AAAAAAAAAtI/sn2yvw1y7lw/s1600/Image50.p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3.bp.blogspot.com/-jw5jkHZz8CM/VSvvgOw0HGI/AAAAAAAAAtI/sn2yvw1y7lw/s1600/Image50.png">
                      <a:hlinkClick r:id="rId112"/>
                    </pic:cNvPr>
                    <pic:cNvPicPr>
                      <a:picLocks noChangeAspect="1" noChangeArrowheads="1"/>
                    </pic:cNvPicPr>
                  </pic:nvPicPr>
                  <pic:blipFill>
                    <a:blip r:embed="rId113"/>
                    <a:srcRect/>
                    <a:stretch>
                      <a:fillRect/>
                    </a:stretch>
                  </pic:blipFill>
                  <pic:spPr bwMode="auto">
                    <a:xfrm>
                      <a:off x="0" y="0"/>
                      <a:ext cx="3044825" cy="244157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FF00FF"/>
          <w:sz w:val="20"/>
          <w:szCs w:val="20"/>
          <w:lang w:eastAsia="fr-FR"/>
        </w:rPr>
        <w:t>6- DIMENSIONS RETENUES :</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H = 17.2 cm et G = 27.6 cm</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Reculement = 414 cm.</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Échappée = 215.6 cm.</w:t>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r w:rsidRPr="00382C52">
        <w:rPr>
          <w:rFonts w:ascii="Arial" w:eastAsia="Times New Roman" w:hAnsi="Arial" w:cs="Arial"/>
          <w:b/>
          <w:bCs/>
          <w:color w:val="555555"/>
          <w:sz w:val="20"/>
          <w:szCs w:val="20"/>
          <w:u w:val="single"/>
          <w:lang w:eastAsia="fr-FR"/>
        </w:rPr>
        <w:t>Les garde-corps et les rampes:</w:t>
      </w:r>
    </w:p>
    <w:p w:rsidR="00382C52" w:rsidRPr="00382C52" w:rsidRDefault="00382C52" w:rsidP="00382C52">
      <w:pPr>
        <w:shd w:val="clear" w:color="auto" w:fill="FFFFFF"/>
        <w:spacing w:after="0" w:line="337" w:lineRule="atLeast"/>
        <w:ind w:hanging="360"/>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w:t>
      </w:r>
      <w:r w:rsidRPr="00382C52">
        <w:rPr>
          <w:rFonts w:ascii="Arial" w:eastAsia="Times New Roman" w:hAnsi="Arial" w:cs="Arial"/>
          <w:color w:val="555555"/>
          <w:sz w:val="14"/>
          <w:szCs w:val="14"/>
          <w:lang w:eastAsia="fr-FR"/>
        </w:rPr>
        <w:t>         </w:t>
      </w:r>
      <w:r w:rsidRPr="00382C52">
        <w:rPr>
          <w:rFonts w:ascii="Arial" w:eastAsia="Times New Roman" w:hAnsi="Arial" w:cs="Arial"/>
          <w:i/>
          <w:iCs/>
          <w:color w:val="555555"/>
          <w:sz w:val="20"/>
          <w:szCs w:val="20"/>
          <w:u w:val="single"/>
          <w:lang w:eastAsia="fr-FR"/>
        </w:rPr>
        <w:t>Le garde-corps</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appelé aussi garde-fou ou rambarde : ouvrage</w:t>
      </w:r>
      <w:r w:rsidRPr="00382C52">
        <w:rPr>
          <w:rFonts w:ascii="Arial" w:eastAsia="Times New Roman" w:hAnsi="Arial" w:cs="Arial"/>
          <w:b/>
          <w:bCs/>
          <w:color w:val="555555"/>
          <w:sz w:val="20"/>
          <w:szCs w:val="20"/>
          <w:lang w:eastAsia="fr-FR"/>
        </w:rPr>
        <w:t> </w:t>
      </w:r>
      <w:r w:rsidRPr="00382C52">
        <w:rPr>
          <w:rFonts w:ascii="Arial" w:eastAsia="Times New Roman" w:hAnsi="Arial" w:cs="Arial"/>
          <w:color w:val="555555"/>
          <w:sz w:val="20"/>
          <w:szCs w:val="20"/>
          <w:lang w:eastAsia="fr-FR"/>
        </w:rPr>
        <w:t xml:space="preserve">horizontal de protection contre les risques de chute fortuite dans le vide. Les </w:t>
      </w:r>
      <w:proofErr w:type="gramStart"/>
      <w:r w:rsidRPr="00382C52">
        <w:rPr>
          <w:rFonts w:ascii="Arial" w:eastAsia="Times New Roman" w:hAnsi="Arial" w:cs="Arial"/>
          <w:color w:val="555555"/>
          <w:sz w:val="20"/>
          <w:szCs w:val="20"/>
          <w:lang w:eastAsia="fr-FR"/>
        </w:rPr>
        <w:t>garde</w:t>
      </w:r>
      <w:proofErr w:type="gramEnd"/>
      <w:r w:rsidRPr="00382C52">
        <w:rPr>
          <w:rFonts w:ascii="Arial" w:eastAsia="Times New Roman" w:hAnsi="Arial" w:cs="Arial"/>
          <w:color w:val="555555"/>
          <w:sz w:val="20"/>
          <w:szCs w:val="20"/>
          <w:lang w:eastAsia="fr-FR"/>
        </w:rPr>
        <w:t xml:space="preserve"> corps sont établis en bordure d’un vide (en extrémité de paliers, de balcon, autour d’une trémie, de part et d’autre d’une passerelle). La hauteur minimale d’un garde-corps est de 1 mètre (mesurée du dessus du palier au-dessus de la </w:t>
      </w:r>
      <w:r w:rsidRPr="00382C52">
        <w:rPr>
          <w:rFonts w:ascii="Arial" w:eastAsia="Times New Roman" w:hAnsi="Arial" w:cs="Arial"/>
          <w:i/>
          <w:iCs/>
          <w:color w:val="555555"/>
          <w:sz w:val="20"/>
          <w:szCs w:val="20"/>
          <w:lang w:eastAsia="fr-FR"/>
        </w:rPr>
        <w:t>lisse haute ou de la main courante.</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3044825" cy="2023110"/>
            <wp:effectExtent l="19050" t="0" r="3175" b="0"/>
            <wp:docPr id="51" name="Image 51" descr="http://4.bp.blogspot.com/-PCymFtO8PUs/VSvvho14hJI/AAAAAAAAAtU/1_omnLDxyFQ/s1600/Image51.pn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4.bp.blogspot.com/-PCymFtO8PUs/VSvvho14hJI/AAAAAAAAAtU/1_omnLDxyFQ/s1600/Image51.png">
                      <a:hlinkClick r:id="rId114"/>
                    </pic:cNvPr>
                    <pic:cNvPicPr>
                      <a:picLocks noChangeAspect="1" noChangeArrowheads="1"/>
                    </pic:cNvPicPr>
                  </pic:nvPicPr>
                  <pic:blipFill>
                    <a:blip r:embed="rId115"/>
                    <a:srcRect/>
                    <a:stretch>
                      <a:fillRect/>
                    </a:stretch>
                  </pic:blipFill>
                  <pic:spPr bwMode="auto">
                    <a:xfrm>
                      <a:off x="0" y="0"/>
                      <a:ext cx="3044825" cy="202311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ind w:hanging="360"/>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ind w:hanging="360"/>
        <w:rPr>
          <w:rFonts w:ascii="Arial" w:eastAsia="Times New Roman" w:hAnsi="Arial" w:cs="Arial"/>
          <w:color w:val="555555"/>
          <w:sz w:val="20"/>
          <w:szCs w:val="20"/>
          <w:lang w:eastAsia="fr-FR"/>
        </w:rPr>
      </w:pPr>
      <w:r w:rsidRPr="00382C52">
        <w:rPr>
          <w:rFonts w:ascii="Arial" w:eastAsia="Times New Roman" w:hAnsi="Arial" w:cs="Arial"/>
          <w:color w:val="555555"/>
          <w:sz w:val="20"/>
          <w:szCs w:val="20"/>
          <w:lang w:eastAsia="fr-FR"/>
        </w:rPr>
        <w:t>-</w:t>
      </w:r>
      <w:r w:rsidRPr="00382C52">
        <w:rPr>
          <w:rFonts w:ascii="Arial" w:eastAsia="Times New Roman" w:hAnsi="Arial" w:cs="Arial"/>
          <w:color w:val="555555"/>
          <w:sz w:val="14"/>
          <w:szCs w:val="14"/>
          <w:lang w:eastAsia="fr-FR"/>
        </w:rPr>
        <w:t>         </w:t>
      </w:r>
      <w:r w:rsidRPr="00382C52">
        <w:rPr>
          <w:rFonts w:ascii="Arial" w:eastAsia="Times New Roman" w:hAnsi="Arial" w:cs="Arial"/>
          <w:i/>
          <w:iCs/>
          <w:color w:val="555555"/>
          <w:sz w:val="20"/>
          <w:szCs w:val="20"/>
          <w:u w:val="single"/>
          <w:lang w:eastAsia="fr-FR"/>
        </w:rPr>
        <w:t>La rampe :</w:t>
      </w:r>
      <w:r w:rsidRPr="00382C52">
        <w:rPr>
          <w:rFonts w:ascii="Arial" w:eastAsia="Times New Roman" w:hAnsi="Arial" w:cs="Arial"/>
          <w:color w:val="555555"/>
          <w:sz w:val="20"/>
          <w:szCs w:val="20"/>
          <w:lang w:eastAsia="fr-FR"/>
        </w:rPr>
        <w:t> ouvrage incliné de protection établi à l’extrémité des marches et dont l’inclinaison des </w:t>
      </w:r>
      <w:r w:rsidRPr="00382C52">
        <w:rPr>
          <w:rFonts w:ascii="Arial" w:eastAsia="Times New Roman" w:hAnsi="Arial" w:cs="Arial"/>
          <w:i/>
          <w:iCs/>
          <w:color w:val="555555"/>
          <w:sz w:val="20"/>
          <w:szCs w:val="20"/>
          <w:lang w:eastAsia="fr-FR"/>
        </w:rPr>
        <w:t>lisses suit la pente de l’escalier.  </w:t>
      </w:r>
      <w:r w:rsidRPr="00382C52">
        <w:rPr>
          <w:rFonts w:ascii="Arial" w:eastAsia="Times New Roman" w:hAnsi="Arial" w:cs="Arial"/>
          <w:color w:val="555555"/>
          <w:sz w:val="20"/>
          <w:szCs w:val="20"/>
          <w:lang w:eastAsia="fr-FR"/>
        </w:rPr>
        <w:t>La hauteur minimale d’une rampe est de 90 cm, mesurée à la verticale des nez des marches.</w:t>
      </w: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lastRenderedPageBreak/>
        <w:drawing>
          <wp:inline distT="0" distB="0" distL="0" distR="0">
            <wp:extent cx="1906905" cy="1731645"/>
            <wp:effectExtent l="19050" t="0" r="0" b="0"/>
            <wp:docPr id="52" name="Image 52" descr="http://1.bp.blogspot.com/-r3VadY_ScHA/VSvvh2Or0fI/AAAAAAAAAtg/UVpPaTYB-88/s1600/Image52.pn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1.bp.blogspot.com/-r3VadY_ScHA/VSvvh2Or0fI/AAAAAAAAAtg/UVpPaTYB-88/s1600/Image52.png">
                      <a:hlinkClick r:id="rId116"/>
                    </pic:cNvPr>
                    <pic:cNvPicPr>
                      <a:picLocks noChangeAspect="1" noChangeArrowheads="1"/>
                    </pic:cNvPicPr>
                  </pic:nvPicPr>
                  <pic:blipFill>
                    <a:blip r:embed="rId117"/>
                    <a:srcRect/>
                    <a:stretch>
                      <a:fillRect/>
                    </a:stretch>
                  </pic:blipFill>
                  <pic:spPr bwMode="auto">
                    <a:xfrm>
                      <a:off x="0" y="0"/>
                      <a:ext cx="1906905" cy="173164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1322705" cy="1906905"/>
            <wp:effectExtent l="19050" t="0" r="0" b="0"/>
            <wp:docPr id="53" name="Image 53" descr="http://2.bp.blogspot.com/-Qe-ra6iBkDA/VSvvhxd0DvI/AAAAAAAAAtY/LKUGhCE1icM/s1600/Image53.pn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2.bp.blogspot.com/-Qe-ra6iBkDA/VSvvhxd0DvI/AAAAAAAAAtY/LKUGhCE1icM/s1600/Image53.png">
                      <a:hlinkClick r:id="rId118"/>
                    </pic:cNvPr>
                    <pic:cNvPicPr>
                      <a:picLocks noChangeAspect="1" noChangeArrowheads="1"/>
                    </pic:cNvPicPr>
                  </pic:nvPicPr>
                  <pic:blipFill>
                    <a:blip r:embed="rId119"/>
                    <a:srcRect/>
                    <a:stretch>
                      <a:fillRect/>
                    </a:stretch>
                  </pic:blipFill>
                  <pic:spPr bwMode="auto">
                    <a:xfrm>
                      <a:off x="0" y="0"/>
                      <a:ext cx="1322705" cy="190690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337" w:lineRule="atLeast"/>
        <w:jc w:val="center"/>
        <w:rPr>
          <w:rFonts w:ascii="Arial" w:eastAsia="Times New Roman" w:hAnsi="Arial" w:cs="Arial"/>
          <w:color w:val="555555"/>
          <w:sz w:val="20"/>
          <w:szCs w:val="20"/>
          <w:lang w:eastAsia="fr-FR"/>
        </w:rPr>
      </w:pPr>
      <w:r>
        <w:rPr>
          <w:rFonts w:ascii="Arial" w:eastAsia="Times New Roman" w:hAnsi="Arial" w:cs="Arial"/>
          <w:noProof/>
          <w:color w:val="F94306"/>
          <w:sz w:val="20"/>
          <w:szCs w:val="20"/>
          <w:lang w:eastAsia="fr-FR"/>
        </w:rPr>
        <w:drawing>
          <wp:inline distT="0" distB="0" distL="0" distR="0">
            <wp:extent cx="1459230" cy="1906905"/>
            <wp:effectExtent l="19050" t="0" r="7620" b="0"/>
            <wp:docPr id="54" name="Image 54" descr="http://1.bp.blogspot.com/-p3wxSxIloZM/VSvviQrQZ_I/AAAAAAAAAuA/zmp4NZhCv8o/s1600/Image54.pn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1.bp.blogspot.com/-p3wxSxIloZM/VSvviQrQZ_I/AAAAAAAAAuA/zmp4NZhCv8o/s1600/Image54.png">
                      <a:hlinkClick r:id="rId120"/>
                    </pic:cNvPr>
                    <pic:cNvPicPr>
                      <a:picLocks noChangeAspect="1" noChangeArrowheads="1"/>
                    </pic:cNvPicPr>
                  </pic:nvPicPr>
                  <pic:blipFill>
                    <a:blip r:embed="rId121"/>
                    <a:srcRect/>
                    <a:stretch>
                      <a:fillRect/>
                    </a:stretch>
                  </pic:blipFill>
                  <pic:spPr bwMode="auto">
                    <a:xfrm>
                      <a:off x="0" y="0"/>
                      <a:ext cx="1459230" cy="1906905"/>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after="0" w:line="337" w:lineRule="atLeast"/>
        <w:ind w:hanging="360"/>
        <w:rPr>
          <w:rFonts w:ascii="Arial" w:eastAsia="Times New Roman" w:hAnsi="Arial" w:cs="Arial"/>
          <w:color w:val="555555"/>
          <w:sz w:val="20"/>
          <w:szCs w:val="20"/>
          <w:lang w:eastAsia="fr-FR"/>
        </w:rPr>
      </w:pPr>
    </w:p>
    <w:p w:rsidR="00382C52" w:rsidRPr="00382C52" w:rsidRDefault="00382C52" w:rsidP="00382C52">
      <w:pPr>
        <w:shd w:val="clear" w:color="auto" w:fill="FFFFFF"/>
        <w:spacing w:after="0" w:line="240" w:lineRule="auto"/>
        <w:textAlignment w:val="center"/>
        <w:rPr>
          <w:rFonts w:ascii="Arial" w:eastAsia="Times New Roman" w:hAnsi="Arial" w:cs="Arial"/>
          <w:color w:val="555555"/>
          <w:sz w:val="20"/>
          <w:szCs w:val="20"/>
          <w:lang w:eastAsia="fr-FR"/>
        </w:rPr>
      </w:pPr>
      <w:hyperlink r:id="rId122" w:tgtFrame="_blank" w:tooltip="Envoyer par e-mail" w:history="1">
        <w:r w:rsidRPr="00382C52">
          <w:rPr>
            <w:rFonts w:ascii="Arial" w:eastAsia="Times New Roman" w:hAnsi="Arial" w:cs="Arial"/>
            <w:color w:val="F94306"/>
            <w:sz w:val="20"/>
            <w:lang w:eastAsia="fr-FR"/>
          </w:rPr>
          <w:t>Envoyer par e-mail</w:t>
        </w:r>
      </w:hyperlink>
      <w:r w:rsidRPr="00382C52">
        <w:rPr>
          <w:rFonts w:ascii="Arial" w:eastAsia="Times New Roman" w:hAnsi="Arial" w:cs="Arial"/>
          <w:color w:val="555555"/>
          <w:sz w:val="20"/>
          <w:szCs w:val="20"/>
          <w:lang w:eastAsia="fr-FR"/>
        </w:rPr>
        <w:t> </w:t>
      </w:r>
      <w:proofErr w:type="spellStart"/>
      <w:r w:rsidRPr="00382C52">
        <w:rPr>
          <w:rFonts w:ascii="Arial" w:eastAsia="Times New Roman" w:hAnsi="Arial" w:cs="Arial"/>
          <w:color w:val="555555"/>
          <w:sz w:val="20"/>
          <w:szCs w:val="20"/>
          <w:lang w:eastAsia="fr-FR"/>
        </w:rPr>
        <w:fldChar w:fldCharType="begin"/>
      </w:r>
      <w:r w:rsidRPr="00382C52">
        <w:rPr>
          <w:rFonts w:ascii="Arial" w:eastAsia="Times New Roman" w:hAnsi="Arial" w:cs="Arial"/>
          <w:color w:val="555555"/>
          <w:sz w:val="20"/>
          <w:szCs w:val="20"/>
          <w:lang w:eastAsia="fr-FR"/>
        </w:rPr>
        <w:instrText xml:space="preserve"> HYPERLINK "https://www.blogger.com/share-post.g?blogID=6447753546143011390&amp;postID=4980587073416118420&amp;target=blog" \o "BlogThis!" \t "_blank" </w:instrText>
      </w:r>
      <w:r w:rsidRPr="00382C52">
        <w:rPr>
          <w:rFonts w:ascii="Arial" w:eastAsia="Times New Roman" w:hAnsi="Arial" w:cs="Arial"/>
          <w:color w:val="555555"/>
          <w:sz w:val="20"/>
          <w:szCs w:val="20"/>
          <w:lang w:eastAsia="fr-FR"/>
        </w:rPr>
        <w:fldChar w:fldCharType="separate"/>
      </w:r>
      <w:r w:rsidRPr="00382C52">
        <w:rPr>
          <w:rFonts w:ascii="Arial" w:eastAsia="Times New Roman" w:hAnsi="Arial" w:cs="Arial"/>
          <w:color w:val="F94306"/>
          <w:sz w:val="20"/>
          <w:lang w:eastAsia="fr-FR"/>
        </w:rPr>
        <w:t>BlogThis</w:t>
      </w:r>
      <w:proofErr w:type="spellEnd"/>
      <w:r w:rsidRPr="00382C52">
        <w:rPr>
          <w:rFonts w:ascii="Arial" w:eastAsia="Times New Roman" w:hAnsi="Arial" w:cs="Arial"/>
          <w:color w:val="F94306"/>
          <w:sz w:val="20"/>
          <w:lang w:eastAsia="fr-FR"/>
        </w:rPr>
        <w:t>!</w:t>
      </w:r>
      <w:r w:rsidRPr="00382C52">
        <w:rPr>
          <w:rFonts w:ascii="Arial" w:eastAsia="Times New Roman" w:hAnsi="Arial" w:cs="Arial"/>
          <w:color w:val="555555"/>
          <w:sz w:val="20"/>
          <w:szCs w:val="20"/>
          <w:lang w:eastAsia="fr-FR"/>
        </w:rPr>
        <w:fldChar w:fldCharType="end"/>
      </w:r>
      <w:r w:rsidRPr="00382C52">
        <w:rPr>
          <w:rFonts w:ascii="Arial" w:eastAsia="Times New Roman" w:hAnsi="Arial" w:cs="Arial"/>
          <w:color w:val="555555"/>
          <w:sz w:val="20"/>
          <w:szCs w:val="20"/>
          <w:lang w:eastAsia="fr-FR"/>
        </w:rPr>
        <w:t> </w:t>
      </w:r>
      <w:hyperlink r:id="rId123" w:tgtFrame="_blank" w:tooltip="Partager sur Twitter" w:history="1">
        <w:r w:rsidRPr="00382C52">
          <w:rPr>
            <w:rFonts w:ascii="Arial" w:eastAsia="Times New Roman" w:hAnsi="Arial" w:cs="Arial"/>
            <w:color w:val="F94306"/>
            <w:sz w:val="20"/>
            <w:lang w:eastAsia="fr-FR"/>
          </w:rPr>
          <w:t xml:space="preserve">Partager sur </w:t>
        </w:r>
        <w:proofErr w:type="spellStart"/>
        <w:r w:rsidRPr="00382C52">
          <w:rPr>
            <w:rFonts w:ascii="Arial" w:eastAsia="Times New Roman" w:hAnsi="Arial" w:cs="Arial"/>
            <w:color w:val="F94306"/>
            <w:sz w:val="20"/>
            <w:lang w:eastAsia="fr-FR"/>
          </w:rPr>
          <w:t>Twitter</w:t>
        </w:r>
        <w:proofErr w:type="spellEnd"/>
      </w:hyperlink>
      <w:r w:rsidRPr="00382C52">
        <w:rPr>
          <w:rFonts w:ascii="Arial" w:eastAsia="Times New Roman" w:hAnsi="Arial" w:cs="Arial"/>
          <w:color w:val="555555"/>
          <w:sz w:val="20"/>
          <w:szCs w:val="20"/>
          <w:lang w:eastAsia="fr-FR"/>
        </w:rPr>
        <w:t> </w:t>
      </w:r>
      <w:hyperlink r:id="rId124" w:tgtFrame="_blank" w:tooltip="Partager sur Facebook" w:history="1">
        <w:r w:rsidRPr="00382C52">
          <w:rPr>
            <w:rFonts w:ascii="Arial" w:eastAsia="Times New Roman" w:hAnsi="Arial" w:cs="Arial"/>
            <w:color w:val="F94306"/>
            <w:sz w:val="20"/>
            <w:lang w:eastAsia="fr-FR"/>
          </w:rPr>
          <w:t xml:space="preserve">Partager sur </w:t>
        </w:r>
        <w:proofErr w:type="spellStart"/>
        <w:r w:rsidRPr="00382C52">
          <w:rPr>
            <w:rFonts w:ascii="Arial" w:eastAsia="Times New Roman" w:hAnsi="Arial" w:cs="Arial"/>
            <w:color w:val="F94306"/>
            <w:sz w:val="20"/>
            <w:lang w:eastAsia="fr-FR"/>
          </w:rPr>
          <w:t>Facebook</w:t>
        </w:r>
        <w:proofErr w:type="spellEnd"/>
      </w:hyperlink>
      <w:r w:rsidRPr="00382C52">
        <w:rPr>
          <w:rFonts w:ascii="Arial" w:eastAsia="Times New Roman" w:hAnsi="Arial" w:cs="Arial"/>
          <w:color w:val="555555"/>
          <w:sz w:val="20"/>
          <w:szCs w:val="20"/>
          <w:lang w:eastAsia="fr-FR"/>
        </w:rPr>
        <w:t> </w:t>
      </w:r>
    </w:p>
    <w:p w:rsidR="00382C52" w:rsidRPr="00382C52" w:rsidRDefault="00382C52" w:rsidP="00382C52">
      <w:pPr>
        <w:shd w:val="clear" w:color="auto" w:fill="FFFFFF"/>
        <w:spacing w:after="120" w:line="240" w:lineRule="auto"/>
        <w:outlineLvl w:val="3"/>
        <w:rPr>
          <w:rFonts w:ascii="Arial" w:eastAsia="Times New Roman" w:hAnsi="Arial" w:cs="Arial"/>
          <w:b/>
          <w:bCs/>
          <w:color w:val="555555"/>
          <w:sz w:val="25"/>
          <w:szCs w:val="25"/>
          <w:lang w:eastAsia="fr-FR"/>
        </w:rPr>
      </w:pPr>
      <w:proofErr w:type="spellStart"/>
      <w:r w:rsidRPr="00382C52">
        <w:rPr>
          <w:rFonts w:ascii="Arial" w:eastAsia="Times New Roman" w:hAnsi="Arial" w:cs="Arial"/>
          <w:b/>
          <w:bCs/>
          <w:color w:val="555555"/>
          <w:sz w:val="25"/>
          <w:szCs w:val="25"/>
          <w:lang w:eastAsia="fr-FR"/>
        </w:rPr>
        <w:t>Related</w:t>
      </w:r>
      <w:proofErr w:type="spellEnd"/>
      <w:r w:rsidRPr="00382C52">
        <w:rPr>
          <w:rFonts w:ascii="Arial" w:eastAsia="Times New Roman" w:hAnsi="Arial" w:cs="Arial"/>
          <w:b/>
          <w:bCs/>
          <w:color w:val="555555"/>
          <w:sz w:val="25"/>
          <w:szCs w:val="25"/>
          <w:lang w:eastAsia="fr-FR"/>
        </w:rPr>
        <w:t xml:space="preserve"> </w:t>
      </w:r>
      <w:proofErr w:type="spellStart"/>
      <w:r w:rsidRPr="00382C52">
        <w:rPr>
          <w:rFonts w:ascii="Arial" w:eastAsia="Times New Roman" w:hAnsi="Arial" w:cs="Arial"/>
          <w:b/>
          <w:bCs/>
          <w:color w:val="555555"/>
          <w:sz w:val="25"/>
          <w:szCs w:val="25"/>
          <w:lang w:eastAsia="fr-FR"/>
        </w:rPr>
        <w:t>Posts</w:t>
      </w:r>
      <w:proofErr w:type="spellEnd"/>
      <w:r w:rsidRPr="00382C52">
        <w:rPr>
          <w:rFonts w:ascii="Arial" w:eastAsia="Times New Roman" w:hAnsi="Arial" w:cs="Arial"/>
          <w:b/>
          <w:bCs/>
          <w:color w:val="555555"/>
          <w:sz w:val="25"/>
          <w:szCs w:val="25"/>
          <w:lang w:eastAsia="fr-FR"/>
        </w:rPr>
        <w:t>:</w:t>
      </w:r>
    </w:p>
    <w:p w:rsidR="00382C52" w:rsidRPr="00382C52" w:rsidRDefault="00382C52" w:rsidP="00382C52">
      <w:pPr>
        <w:numPr>
          <w:ilvl w:val="0"/>
          <w:numId w:val="2"/>
        </w:numPr>
        <w:shd w:val="clear" w:color="auto" w:fill="FFFFFF"/>
        <w:spacing w:after="0" w:line="240" w:lineRule="auto"/>
        <w:ind w:left="0"/>
        <w:rPr>
          <w:rFonts w:ascii="Arial" w:eastAsia="Times New Roman" w:hAnsi="Arial" w:cs="Arial"/>
          <w:color w:val="555555"/>
          <w:sz w:val="18"/>
          <w:szCs w:val="18"/>
          <w:lang w:eastAsia="fr-FR"/>
        </w:rPr>
      </w:pPr>
      <w:r>
        <w:rPr>
          <w:rFonts w:ascii="Arial" w:eastAsia="Times New Roman" w:hAnsi="Arial" w:cs="Arial"/>
          <w:noProof/>
          <w:color w:val="555555"/>
          <w:sz w:val="18"/>
          <w:szCs w:val="18"/>
          <w:lang w:eastAsia="fr-FR"/>
        </w:rPr>
        <w:drawing>
          <wp:inline distT="0" distB="0" distL="0" distR="0">
            <wp:extent cx="758825" cy="758825"/>
            <wp:effectExtent l="19050" t="0" r="3175" b="0"/>
            <wp:docPr id="55" name="Image 55" descr="http://2.bp.blogspot.com/-JC5c8OjhMfY/VSuiZEQIbkI/AAAAAAAAAM4/4xEB-jz49Iw/s80-c/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2.bp.blogspot.com/-JC5c8OjhMfY/VSuiZEQIbkI/AAAAAAAAAM4/4xEB-jz49Iw/s80-c/Image1.png"/>
                    <pic:cNvPicPr>
                      <a:picLocks noChangeAspect="1" noChangeArrowheads="1"/>
                    </pic:cNvPicPr>
                  </pic:nvPicPr>
                  <pic:blipFill>
                    <a:blip r:embed="rId125"/>
                    <a:srcRect/>
                    <a:stretch>
                      <a:fillRect/>
                    </a:stretch>
                  </pic:blipFill>
                  <pic:spPr bwMode="auto">
                    <a:xfrm>
                      <a:off x="0" y="0"/>
                      <a:ext cx="758825" cy="758825"/>
                    </a:xfrm>
                    <a:prstGeom prst="rect">
                      <a:avLst/>
                    </a:prstGeom>
                    <a:noFill/>
                    <a:ln w="9525">
                      <a:noFill/>
                      <a:miter lim="800000"/>
                      <a:headEnd/>
                      <a:tailEnd/>
                    </a:ln>
                  </pic:spPr>
                </pic:pic>
              </a:graphicData>
            </a:graphic>
          </wp:inline>
        </w:drawing>
      </w:r>
      <w:hyperlink r:id="rId126" w:tooltip="POTEAUX &amp; POUTRES" w:history="1">
        <w:r w:rsidRPr="00382C52">
          <w:rPr>
            <w:rFonts w:ascii="Arial" w:eastAsia="Times New Roman" w:hAnsi="Arial" w:cs="Arial"/>
            <w:b/>
            <w:bCs/>
            <w:color w:val="F94306"/>
            <w:sz w:val="18"/>
            <w:u w:val="single"/>
            <w:lang w:eastAsia="fr-FR"/>
          </w:rPr>
          <w:t xml:space="preserve">POTEAUX &amp; </w:t>
        </w:r>
        <w:proofErr w:type="spellStart"/>
        <w:r w:rsidRPr="00382C52">
          <w:rPr>
            <w:rFonts w:ascii="Arial" w:eastAsia="Times New Roman" w:hAnsi="Arial" w:cs="Arial"/>
            <w:b/>
            <w:bCs/>
            <w:color w:val="F94306"/>
            <w:sz w:val="18"/>
            <w:u w:val="single"/>
            <w:lang w:eastAsia="fr-FR"/>
          </w:rPr>
          <w:t>POUTRES</w:t>
        </w:r>
      </w:hyperlink>
      <w:r w:rsidRPr="00382C52">
        <w:rPr>
          <w:rFonts w:ascii="Arial" w:eastAsia="Times New Roman" w:hAnsi="Arial" w:cs="Arial"/>
          <w:color w:val="555555"/>
          <w:sz w:val="18"/>
          <w:lang w:eastAsia="fr-FR"/>
        </w:rPr>
        <w:t>Les</w:t>
      </w:r>
      <w:proofErr w:type="spellEnd"/>
      <w:r w:rsidRPr="00382C52">
        <w:rPr>
          <w:rFonts w:ascii="Arial" w:eastAsia="Times New Roman" w:hAnsi="Arial" w:cs="Arial"/>
          <w:color w:val="555555"/>
          <w:sz w:val="18"/>
          <w:lang w:eastAsia="fr-FR"/>
        </w:rPr>
        <w:t xml:space="preserve"> éléments de structure poteaux et poutres A°) Les poteaux a)  Définition et Rôles Ce sont des éléments porteurs chargés de reprendre les charges et surcharges issues des différents niveaux pour les transmettre au … </w:t>
      </w:r>
      <w:hyperlink r:id="rId127" w:history="1">
        <w:r w:rsidRPr="00382C52">
          <w:rPr>
            <w:rFonts w:ascii="Arial" w:eastAsia="Times New Roman" w:hAnsi="Arial" w:cs="Arial"/>
            <w:color w:val="F94306"/>
            <w:sz w:val="18"/>
            <w:u w:val="single"/>
            <w:lang w:eastAsia="fr-FR"/>
          </w:rPr>
          <w:t>Read More</w:t>
        </w:r>
      </w:hyperlink>
    </w:p>
    <w:p w:rsidR="00382C52" w:rsidRPr="00382C52" w:rsidRDefault="00382C52" w:rsidP="00382C52">
      <w:pPr>
        <w:numPr>
          <w:ilvl w:val="0"/>
          <w:numId w:val="2"/>
        </w:numPr>
        <w:pBdr>
          <w:top w:val="single" w:sz="6" w:space="8" w:color="EEEEEE"/>
        </w:pBdr>
        <w:shd w:val="clear" w:color="auto" w:fill="FFFFFF"/>
        <w:spacing w:after="0" w:line="240" w:lineRule="auto"/>
        <w:ind w:left="0"/>
        <w:rPr>
          <w:rFonts w:ascii="Arial" w:eastAsia="Times New Roman" w:hAnsi="Arial" w:cs="Arial"/>
          <w:color w:val="555555"/>
          <w:sz w:val="18"/>
          <w:szCs w:val="18"/>
          <w:lang w:eastAsia="fr-FR"/>
        </w:rPr>
      </w:pPr>
      <w:r>
        <w:rPr>
          <w:rFonts w:ascii="Arial" w:eastAsia="Times New Roman" w:hAnsi="Arial" w:cs="Arial"/>
          <w:noProof/>
          <w:color w:val="555555"/>
          <w:sz w:val="18"/>
          <w:szCs w:val="18"/>
          <w:lang w:eastAsia="fr-FR"/>
        </w:rPr>
        <w:drawing>
          <wp:inline distT="0" distB="0" distL="0" distR="0">
            <wp:extent cx="758825" cy="758825"/>
            <wp:effectExtent l="19050" t="0" r="3175" b="0"/>
            <wp:docPr id="56" name="Image 56" descr="http://1.bp.blogspot.com/-V9LRcIpsYhQ/VSu2w5NLWwI/AAAAAAAAAYY/6jNGgUzDC7A/s80-c/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1.bp.blogspot.com/-V9LRcIpsYhQ/VSu2w5NLWwI/AAAAAAAAAYY/6jNGgUzDC7A/s80-c/Image63.png"/>
                    <pic:cNvPicPr>
                      <a:picLocks noChangeAspect="1" noChangeArrowheads="1"/>
                    </pic:cNvPicPr>
                  </pic:nvPicPr>
                  <pic:blipFill>
                    <a:blip r:embed="rId128"/>
                    <a:srcRect/>
                    <a:stretch>
                      <a:fillRect/>
                    </a:stretch>
                  </pic:blipFill>
                  <pic:spPr bwMode="auto">
                    <a:xfrm>
                      <a:off x="0" y="0"/>
                      <a:ext cx="758825" cy="758825"/>
                    </a:xfrm>
                    <a:prstGeom prst="rect">
                      <a:avLst/>
                    </a:prstGeom>
                    <a:noFill/>
                    <a:ln w="9525">
                      <a:noFill/>
                      <a:miter lim="800000"/>
                      <a:headEnd/>
                      <a:tailEnd/>
                    </a:ln>
                  </pic:spPr>
                </pic:pic>
              </a:graphicData>
            </a:graphic>
          </wp:inline>
        </w:drawing>
      </w:r>
      <w:hyperlink r:id="rId129" w:tooltip="PLANCHERS &amp; TERRASSES" w:history="1">
        <w:r w:rsidRPr="00382C52">
          <w:rPr>
            <w:rFonts w:ascii="Arial" w:eastAsia="Times New Roman" w:hAnsi="Arial" w:cs="Arial"/>
            <w:b/>
            <w:bCs/>
            <w:color w:val="F94306"/>
            <w:sz w:val="18"/>
            <w:u w:val="single"/>
            <w:lang w:eastAsia="fr-FR"/>
          </w:rPr>
          <w:t xml:space="preserve">PLANCHERS &amp; </w:t>
        </w:r>
        <w:proofErr w:type="spellStart"/>
        <w:r w:rsidRPr="00382C52">
          <w:rPr>
            <w:rFonts w:ascii="Arial" w:eastAsia="Times New Roman" w:hAnsi="Arial" w:cs="Arial"/>
            <w:b/>
            <w:bCs/>
            <w:color w:val="F94306"/>
            <w:sz w:val="18"/>
            <w:u w:val="single"/>
            <w:lang w:eastAsia="fr-FR"/>
          </w:rPr>
          <w:t>TERRASSES</w:t>
        </w:r>
      </w:hyperlink>
      <w:r w:rsidRPr="00382C52">
        <w:rPr>
          <w:rFonts w:ascii="Arial" w:eastAsia="Times New Roman" w:hAnsi="Arial" w:cs="Arial"/>
          <w:color w:val="555555"/>
          <w:sz w:val="18"/>
          <w:lang w:eastAsia="fr-FR"/>
        </w:rPr>
        <w:t>Les</w:t>
      </w:r>
      <w:proofErr w:type="spellEnd"/>
      <w:r w:rsidRPr="00382C52">
        <w:rPr>
          <w:rFonts w:ascii="Arial" w:eastAsia="Times New Roman" w:hAnsi="Arial" w:cs="Arial"/>
          <w:color w:val="555555"/>
          <w:sz w:val="18"/>
          <w:lang w:eastAsia="fr-FR"/>
        </w:rPr>
        <w:t xml:space="preserve"> Planchers et les terrasses A°) Les Planchers a) Introduction et Rôles 1) Introduction Les dalles, ou planchers sont l’un des éléments les plus importants de la superstructure. Ils offrent une surface plane s… </w:t>
      </w:r>
      <w:hyperlink r:id="rId130" w:history="1">
        <w:r w:rsidRPr="00382C52">
          <w:rPr>
            <w:rFonts w:ascii="Arial" w:eastAsia="Times New Roman" w:hAnsi="Arial" w:cs="Arial"/>
            <w:color w:val="F94306"/>
            <w:sz w:val="18"/>
            <w:u w:val="single"/>
            <w:lang w:eastAsia="fr-FR"/>
          </w:rPr>
          <w:t>Read More</w:t>
        </w:r>
      </w:hyperlink>
    </w:p>
    <w:p w:rsidR="00382C52" w:rsidRPr="00382C52" w:rsidRDefault="00382C52" w:rsidP="00382C52">
      <w:pPr>
        <w:numPr>
          <w:ilvl w:val="0"/>
          <w:numId w:val="2"/>
        </w:numPr>
        <w:pBdr>
          <w:top w:val="single" w:sz="6" w:space="8" w:color="EEEEEE"/>
        </w:pBdr>
        <w:shd w:val="clear" w:color="auto" w:fill="FFFFFF"/>
        <w:spacing w:after="0" w:line="240" w:lineRule="auto"/>
        <w:ind w:left="0"/>
        <w:rPr>
          <w:rFonts w:ascii="Arial" w:eastAsia="Times New Roman" w:hAnsi="Arial" w:cs="Arial"/>
          <w:color w:val="555555"/>
          <w:sz w:val="18"/>
          <w:szCs w:val="18"/>
          <w:lang w:eastAsia="fr-FR"/>
        </w:rPr>
      </w:pPr>
      <w:r>
        <w:rPr>
          <w:rFonts w:ascii="Arial" w:eastAsia="Times New Roman" w:hAnsi="Arial" w:cs="Arial"/>
          <w:noProof/>
          <w:color w:val="555555"/>
          <w:sz w:val="18"/>
          <w:szCs w:val="18"/>
          <w:lang w:eastAsia="fr-FR"/>
        </w:rPr>
        <w:lastRenderedPageBreak/>
        <w:drawing>
          <wp:inline distT="0" distB="0" distL="0" distR="0">
            <wp:extent cx="758825" cy="758825"/>
            <wp:effectExtent l="19050" t="0" r="3175" b="0"/>
            <wp:docPr id="57" name="Image 57" descr="http://3.bp.blogspot.com/-MM3qGIFV6L0/VSPTFAL8rmI/AAAAAAAAAGk/OHomBuyU4NE/s80-c/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3.bp.blogspot.com/-MM3qGIFV6L0/VSPTFAL8rmI/AAAAAAAAAGk/OHomBuyU4NE/s80-c/Image1.png"/>
                    <pic:cNvPicPr>
                      <a:picLocks noChangeAspect="1" noChangeArrowheads="1"/>
                    </pic:cNvPicPr>
                  </pic:nvPicPr>
                  <pic:blipFill>
                    <a:blip r:embed="rId131"/>
                    <a:srcRect/>
                    <a:stretch>
                      <a:fillRect/>
                    </a:stretch>
                  </pic:blipFill>
                  <pic:spPr bwMode="auto">
                    <a:xfrm>
                      <a:off x="0" y="0"/>
                      <a:ext cx="758825" cy="758825"/>
                    </a:xfrm>
                    <a:prstGeom prst="rect">
                      <a:avLst/>
                    </a:prstGeom>
                    <a:noFill/>
                    <a:ln w="9525">
                      <a:noFill/>
                      <a:miter lim="800000"/>
                      <a:headEnd/>
                      <a:tailEnd/>
                    </a:ln>
                  </pic:spPr>
                </pic:pic>
              </a:graphicData>
            </a:graphic>
          </wp:inline>
        </w:drawing>
      </w:r>
      <w:hyperlink r:id="rId132" w:tooltip="FONDATIONS" w:history="1">
        <w:r w:rsidRPr="00382C52">
          <w:rPr>
            <w:rFonts w:ascii="Arial" w:eastAsia="Times New Roman" w:hAnsi="Arial" w:cs="Arial"/>
            <w:b/>
            <w:bCs/>
            <w:color w:val="F94306"/>
            <w:sz w:val="18"/>
            <w:u w:val="single"/>
            <w:lang w:eastAsia="fr-FR"/>
          </w:rPr>
          <w:t>FONDATIONS</w:t>
        </w:r>
      </w:hyperlink>
      <w:r w:rsidRPr="00382C52">
        <w:rPr>
          <w:rFonts w:ascii="Arial" w:eastAsia="Times New Roman" w:hAnsi="Arial" w:cs="Arial"/>
          <w:color w:val="555555"/>
          <w:sz w:val="18"/>
          <w:lang w:eastAsia="fr-FR"/>
        </w:rPr>
        <w:t>FONDATIONS A°)  Introduction Toute structure a besoin d’une bonne base pour ne pas s’effondrer, c’est pour cela qu’une fondation fait office de relais entre la structure et le sol. Elle est comprise dans l’élément archi… </w:t>
      </w:r>
      <w:hyperlink r:id="rId133" w:history="1">
        <w:r w:rsidRPr="00382C52">
          <w:rPr>
            <w:rFonts w:ascii="Arial" w:eastAsia="Times New Roman" w:hAnsi="Arial" w:cs="Arial"/>
            <w:color w:val="F94306"/>
            <w:sz w:val="18"/>
            <w:u w:val="single"/>
            <w:lang w:eastAsia="fr-FR"/>
          </w:rPr>
          <w:t>Read More</w:t>
        </w:r>
      </w:hyperlink>
    </w:p>
    <w:p w:rsidR="00382C52" w:rsidRPr="00382C52" w:rsidRDefault="00382C52" w:rsidP="00382C52">
      <w:pPr>
        <w:numPr>
          <w:ilvl w:val="0"/>
          <w:numId w:val="2"/>
        </w:numPr>
        <w:pBdr>
          <w:top w:val="single" w:sz="6" w:space="8" w:color="EEEEEE"/>
        </w:pBdr>
        <w:shd w:val="clear" w:color="auto" w:fill="FFFFFF"/>
        <w:spacing w:after="0" w:line="240" w:lineRule="auto"/>
        <w:ind w:left="0"/>
        <w:rPr>
          <w:rFonts w:ascii="Arial" w:eastAsia="Times New Roman" w:hAnsi="Arial" w:cs="Arial"/>
          <w:color w:val="555555"/>
          <w:sz w:val="18"/>
          <w:szCs w:val="18"/>
          <w:lang w:eastAsia="fr-FR"/>
        </w:rPr>
      </w:pPr>
      <w:r>
        <w:rPr>
          <w:rFonts w:ascii="Arial" w:eastAsia="Times New Roman" w:hAnsi="Arial" w:cs="Arial"/>
          <w:noProof/>
          <w:color w:val="555555"/>
          <w:sz w:val="18"/>
          <w:szCs w:val="18"/>
          <w:lang w:eastAsia="fr-FR"/>
        </w:rPr>
        <w:drawing>
          <wp:inline distT="0" distB="0" distL="0" distR="0">
            <wp:extent cx="758825" cy="758825"/>
            <wp:effectExtent l="19050" t="0" r="3175" b="0"/>
            <wp:docPr id="58" name="Image 58" descr="http://1.bp.blogspot.com/-sz5hoTsecKE/VSucA4hu0FI/AAAAAAAAALE/If9rxkkX81E/s80-c/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1.bp.blogspot.com/-sz5hoTsecKE/VSucA4hu0FI/AAAAAAAAALE/If9rxkkX81E/s80-c/Image1.png"/>
                    <pic:cNvPicPr>
                      <a:picLocks noChangeAspect="1" noChangeArrowheads="1"/>
                    </pic:cNvPicPr>
                  </pic:nvPicPr>
                  <pic:blipFill>
                    <a:blip r:embed="rId134"/>
                    <a:srcRect/>
                    <a:stretch>
                      <a:fillRect/>
                    </a:stretch>
                  </pic:blipFill>
                  <pic:spPr bwMode="auto">
                    <a:xfrm>
                      <a:off x="0" y="0"/>
                      <a:ext cx="758825" cy="758825"/>
                    </a:xfrm>
                    <a:prstGeom prst="rect">
                      <a:avLst/>
                    </a:prstGeom>
                    <a:noFill/>
                    <a:ln w="9525">
                      <a:noFill/>
                      <a:miter lim="800000"/>
                      <a:headEnd/>
                      <a:tailEnd/>
                    </a:ln>
                  </pic:spPr>
                </pic:pic>
              </a:graphicData>
            </a:graphic>
          </wp:inline>
        </w:drawing>
      </w:r>
      <w:hyperlink r:id="rId135" w:tooltip="CHAINAGES" w:history="1">
        <w:proofErr w:type="spellStart"/>
        <w:r w:rsidRPr="00382C52">
          <w:rPr>
            <w:rFonts w:ascii="Arial" w:eastAsia="Times New Roman" w:hAnsi="Arial" w:cs="Arial"/>
            <w:b/>
            <w:bCs/>
            <w:color w:val="F94306"/>
            <w:sz w:val="18"/>
            <w:u w:val="single"/>
            <w:lang w:eastAsia="fr-FR"/>
          </w:rPr>
          <w:t>CHAINAGES</w:t>
        </w:r>
      </w:hyperlink>
      <w:r w:rsidRPr="00382C52">
        <w:rPr>
          <w:rFonts w:ascii="Arial" w:eastAsia="Times New Roman" w:hAnsi="Arial" w:cs="Arial"/>
          <w:color w:val="555555"/>
          <w:sz w:val="18"/>
          <w:lang w:eastAsia="fr-FR"/>
        </w:rPr>
        <w:t>Les</w:t>
      </w:r>
      <w:proofErr w:type="spellEnd"/>
      <w:r w:rsidRPr="00382C52">
        <w:rPr>
          <w:rFonts w:ascii="Arial" w:eastAsia="Times New Roman" w:hAnsi="Arial" w:cs="Arial"/>
          <w:color w:val="555555"/>
          <w:sz w:val="18"/>
          <w:lang w:eastAsia="fr-FR"/>
        </w:rPr>
        <w:t xml:space="preserve"> Chaînages A°) Définitions Les chaînages sont les éléments de liaison entre les différents composants du gros œuvres (murs, planchers, poteaux, panneaux fabriqués). Ils servent à solidariser  les éléments verticaux (… </w:t>
      </w:r>
      <w:hyperlink r:id="rId136" w:history="1">
        <w:r w:rsidRPr="00382C52">
          <w:rPr>
            <w:rFonts w:ascii="Arial" w:eastAsia="Times New Roman" w:hAnsi="Arial" w:cs="Arial"/>
            <w:color w:val="F94306"/>
            <w:sz w:val="18"/>
            <w:u w:val="single"/>
            <w:lang w:eastAsia="fr-FR"/>
          </w:rPr>
          <w:t>Read More</w:t>
        </w:r>
      </w:hyperlink>
    </w:p>
    <w:p w:rsidR="00382C52" w:rsidRPr="00382C52" w:rsidRDefault="00382C52" w:rsidP="00382C52">
      <w:pPr>
        <w:numPr>
          <w:ilvl w:val="0"/>
          <w:numId w:val="2"/>
        </w:numPr>
        <w:pBdr>
          <w:top w:val="single" w:sz="6" w:space="8" w:color="EEEEEE"/>
        </w:pBdr>
        <w:shd w:val="clear" w:color="auto" w:fill="FFFFFF"/>
        <w:spacing w:line="240" w:lineRule="auto"/>
        <w:ind w:left="0"/>
        <w:rPr>
          <w:rFonts w:ascii="Arial" w:eastAsia="Times New Roman" w:hAnsi="Arial" w:cs="Arial"/>
          <w:color w:val="555555"/>
          <w:sz w:val="18"/>
          <w:szCs w:val="18"/>
          <w:lang w:eastAsia="fr-FR"/>
        </w:rPr>
      </w:pPr>
      <w:r>
        <w:rPr>
          <w:rFonts w:ascii="Arial" w:eastAsia="Times New Roman" w:hAnsi="Arial" w:cs="Arial"/>
          <w:noProof/>
          <w:color w:val="555555"/>
          <w:sz w:val="18"/>
          <w:szCs w:val="18"/>
          <w:lang w:eastAsia="fr-FR"/>
        </w:rPr>
        <w:drawing>
          <wp:inline distT="0" distB="0" distL="0" distR="0">
            <wp:extent cx="758825" cy="758825"/>
            <wp:effectExtent l="19050" t="0" r="3175" b="0"/>
            <wp:docPr id="59" name="Image 59" descr="http://3.bp.blogspot.com/-mhEoFd8uqhs/VSvvBZ7NiyI/AAAAAAAAAn4/FJaZu11GWKI/s80-c/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3.bp.blogspot.com/-mhEoFd8uqhs/VSvvBZ7NiyI/AAAAAAAAAn4/FJaZu11GWKI/s80-c/Image1.png"/>
                    <pic:cNvPicPr>
                      <a:picLocks noChangeAspect="1" noChangeArrowheads="1"/>
                    </pic:cNvPicPr>
                  </pic:nvPicPr>
                  <pic:blipFill>
                    <a:blip r:embed="rId137"/>
                    <a:srcRect/>
                    <a:stretch>
                      <a:fillRect/>
                    </a:stretch>
                  </pic:blipFill>
                  <pic:spPr bwMode="auto">
                    <a:xfrm>
                      <a:off x="0" y="0"/>
                      <a:ext cx="758825" cy="758825"/>
                    </a:xfrm>
                    <a:prstGeom prst="rect">
                      <a:avLst/>
                    </a:prstGeom>
                    <a:noFill/>
                    <a:ln w="9525">
                      <a:noFill/>
                      <a:miter lim="800000"/>
                      <a:headEnd/>
                      <a:tailEnd/>
                    </a:ln>
                  </pic:spPr>
                </pic:pic>
              </a:graphicData>
            </a:graphic>
          </wp:inline>
        </w:drawing>
      </w:r>
      <w:hyperlink r:id="rId138" w:tooltip="ESCALIERS" w:history="1">
        <w:proofErr w:type="spellStart"/>
        <w:r w:rsidRPr="00382C52">
          <w:rPr>
            <w:rFonts w:ascii="Arial" w:eastAsia="Times New Roman" w:hAnsi="Arial" w:cs="Arial"/>
            <w:b/>
            <w:bCs/>
            <w:color w:val="F94306"/>
            <w:sz w:val="18"/>
            <w:u w:val="single"/>
            <w:lang w:eastAsia="fr-FR"/>
          </w:rPr>
          <w:t>ESCALIERS</w:t>
        </w:r>
      </w:hyperlink>
      <w:r w:rsidRPr="00382C52">
        <w:rPr>
          <w:rFonts w:ascii="Arial" w:eastAsia="Times New Roman" w:hAnsi="Arial" w:cs="Arial"/>
          <w:color w:val="555555"/>
          <w:sz w:val="18"/>
          <w:lang w:eastAsia="fr-FR"/>
        </w:rPr>
        <w:t>Les</w:t>
      </w:r>
      <w:proofErr w:type="spellEnd"/>
      <w:r w:rsidRPr="00382C52">
        <w:rPr>
          <w:rFonts w:ascii="Arial" w:eastAsia="Times New Roman" w:hAnsi="Arial" w:cs="Arial"/>
          <w:color w:val="555555"/>
          <w:sz w:val="18"/>
          <w:lang w:eastAsia="fr-FR"/>
        </w:rPr>
        <w:t xml:space="preserve"> Escaliers A°)  Définition et  terminologies.  1) Définition L’escalier : ouvrage constitué d’une suite régulière de plans horizontaux (marches et paliers) permettant, dans une construction, de passer à pied d’un… </w:t>
      </w:r>
      <w:hyperlink r:id="rId139" w:history="1">
        <w:r w:rsidRPr="00382C52">
          <w:rPr>
            <w:rFonts w:ascii="Arial" w:eastAsia="Times New Roman" w:hAnsi="Arial" w:cs="Arial"/>
            <w:color w:val="F94306"/>
            <w:sz w:val="18"/>
            <w:u w:val="single"/>
            <w:lang w:eastAsia="fr-FR"/>
          </w:rPr>
          <w:t>Read More</w:t>
        </w:r>
      </w:hyperlink>
    </w:p>
    <w:p w:rsidR="00382C52" w:rsidRPr="00382C52" w:rsidRDefault="00382C52" w:rsidP="00382C52">
      <w:pPr>
        <w:shd w:val="clear" w:color="auto" w:fill="FFFFFF"/>
        <w:spacing w:after="153" w:line="240" w:lineRule="auto"/>
        <w:jc w:val="center"/>
        <w:rPr>
          <w:rFonts w:ascii="Arial" w:eastAsia="Times New Roman" w:hAnsi="Arial" w:cs="Arial"/>
          <w:color w:val="555555"/>
          <w:sz w:val="20"/>
          <w:szCs w:val="20"/>
          <w:lang w:eastAsia="fr-FR"/>
        </w:rPr>
      </w:pPr>
      <w:hyperlink r:id="rId140" w:tooltip="Article plus récent" w:history="1">
        <w:r w:rsidRPr="00382C52">
          <w:rPr>
            <w:rFonts w:ascii="Arial" w:eastAsia="Times New Roman" w:hAnsi="Arial" w:cs="Arial"/>
            <w:color w:val="F94306"/>
            <w:sz w:val="20"/>
            <w:u w:val="single"/>
            <w:lang w:eastAsia="fr-FR"/>
          </w:rPr>
          <w:t xml:space="preserve">←  Article plus </w:t>
        </w:r>
        <w:proofErr w:type="spellStart"/>
        <w:r w:rsidRPr="00382C52">
          <w:rPr>
            <w:rFonts w:ascii="Arial" w:eastAsia="Times New Roman" w:hAnsi="Arial" w:cs="Arial"/>
            <w:color w:val="F94306"/>
            <w:sz w:val="20"/>
            <w:u w:val="single"/>
            <w:lang w:eastAsia="fr-FR"/>
          </w:rPr>
          <w:t>récent</w:t>
        </w:r>
      </w:hyperlink>
      <w:hyperlink r:id="rId141" w:tooltip="Article plus ancien" w:history="1">
        <w:r w:rsidRPr="00382C52">
          <w:rPr>
            <w:rFonts w:ascii="Arial" w:eastAsia="Times New Roman" w:hAnsi="Arial" w:cs="Arial"/>
            <w:color w:val="F94306"/>
            <w:sz w:val="20"/>
            <w:u w:val="single"/>
            <w:lang w:eastAsia="fr-FR"/>
          </w:rPr>
          <w:t>Article</w:t>
        </w:r>
        <w:proofErr w:type="spellEnd"/>
        <w:r w:rsidRPr="00382C52">
          <w:rPr>
            <w:rFonts w:ascii="Arial" w:eastAsia="Times New Roman" w:hAnsi="Arial" w:cs="Arial"/>
            <w:color w:val="F94306"/>
            <w:sz w:val="20"/>
            <w:u w:val="single"/>
            <w:lang w:eastAsia="fr-FR"/>
          </w:rPr>
          <w:t xml:space="preserve"> plus ancien  →</w:t>
        </w:r>
      </w:hyperlink>
      <w:hyperlink r:id="rId142" w:history="1">
        <w:r w:rsidRPr="00382C52">
          <w:rPr>
            <w:rFonts w:ascii="Arial" w:eastAsia="Times New Roman" w:hAnsi="Arial" w:cs="Arial"/>
            <w:color w:val="F94306"/>
            <w:sz w:val="20"/>
            <w:u w:val="single"/>
            <w:lang w:eastAsia="fr-FR"/>
          </w:rPr>
          <w:t>Accueil</w:t>
        </w:r>
      </w:hyperlink>
    </w:p>
    <w:p w:rsidR="00382C52" w:rsidRPr="00382C52" w:rsidRDefault="00382C52" w:rsidP="00382C52">
      <w:pPr>
        <w:shd w:val="clear" w:color="auto" w:fill="FFFFFF"/>
        <w:spacing w:before="240" w:after="240" w:line="240" w:lineRule="auto"/>
        <w:outlineLvl w:val="3"/>
        <w:rPr>
          <w:rFonts w:ascii="Arial" w:eastAsia="Times New Roman" w:hAnsi="Arial" w:cs="Arial"/>
          <w:b/>
          <w:bCs/>
          <w:color w:val="555555"/>
          <w:sz w:val="25"/>
          <w:szCs w:val="25"/>
          <w:lang w:eastAsia="fr-FR"/>
        </w:rPr>
      </w:pPr>
      <w:bookmarkStart w:id="1" w:name="comments"/>
      <w:bookmarkEnd w:id="1"/>
      <w:r w:rsidRPr="00382C52">
        <w:rPr>
          <w:rFonts w:ascii="Arial" w:eastAsia="Times New Roman" w:hAnsi="Arial" w:cs="Arial"/>
          <w:b/>
          <w:bCs/>
          <w:color w:val="555555"/>
          <w:sz w:val="25"/>
          <w:szCs w:val="25"/>
          <w:lang w:eastAsia="fr-FR"/>
        </w:rPr>
        <w:t>0 commentaires :</w:t>
      </w:r>
    </w:p>
    <w:p w:rsidR="00382C52" w:rsidRPr="00382C52" w:rsidRDefault="00382C52" w:rsidP="00382C52">
      <w:pPr>
        <w:shd w:val="clear" w:color="auto" w:fill="FFFFFF"/>
        <w:spacing w:before="240" w:after="240" w:line="240" w:lineRule="auto"/>
        <w:outlineLvl w:val="3"/>
        <w:rPr>
          <w:rFonts w:ascii="Arial" w:eastAsia="Times New Roman" w:hAnsi="Arial" w:cs="Arial"/>
          <w:b/>
          <w:bCs/>
          <w:color w:val="555555"/>
          <w:sz w:val="25"/>
          <w:szCs w:val="25"/>
          <w:lang w:eastAsia="fr-FR"/>
        </w:rPr>
      </w:pPr>
      <w:bookmarkStart w:id="2" w:name="comment-form"/>
      <w:bookmarkEnd w:id="2"/>
      <w:r w:rsidRPr="00382C52">
        <w:rPr>
          <w:rFonts w:ascii="Arial" w:eastAsia="Times New Roman" w:hAnsi="Arial" w:cs="Arial"/>
          <w:b/>
          <w:bCs/>
          <w:color w:val="555555"/>
          <w:sz w:val="25"/>
          <w:szCs w:val="25"/>
          <w:lang w:eastAsia="fr-FR"/>
        </w:rPr>
        <w:t>Enregistrer un commentaire</w:t>
      </w:r>
    </w:p>
    <w:p w:rsidR="00382C52" w:rsidRPr="00382C52" w:rsidRDefault="00382C52" w:rsidP="00382C52">
      <w:pPr>
        <w:pBdr>
          <w:bottom w:val="single" w:sz="6" w:space="1" w:color="auto"/>
        </w:pBdr>
        <w:spacing w:after="0" w:line="240" w:lineRule="auto"/>
        <w:jc w:val="center"/>
        <w:rPr>
          <w:rFonts w:ascii="Arial" w:eastAsia="Times New Roman" w:hAnsi="Arial" w:cs="Arial"/>
          <w:vanish/>
          <w:sz w:val="16"/>
          <w:szCs w:val="16"/>
          <w:lang w:eastAsia="fr-FR"/>
        </w:rPr>
      </w:pPr>
      <w:r w:rsidRPr="00382C52">
        <w:rPr>
          <w:rFonts w:ascii="Arial" w:eastAsia="Times New Roman" w:hAnsi="Arial" w:cs="Arial"/>
          <w:vanish/>
          <w:sz w:val="16"/>
          <w:szCs w:val="16"/>
          <w:lang w:eastAsia="fr-FR"/>
        </w:rPr>
        <w:t>Haut du formulaire</w:t>
      </w:r>
    </w:p>
    <w:p w:rsidR="00382C52" w:rsidRPr="00382C52" w:rsidRDefault="00382C52" w:rsidP="00382C52">
      <w:pPr>
        <w:shd w:val="clear" w:color="auto" w:fill="FFFFFF"/>
        <w:spacing w:after="0" w:line="240" w:lineRule="auto"/>
        <w:rPr>
          <w:ins w:id="3" w:author="Unknown"/>
          <w:rFonts w:ascii="Arial" w:eastAsia="Times New Roman" w:hAnsi="Arial" w:cs="Arial"/>
          <w:color w:val="253B80"/>
          <w:sz w:val="20"/>
          <w:szCs w:val="20"/>
          <w:lang w:eastAsia="fr-FR"/>
        </w:rPr>
      </w:pPr>
      <w:ins w:id="4" w:author="Unknown">
        <w:r w:rsidRPr="00382C52">
          <w:rPr>
            <w:rFonts w:ascii="Arial" w:eastAsia="Times New Roman" w:hAnsi="Arial" w:cs="Arial"/>
            <w:color w:val="253B80"/>
            <w:sz w:val="20"/>
            <w:szCs w:val="20"/>
            <w:lang w:eastAsia="fr-FR"/>
          </w:rPr>
          <w:object w:dxaOrig="1440" w:dyaOrig="1440">
            <v:shape id="_x0000_i1165" type="#_x0000_t75" style="width:60.5pt;height:18.4pt" o:ole="">
              <v:imagedata r:id="rId143" o:title=""/>
            </v:shape>
            <w:control r:id="rId144" w:name="DefaultOcxName" w:shapeid="_x0000_i1165"/>
          </w:object>
        </w:r>
      </w:ins>
    </w:p>
    <w:p w:rsidR="00382C52" w:rsidRPr="00382C52" w:rsidRDefault="00382C52" w:rsidP="00382C52">
      <w:pPr>
        <w:pBdr>
          <w:top w:val="single" w:sz="6" w:space="1" w:color="auto"/>
        </w:pBdr>
        <w:spacing w:line="240" w:lineRule="auto"/>
        <w:jc w:val="center"/>
        <w:rPr>
          <w:rFonts w:ascii="Arial" w:eastAsia="Times New Roman" w:hAnsi="Arial" w:cs="Arial"/>
          <w:vanish/>
          <w:sz w:val="16"/>
          <w:szCs w:val="16"/>
          <w:lang w:eastAsia="fr-FR"/>
        </w:rPr>
      </w:pPr>
      <w:r w:rsidRPr="00382C52">
        <w:rPr>
          <w:rFonts w:ascii="Arial" w:eastAsia="Times New Roman" w:hAnsi="Arial" w:cs="Arial"/>
          <w:vanish/>
          <w:sz w:val="16"/>
          <w:szCs w:val="16"/>
          <w:lang w:eastAsia="fr-FR"/>
        </w:rPr>
        <w:t>Bas du formulaire</w:t>
      </w:r>
    </w:p>
    <w:p w:rsidR="00382C52" w:rsidRPr="00382C52" w:rsidRDefault="00382C52" w:rsidP="00382C52">
      <w:pPr>
        <w:pBdr>
          <w:bottom w:val="single" w:sz="12" w:space="5" w:color="F95018"/>
        </w:pBdr>
        <w:shd w:val="clear" w:color="auto" w:fill="FFFFFF"/>
        <w:spacing w:line="245" w:lineRule="atLeast"/>
        <w:outlineLvl w:val="1"/>
        <w:rPr>
          <w:ins w:id="5" w:author="Unknown"/>
          <w:rFonts w:ascii="Arial" w:eastAsia="Times New Roman" w:hAnsi="Arial" w:cs="Arial"/>
          <w:caps/>
          <w:color w:val="414445"/>
          <w:sz w:val="25"/>
          <w:szCs w:val="25"/>
          <w:lang w:eastAsia="fr-FR"/>
        </w:rPr>
      </w:pPr>
      <w:ins w:id="6" w:author="Unknown">
        <w:r w:rsidRPr="00382C52">
          <w:rPr>
            <w:rFonts w:ascii="Arial" w:eastAsia="Times New Roman" w:hAnsi="Arial" w:cs="Arial"/>
            <w:caps/>
            <w:color w:val="414445"/>
            <w:sz w:val="25"/>
            <w:szCs w:val="25"/>
            <w:lang w:eastAsia="fr-FR"/>
          </w:rPr>
          <w:t>BLOGGER TEMPLATES</w:t>
        </w:r>
      </w:ins>
    </w:p>
    <w:p w:rsidR="00382C52" w:rsidRPr="00382C52" w:rsidRDefault="00382C52" w:rsidP="00382C52">
      <w:pPr>
        <w:numPr>
          <w:ilvl w:val="0"/>
          <w:numId w:val="3"/>
        </w:numPr>
        <w:shd w:val="clear" w:color="auto" w:fill="FFFFFF"/>
        <w:spacing w:after="0" w:line="240" w:lineRule="auto"/>
        <w:ind w:left="0"/>
        <w:rPr>
          <w:ins w:id="7" w:author="Unknown"/>
          <w:rFonts w:ascii="Arial" w:eastAsia="Times New Roman" w:hAnsi="Arial" w:cs="Arial"/>
          <w:color w:val="253B80"/>
          <w:sz w:val="20"/>
          <w:szCs w:val="20"/>
          <w:lang w:eastAsia="fr-FR"/>
        </w:rPr>
      </w:pPr>
      <w:ins w:id="8" w:author="Unknown">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"http://coursexosup.blogspot.com/2015/04/escaliers.html" \l "widget-themater_tabs-1432447472-id1" </w:instrText>
        </w:r>
        <w:r w:rsidRPr="00382C52">
          <w:rPr>
            <w:rFonts w:ascii="Arial" w:eastAsia="Times New Roman" w:hAnsi="Arial" w:cs="Arial"/>
            <w:color w:val="253B80"/>
            <w:sz w:val="20"/>
            <w:szCs w:val="20"/>
            <w:lang w:eastAsia="fr-FR"/>
          </w:rPr>
          <w:fldChar w:fldCharType="separate"/>
        </w:r>
        <w:proofErr w:type="spellStart"/>
        <w:r w:rsidRPr="00382C52">
          <w:rPr>
            <w:rFonts w:ascii="Arial" w:eastAsia="Times New Roman" w:hAnsi="Arial" w:cs="Arial"/>
            <w:b/>
            <w:bCs/>
            <w:color w:val="F95018"/>
            <w:sz w:val="18"/>
            <w:u w:val="single"/>
            <w:lang w:eastAsia="fr-FR"/>
          </w:rPr>
          <w:t>Popular</w:t>
        </w:r>
        <w:proofErr w:type="spellEnd"/>
        <w:r w:rsidRPr="00382C52">
          <w:rPr>
            <w:rFonts w:ascii="Arial" w:eastAsia="Times New Roman" w:hAnsi="Arial" w:cs="Arial"/>
            <w:color w:val="253B80"/>
            <w:sz w:val="20"/>
            <w:szCs w:val="20"/>
            <w:lang w:eastAsia="fr-FR"/>
          </w:rPr>
          <w:fldChar w:fldCharType="end"/>
        </w:r>
      </w:ins>
    </w:p>
    <w:p w:rsidR="00382C52" w:rsidRPr="00382C52" w:rsidRDefault="00382C52" w:rsidP="00382C52">
      <w:pPr>
        <w:numPr>
          <w:ilvl w:val="0"/>
          <w:numId w:val="3"/>
        </w:numPr>
        <w:shd w:val="clear" w:color="auto" w:fill="FFFFFF"/>
        <w:spacing w:after="0" w:line="240" w:lineRule="auto"/>
        <w:ind w:left="61"/>
        <w:rPr>
          <w:ins w:id="9" w:author="Unknown"/>
          <w:rFonts w:ascii="Arial" w:eastAsia="Times New Roman" w:hAnsi="Arial" w:cs="Arial"/>
          <w:color w:val="253B80"/>
          <w:sz w:val="20"/>
          <w:szCs w:val="20"/>
          <w:lang w:eastAsia="fr-FR"/>
        </w:rPr>
      </w:pPr>
      <w:ins w:id="10" w:author="Unknown">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"http://coursexosup.blogspot.com/2015/04/escaliers.html" \l "widget-themater_tabs-1432447472-id2"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b/>
            <w:bCs/>
            <w:color w:val="767676"/>
            <w:sz w:val="18"/>
            <w:u w:val="single"/>
            <w:lang w:eastAsia="fr-FR"/>
          </w:rPr>
          <w:t>Tags</w:t>
        </w:r>
        <w:r w:rsidRPr="00382C52">
          <w:rPr>
            <w:rFonts w:ascii="Arial" w:eastAsia="Times New Roman" w:hAnsi="Arial" w:cs="Arial"/>
            <w:color w:val="253B80"/>
            <w:sz w:val="20"/>
            <w:szCs w:val="20"/>
            <w:lang w:eastAsia="fr-FR"/>
          </w:rPr>
          <w:fldChar w:fldCharType="end"/>
        </w:r>
      </w:ins>
    </w:p>
    <w:p w:rsidR="00382C52" w:rsidRPr="00382C52" w:rsidRDefault="00382C52" w:rsidP="00382C52">
      <w:pPr>
        <w:numPr>
          <w:ilvl w:val="0"/>
          <w:numId w:val="3"/>
        </w:numPr>
        <w:shd w:val="clear" w:color="auto" w:fill="FFFFFF"/>
        <w:spacing w:after="0" w:line="240" w:lineRule="auto"/>
        <w:ind w:left="61"/>
        <w:rPr>
          <w:ins w:id="11" w:author="Unknown"/>
          <w:rFonts w:ascii="Arial" w:eastAsia="Times New Roman" w:hAnsi="Arial" w:cs="Arial"/>
          <w:color w:val="253B80"/>
          <w:sz w:val="20"/>
          <w:szCs w:val="20"/>
          <w:lang w:eastAsia="fr-FR"/>
        </w:rPr>
      </w:pPr>
      <w:ins w:id="12" w:author="Unknown">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"http://coursexosup.blogspot.com/2015/04/escaliers.html" \l "widget-themater_tabs-1432447472-id3"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b/>
            <w:bCs/>
            <w:color w:val="767676"/>
            <w:sz w:val="18"/>
            <w:u w:val="single"/>
            <w:lang w:eastAsia="fr-FR"/>
          </w:rPr>
          <w:t>Blog Archives</w:t>
        </w:r>
        <w:r w:rsidRPr="00382C52">
          <w:rPr>
            <w:rFonts w:ascii="Arial" w:eastAsia="Times New Roman" w:hAnsi="Arial" w:cs="Arial"/>
            <w:color w:val="253B80"/>
            <w:sz w:val="20"/>
            <w:szCs w:val="20"/>
            <w:lang w:eastAsia="fr-FR"/>
          </w:rPr>
          <w:fldChar w:fldCharType="end"/>
        </w:r>
      </w:ins>
    </w:p>
    <w:p w:rsidR="00382C52" w:rsidRPr="00382C52" w:rsidRDefault="00382C52" w:rsidP="00382C52">
      <w:pPr>
        <w:numPr>
          <w:ilvl w:val="0"/>
          <w:numId w:val="4"/>
        </w:numPr>
        <w:shd w:val="clear" w:color="auto" w:fill="FFFFFF"/>
        <w:spacing w:before="100" w:beforeAutospacing="1" w:after="100" w:afterAutospacing="1" w:line="240" w:lineRule="auto"/>
        <w:ind w:left="0"/>
        <w:rPr>
          <w:ins w:id="13" w:author="Unknown"/>
          <w:rFonts w:ascii="Arial" w:eastAsia="Times New Roman" w:hAnsi="Arial" w:cs="Arial"/>
          <w:color w:val="253B80"/>
          <w:sz w:val="20"/>
          <w:szCs w:val="20"/>
          <w:lang w:eastAsia="fr-FR"/>
        </w:rPr>
      </w:pPr>
      <w:r>
        <w:rPr>
          <w:rFonts w:ascii="Arial" w:eastAsia="Times New Roman" w:hAnsi="Arial" w:cs="Arial"/>
          <w:noProof/>
          <w:color w:val="253B80"/>
          <w:sz w:val="20"/>
          <w:szCs w:val="20"/>
          <w:lang w:eastAsia="fr-FR"/>
        </w:rPr>
        <w:drawing>
          <wp:inline distT="0" distB="0" distL="0" distR="0">
            <wp:extent cx="690880" cy="690880"/>
            <wp:effectExtent l="19050" t="0" r="0" b="0"/>
            <wp:docPr id="60" name="Image 60" descr="http://2.bp.blogspot.com/-JC5c8OjhMfY/VSuiZEQIbkI/AAAAAAAAAM4/4xEB-jz49Iw/s72-c/Image1.png">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2.bp.blogspot.com/-JC5c8OjhMfY/VSuiZEQIbkI/AAAAAAAAAM4/4xEB-jz49Iw/s72-c/Image1.png">
                      <a:hlinkClick r:id="rId127" tgtFrame="&quot;_blank&quot;"/>
                    </pic:cNvPr>
                    <pic:cNvPicPr>
                      <a:picLocks noChangeAspect="1" noChangeArrowheads="1"/>
                    </pic:cNvPicPr>
                  </pic:nvPicPr>
                  <pic:blipFill>
                    <a:blip r:embed="rId145"/>
                    <a:srcRect/>
                    <a:stretch>
                      <a:fillRect/>
                    </a:stretch>
                  </pic:blipFill>
                  <pic:spPr bwMode="auto">
                    <a:xfrm>
                      <a:off x="0" y="0"/>
                      <a:ext cx="690880" cy="69088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before="100" w:beforeAutospacing="1" w:after="100" w:afterAutospacing="1" w:line="240" w:lineRule="auto"/>
        <w:rPr>
          <w:ins w:id="14" w:author="Unknown"/>
          <w:rFonts w:ascii="Arial" w:eastAsia="Times New Roman" w:hAnsi="Arial" w:cs="Arial"/>
          <w:b/>
          <w:bCs/>
          <w:color w:val="253B80"/>
          <w:sz w:val="20"/>
          <w:szCs w:val="20"/>
          <w:lang w:eastAsia="fr-FR"/>
        </w:rPr>
      </w:pPr>
      <w:ins w:id="15" w:author="Unknown">
        <w:r w:rsidRPr="00382C52">
          <w:rPr>
            <w:rFonts w:ascii="Arial" w:eastAsia="Times New Roman" w:hAnsi="Arial" w:cs="Arial"/>
            <w:b/>
            <w:bCs/>
            <w:color w:val="253B80"/>
            <w:sz w:val="20"/>
            <w:szCs w:val="20"/>
            <w:lang w:eastAsia="fr-FR"/>
          </w:rPr>
          <w:fldChar w:fldCharType="begin"/>
        </w:r>
        <w:r w:rsidRPr="00382C52">
          <w:rPr>
            <w:rFonts w:ascii="Arial" w:eastAsia="Times New Roman" w:hAnsi="Arial" w:cs="Arial"/>
            <w:b/>
            <w:bCs/>
            <w:color w:val="253B80"/>
            <w:sz w:val="20"/>
            <w:szCs w:val="20"/>
            <w:lang w:eastAsia="fr-FR"/>
          </w:rPr>
          <w:instrText xml:space="preserve"> HYPERLINK "http://coursexosup.blogspot.com/2015/04/les-elements-destructure-poteaux-et.html" </w:instrText>
        </w:r>
        <w:r w:rsidRPr="00382C52">
          <w:rPr>
            <w:rFonts w:ascii="Arial" w:eastAsia="Times New Roman" w:hAnsi="Arial" w:cs="Arial"/>
            <w:b/>
            <w:bCs/>
            <w:color w:val="253B80"/>
            <w:sz w:val="20"/>
            <w:szCs w:val="20"/>
            <w:lang w:eastAsia="fr-FR"/>
          </w:rPr>
          <w:fldChar w:fldCharType="separate"/>
        </w:r>
        <w:r w:rsidRPr="00382C52">
          <w:rPr>
            <w:rFonts w:ascii="Arial" w:eastAsia="Times New Roman" w:hAnsi="Arial" w:cs="Arial"/>
            <w:b/>
            <w:bCs/>
            <w:color w:val="253B80"/>
            <w:sz w:val="20"/>
            <w:u w:val="single"/>
            <w:lang w:eastAsia="fr-FR"/>
          </w:rPr>
          <w:t>POTEAUX &amp; POUTRES</w:t>
        </w:r>
        <w:r w:rsidRPr="00382C52">
          <w:rPr>
            <w:rFonts w:ascii="Arial" w:eastAsia="Times New Roman" w:hAnsi="Arial" w:cs="Arial"/>
            <w:b/>
            <w:bCs/>
            <w:color w:val="253B80"/>
            <w:sz w:val="20"/>
            <w:szCs w:val="20"/>
            <w:lang w:eastAsia="fr-FR"/>
          </w:rPr>
          <w:fldChar w:fldCharType="end"/>
        </w:r>
      </w:ins>
    </w:p>
    <w:p w:rsidR="00382C52" w:rsidRPr="00382C52" w:rsidRDefault="00382C52" w:rsidP="00382C52">
      <w:pPr>
        <w:shd w:val="clear" w:color="auto" w:fill="FFFFFF"/>
        <w:spacing w:before="100" w:beforeAutospacing="1" w:after="100" w:afterAutospacing="1" w:line="240" w:lineRule="auto"/>
        <w:rPr>
          <w:ins w:id="16" w:author="Unknown"/>
          <w:rFonts w:ascii="Arial" w:eastAsia="Times New Roman" w:hAnsi="Arial" w:cs="Arial"/>
          <w:color w:val="253B80"/>
          <w:sz w:val="20"/>
          <w:szCs w:val="20"/>
          <w:lang w:eastAsia="fr-FR"/>
        </w:rPr>
      </w:pPr>
      <w:ins w:id="17" w:author="Unknown">
        <w:r w:rsidRPr="00382C52">
          <w:rPr>
            <w:rFonts w:ascii="Arial" w:eastAsia="Times New Roman" w:hAnsi="Arial" w:cs="Arial"/>
            <w:color w:val="253B80"/>
            <w:sz w:val="20"/>
            <w:szCs w:val="20"/>
            <w:lang w:eastAsia="fr-FR"/>
          </w:rPr>
          <w:t xml:space="preserve">Les éléments de structure poteaux et poutres A°) Les poteaux a)  Définition et Rôles Ce sont des éléments porteurs chargés de </w:t>
        </w:r>
        <w:proofErr w:type="spellStart"/>
        <w:r w:rsidRPr="00382C52">
          <w:rPr>
            <w:rFonts w:ascii="Arial" w:eastAsia="Times New Roman" w:hAnsi="Arial" w:cs="Arial"/>
            <w:color w:val="253B80"/>
            <w:sz w:val="20"/>
            <w:szCs w:val="20"/>
            <w:lang w:eastAsia="fr-FR"/>
          </w:rPr>
          <w:t>re</w:t>
        </w:r>
        <w:proofErr w:type="spellEnd"/>
        <w:r w:rsidRPr="00382C52">
          <w:rPr>
            <w:rFonts w:ascii="Arial" w:eastAsia="Times New Roman" w:hAnsi="Arial" w:cs="Arial"/>
            <w:color w:val="253B80"/>
            <w:sz w:val="20"/>
            <w:szCs w:val="20"/>
            <w:lang w:eastAsia="fr-FR"/>
          </w:rPr>
          <w:t>...</w:t>
        </w:r>
      </w:ins>
    </w:p>
    <w:p w:rsidR="00382C52" w:rsidRPr="00382C52" w:rsidRDefault="00382C52" w:rsidP="00382C52">
      <w:pPr>
        <w:numPr>
          <w:ilvl w:val="0"/>
          <w:numId w:val="4"/>
        </w:numPr>
        <w:shd w:val="clear" w:color="auto" w:fill="FFFFFF"/>
        <w:spacing w:before="100" w:beforeAutospacing="1" w:after="100" w:afterAutospacing="1" w:line="240" w:lineRule="auto"/>
        <w:ind w:left="0"/>
        <w:rPr>
          <w:ins w:id="18" w:author="Unknown"/>
          <w:rFonts w:ascii="Arial" w:eastAsia="Times New Roman" w:hAnsi="Arial" w:cs="Arial"/>
          <w:color w:val="253B80"/>
          <w:sz w:val="20"/>
          <w:szCs w:val="20"/>
          <w:lang w:eastAsia="fr-FR"/>
        </w:rPr>
      </w:pPr>
      <w:r>
        <w:rPr>
          <w:rFonts w:ascii="Arial" w:eastAsia="Times New Roman" w:hAnsi="Arial" w:cs="Arial"/>
          <w:noProof/>
          <w:color w:val="253B80"/>
          <w:sz w:val="20"/>
          <w:szCs w:val="20"/>
          <w:lang w:eastAsia="fr-FR"/>
        </w:rPr>
        <w:drawing>
          <wp:inline distT="0" distB="0" distL="0" distR="0">
            <wp:extent cx="690880" cy="690880"/>
            <wp:effectExtent l="19050" t="0" r="0" b="0"/>
            <wp:docPr id="61" name="Image 61" descr="http://3.bp.blogspot.com/-mhEoFd8uqhs/VSvvBZ7NiyI/AAAAAAAAAn4/FJaZu11GWKI/s72-c/Image1.png">
              <a:hlinkClick xmlns:a="http://schemas.openxmlformats.org/drawingml/2006/main" r:id="rId1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3.bp.blogspot.com/-mhEoFd8uqhs/VSvvBZ7NiyI/AAAAAAAAAn4/FJaZu11GWKI/s72-c/Image1.png">
                      <a:hlinkClick r:id="rId138" tgtFrame="&quot;_blank&quot;"/>
                    </pic:cNvPr>
                    <pic:cNvPicPr>
                      <a:picLocks noChangeAspect="1" noChangeArrowheads="1"/>
                    </pic:cNvPicPr>
                  </pic:nvPicPr>
                  <pic:blipFill>
                    <a:blip r:embed="rId146"/>
                    <a:srcRect/>
                    <a:stretch>
                      <a:fillRect/>
                    </a:stretch>
                  </pic:blipFill>
                  <pic:spPr bwMode="auto">
                    <a:xfrm>
                      <a:off x="0" y="0"/>
                      <a:ext cx="690880" cy="69088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before="100" w:beforeAutospacing="1" w:after="100" w:afterAutospacing="1" w:line="240" w:lineRule="auto"/>
        <w:rPr>
          <w:ins w:id="19" w:author="Unknown"/>
          <w:rFonts w:ascii="Arial" w:eastAsia="Times New Roman" w:hAnsi="Arial" w:cs="Arial"/>
          <w:b/>
          <w:bCs/>
          <w:color w:val="253B80"/>
          <w:sz w:val="20"/>
          <w:szCs w:val="20"/>
          <w:lang w:eastAsia="fr-FR"/>
        </w:rPr>
      </w:pPr>
      <w:ins w:id="20" w:author="Unknown">
        <w:r w:rsidRPr="00382C52">
          <w:rPr>
            <w:rFonts w:ascii="Arial" w:eastAsia="Times New Roman" w:hAnsi="Arial" w:cs="Arial"/>
            <w:b/>
            <w:bCs/>
            <w:color w:val="253B80"/>
            <w:sz w:val="20"/>
            <w:szCs w:val="20"/>
            <w:lang w:eastAsia="fr-FR"/>
          </w:rPr>
          <w:fldChar w:fldCharType="begin"/>
        </w:r>
        <w:r w:rsidRPr="00382C52">
          <w:rPr>
            <w:rFonts w:ascii="Arial" w:eastAsia="Times New Roman" w:hAnsi="Arial" w:cs="Arial"/>
            <w:b/>
            <w:bCs/>
            <w:color w:val="253B80"/>
            <w:sz w:val="20"/>
            <w:szCs w:val="20"/>
            <w:lang w:eastAsia="fr-FR"/>
          </w:rPr>
          <w:instrText xml:space="preserve"> HYPERLINK "http://coursexosup.blogspot.com/2015/04/escaliers.html" </w:instrText>
        </w:r>
        <w:r w:rsidRPr="00382C52">
          <w:rPr>
            <w:rFonts w:ascii="Arial" w:eastAsia="Times New Roman" w:hAnsi="Arial" w:cs="Arial"/>
            <w:b/>
            <w:bCs/>
            <w:color w:val="253B80"/>
            <w:sz w:val="20"/>
            <w:szCs w:val="20"/>
            <w:lang w:eastAsia="fr-FR"/>
          </w:rPr>
          <w:fldChar w:fldCharType="separate"/>
        </w:r>
        <w:r w:rsidRPr="00382C52">
          <w:rPr>
            <w:rFonts w:ascii="Arial" w:eastAsia="Times New Roman" w:hAnsi="Arial" w:cs="Arial"/>
            <w:b/>
            <w:bCs/>
            <w:color w:val="253B80"/>
            <w:sz w:val="20"/>
            <w:u w:val="single"/>
            <w:lang w:eastAsia="fr-FR"/>
          </w:rPr>
          <w:t>ESCALIERS</w:t>
        </w:r>
        <w:r w:rsidRPr="00382C52">
          <w:rPr>
            <w:rFonts w:ascii="Arial" w:eastAsia="Times New Roman" w:hAnsi="Arial" w:cs="Arial"/>
            <w:b/>
            <w:bCs/>
            <w:color w:val="253B80"/>
            <w:sz w:val="20"/>
            <w:szCs w:val="20"/>
            <w:lang w:eastAsia="fr-FR"/>
          </w:rPr>
          <w:fldChar w:fldCharType="end"/>
        </w:r>
      </w:ins>
    </w:p>
    <w:p w:rsidR="00382C52" w:rsidRPr="00382C52" w:rsidRDefault="00382C52" w:rsidP="00382C52">
      <w:pPr>
        <w:shd w:val="clear" w:color="auto" w:fill="FFFFFF"/>
        <w:spacing w:before="100" w:beforeAutospacing="1" w:after="100" w:afterAutospacing="1" w:line="240" w:lineRule="auto"/>
        <w:rPr>
          <w:ins w:id="21" w:author="Unknown"/>
          <w:rFonts w:ascii="Arial" w:eastAsia="Times New Roman" w:hAnsi="Arial" w:cs="Arial"/>
          <w:color w:val="253B80"/>
          <w:sz w:val="20"/>
          <w:szCs w:val="20"/>
          <w:lang w:eastAsia="fr-FR"/>
        </w:rPr>
      </w:pPr>
      <w:ins w:id="22" w:author="Unknown">
        <w:r w:rsidRPr="00382C52">
          <w:rPr>
            <w:rFonts w:ascii="Arial" w:eastAsia="Times New Roman" w:hAnsi="Arial" w:cs="Arial"/>
            <w:color w:val="253B80"/>
            <w:sz w:val="20"/>
            <w:szCs w:val="20"/>
            <w:lang w:eastAsia="fr-FR"/>
          </w:rPr>
          <w:t>Les Escaliers A°)  Définition et  terminologies.  1) Définition L’escalier : ouvrage constitué d’une suite régulière de plans h...</w:t>
        </w:r>
      </w:ins>
    </w:p>
    <w:p w:rsidR="00382C52" w:rsidRPr="00382C52" w:rsidRDefault="00382C52" w:rsidP="00382C52">
      <w:pPr>
        <w:numPr>
          <w:ilvl w:val="0"/>
          <w:numId w:val="4"/>
        </w:numPr>
        <w:shd w:val="clear" w:color="auto" w:fill="FFFFFF"/>
        <w:spacing w:before="100" w:beforeAutospacing="1" w:after="100" w:afterAutospacing="1" w:line="240" w:lineRule="auto"/>
        <w:ind w:left="0"/>
        <w:rPr>
          <w:ins w:id="23" w:author="Unknown"/>
          <w:rFonts w:ascii="Arial" w:eastAsia="Times New Roman" w:hAnsi="Arial" w:cs="Arial"/>
          <w:color w:val="253B80"/>
          <w:sz w:val="20"/>
          <w:szCs w:val="20"/>
          <w:lang w:eastAsia="fr-FR"/>
        </w:rPr>
      </w:pPr>
      <w:r>
        <w:rPr>
          <w:rFonts w:ascii="Arial" w:eastAsia="Times New Roman" w:hAnsi="Arial" w:cs="Arial"/>
          <w:noProof/>
          <w:color w:val="253B80"/>
          <w:sz w:val="20"/>
          <w:szCs w:val="20"/>
          <w:lang w:eastAsia="fr-FR"/>
        </w:rPr>
        <w:lastRenderedPageBreak/>
        <w:drawing>
          <wp:inline distT="0" distB="0" distL="0" distR="0">
            <wp:extent cx="690880" cy="690880"/>
            <wp:effectExtent l="19050" t="0" r="0" b="0"/>
            <wp:docPr id="62" name="Image 62" descr="http://1.bp.blogspot.com/-V9LRcIpsYhQ/VSu2w5NLWwI/AAAAAAAAAYY/6jNGgUzDC7A/s72-c/Image63.png">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1.bp.blogspot.com/-V9LRcIpsYhQ/VSu2w5NLWwI/AAAAAAAAAYY/6jNGgUzDC7A/s72-c/Image63.png">
                      <a:hlinkClick r:id="rId129" tgtFrame="&quot;_blank&quot;"/>
                    </pic:cNvPr>
                    <pic:cNvPicPr>
                      <a:picLocks noChangeAspect="1" noChangeArrowheads="1"/>
                    </pic:cNvPicPr>
                  </pic:nvPicPr>
                  <pic:blipFill>
                    <a:blip r:embed="rId147"/>
                    <a:srcRect/>
                    <a:stretch>
                      <a:fillRect/>
                    </a:stretch>
                  </pic:blipFill>
                  <pic:spPr bwMode="auto">
                    <a:xfrm>
                      <a:off x="0" y="0"/>
                      <a:ext cx="690880" cy="69088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before="100" w:beforeAutospacing="1" w:after="100" w:afterAutospacing="1" w:line="240" w:lineRule="auto"/>
        <w:rPr>
          <w:ins w:id="24" w:author="Unknown"/>
          <w:rFonts w:ascii="Arial" w:eastAsia="Times New Roman" w:hAnsi="Arial" w:cs="Arial"/>
          <w:b/>
          <w:bCs/>
          <w:color w:val="253B80"/>
          <w:sz w:val="20"/>
          <w:szCs w:val="20"/>
          <w:lang w:eastAsia="fr-FR"/>
        </w:rPr>
      </w:pPr>
      <w:ins w:id="25" w:author="Unknown">
        <w:r w:rsidRPr="00382C52">
          <w:rPr>
            <w:rFonts w:ascii="Arial" w:eastAsia="Times New Roman" w:hAnsi="Arial" w:cs="Arial"/>
            <w:b/>
            <w:bCs/>
            <w:color w:val="253B80"/>
            <w:sz w:val="20"/>
            <w:szCs w:val="20"/>
            <w:lang w:eastAsia="fr-FR"/>
          </w:rPr>
          <w:fldChar w:fldCharType="begin"/>
        </w:r>
        <w:r w:rsidRPr="00382C52">
          <w:rPr>
            <w:rFonts w:ascii="Arial" w:eastAsia="Times New Roman" w:hAnsi="Arial" w:cs="Arial"/>
            <w:b/>
            <w:bCs/>
            <w:color w:val="253B80"/>
            <w:sz w:val="20"/>
            <w:szCs w:val="20"/>
            <w:lang w:eastAsia="fr-FR"/>
          </w:rPr>
          <w:instrText xml:space="preserve"> HYPERLINK "http://coursexosup.blogspot.com/2015/04/les-planchers-et-lesterrasses-les_13.html" </w:instrText>
        </w:r>
        <w:r w:rsidRPr="00382C52">
          <w:rPr>
            <w:rFonts w:ascii="Arial" w:eastAsia="Times New Roman" w:hAnsi="Arial" w:cs="Arial"/>
            <w:b/>
            <w:bCs/>
            <w:color w:val="253B80"/>
            <w:sz w:val="20"/>
            <w:szCs w:val="20"/>
            <w:lang w:eastAsia="fr-FR"/>
          </w:rPr>
          <w:fldChar w:fldCharType="separate"/>
        </w:r>
        <w:r w:rsidRPr="00382C52">
          <w:rPr>
            <w:rFonts w:ascii="Arial" w:eastAsia="Times New Roman" w:hAnsi="Arial" w:cs="Arial"/>
            <w:b/>
            <w:bCs/>
            <w:color w:val="253B80"/>
            <w:sz w:val="20"/>
            <w:u w:val="single"/>
            <w:lang w:eastAsia="fr-FR"/>
          </w:rPr>
          <w:t>PLANCHERS &amp; TERRASSES</w:t>
        </w:r>
        <w:r w:rsidRPr="00382C52">
          <w:rPr>
            <w:rFonts w:ascii="Arial" w:eastAsia="Times New Roman" w:hAnsi="Arial" w:cs="Arial"/>
            <w:b/>
            <w:bCs/>
            <w:color w:val="253B80"/>
            <w:sz w:val="20"/>
            <w:szCs w:val="20"/>
            <w:lang w:eastAsia="fr-FR"/>
          </w:rPr>
          <w:fldChar w:fldCharType="end"/>
        </w:r>
      </w:ins>
    </w:p>
    <w:p w:rsidR="00382C52" w:rsidRPr="00382C52" w:rsidRDefault="00382C52" w:rsidP="00382C52">
      <w:pPr>
        <w:shd w:val="clear" w:color="auto" w:fill="FFFFFF"/>
        <w:spacing w:before="100" w:beforeAutospacing="1" w:after="100" w:afterAutospacing="1" w:line="240" w:lineRule="auto"/>
        <w:rPr>
          <w:ins w:id="26" w:author="Unknown"/>
          <w:rFonts w:ascii="Arial" w:eastAsia="Times New Roman" w:hAnsi="Arial" w:cs="Arial"/>
          <w:color w:val="253B80"/>
          <w:sz w:val="20"/>
          <w:szCs w:val="20"/>
          <w:lang w:eastAsia="fr-FR"/>
        </w:rPr>
      </w:pPr>
      <w:ins w:id="27" w:author="Unknown">
        <w:r w:rsidRPr="00382C52">
          <w:rPr>
            <w:rFonts w:ascii="Arial" w:eastAsia="Times New Roman" w:hAnsi="Arial" w:cs="Arial"/>
            <w:color w:val="253B80"/>
            <w:sz w:val="20"/>
            <w:szCs w:val="20"/>
            <w:lang w:eastAsia="fr-FR"/>
          </w:rPr>
          <w:t>Les Planchers et les terrasses A°) Les Planchers a) Introduction et Rôles 1) Introduction Les dalles, ou planchers sont l’un...</w:t>
        </w:r>
      </w:ins>
    </w:p>
    <w:p w:rsidR="00382C52" w:rsidRPr="00382C52" w:rsidRDefault="00382C52" w:rsidP="00382C52">
      <w:pPr>
        <w:numPr>
          <w:ilvl w:val="0"/>
          <w:numId w:val="4"/>
        </w:numPr>
        <w:shd w:val="clear" w:color="auto" w:fill="FFFFFF"/>
        <w:spacing w:before="100" w:beforeAutospacing="1" w:after="100" w:afterAutospacing="1" w:line="240" w:lineRule="auto"/>
        <w:ind w:left="0"/>
        <w:rPr>
          <w:ins w:id="28" w:author="Unknown"/>
          <w:rFonts w:ascii="Arial" w:eastAsia="Times New Roman" w:hAnsi="Arial" w:cs="Arial"/>
          <w:color w:val="253B80"/>
          <w:sz w:val="20"/>
          <w:szCs w:val="20"/>
          <w:lang w:eastAsia="fr-FR"/>
        </w:rPr>
      </w:pPr>
      <w:r>
        <w:rPr>
          <w:rFonts w:ascii="Arial" w:eastAsia="Times New Roman" w:hAnsi="Arial" w:cs="Arial"/>
          <w:noProof/>
          <w:color w:val="253B80"/>
          <w:sz w:val="20"/>
          <w:szCs w:val="20"/>
          <w:lang w:eastAsia="fr-FR"/>
        </w:rPr>
        <w:drawing>
          <wp:inline distT="0" distB="0" distL="0" distR="0">
            <wp:extent cx="690880" cy="690880"/>
            <wp:effectExtent l="19050" t="0" r="0" b="0"/>
            <wp:docPr id="63" name="Image 63" descr="http://2.bp.blogspot.com/-4BrWu0tcBAU/VSKKk0eniDI/AAAAAAAAACk/O_qUGBeoW48/s72-c/Image1.png">
              <a:hlinkClick xmlns:a="http://schemas.openxmlformats.org/drawingml/2006/main" r:id="rId1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2.bp.blogspot.com/-4BrWu0tcBAU/VSKKk0eniDI/AAAAAAAAACk/O_qUGBeoW48/s72-c/Image1.png">
                      <a:hlinkClick r:id="rId148" tgtFrame="&quot;_blank&quot;"/>
                    </pic:cNvPr>
                    <pic:cNvPicPr>
                      <a:picLocks noChangeAspect="1" noChangeArrowheads="1"/>
                    </pic:cNvPicPr>
                  </pic:nvPicPr>
                  <pic:blipFill>
                    <a:blip r:embed="rId149"/>
                    <a:srcRect/>
                    <a:stretch>
                      <a:fillRect/>
                    </a:stretch>
                  </pic:blipFill>
                  <pic:spPr bwMode="auto">
                    <a:xfrm>
                      <a:off x="0" y="0"/>
                      <a:ext cx="690880" cy="69088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before="100" w:beforeAutospacing="1" w:after="100" w:afterAutospacing="1" w:line="240" w:lineRule="auto"/>
        <w:rPr>
          <w:ins w:id="29" w:author="Unknown"/>
          <w:rFonts w:ascii="Arial" w:eastAsia="Times New Roman" w:hAnsi="Arial" w:cs="Arial"/>
          <w:b/>
          <w:bCs/>
          <w:color w:val="253B80"/>
          <w:sz w:val="20"/>
          <w:szCs w:val="20"/>
          <w:lang w:eastAsia="fr-FR"/>
        </w:rPr>
      </w:pPr>
      <w:ins w:id="30" w:author="Unknown">
        <w:r w:rsidRPr="00382C52">
          <w:rPr>
            <w:rFonts w:ascii="Arial" w:eastAsia="Times New Roman" w:hAnsi="Arial" w:cs="Arial"/>
            <w:b/>
            <w:bCs/>
            <w:color w:val="253B80"/>
            <w:sz w:val="20"/>
            <w:szCs w:val="20"/>
            <w:lang w:eastAsia="fr-FR"/>
          </w:rPr>
          <w:fldChar w:fldCharType="begin"/>
        </w:r>
        <w:r w:rsidRPr="00382C52">
          <w:rPr>
            <w:rFonts w:ascii="Arial" w:eastAsia="Times New Roman" w:hAnsi="Arial" w:cs="Arial"/>
            <w:b/>
            <w:bCs/>
            <w:color w:val="253B80"/>
            <w:sz w:val="20"/>
            <w:szCs w:val="20"/>
            <w:lang w:eastAsia="fr-FR"/>
          </w:rPr>
          <w:instrText xml:space="preserve"> HYPERLINK "http://coursexosup.blogspot.com/2015/04/terrassements-et-etude-du-sol.html" </w:instrText>
        </w:r>
        <w:r w:rsidRPr="00382C52">
          <w:rPr>
            <w:rFonts w:ascii="Arial" w:eastAsia="Times New Roman" w:hAnsi="Arial" w:cs="Arial"/>
            <w:b/>
            <w:bCs/>
            <w:color w:val="253B80"/>
            <w:sz w:val="20"/>
            <w:szCs w:val="20"/>
            <w:lang w:eastAsia="fr-FR"/>
          </w:rPr>
          <w:fldChar w:fldCharType="separate"/>
        </w:r>
        <w:r w:rsidRPr="00382C52">
          <w:rPr>
            <w:rFonts w:ascii="Arial" w:eastAsia="Times New Roman" w:hAnsi="Arial" w:cs="Arial"/>
            <w:b/>
            <w:bCs/>
            <w:color w:val="253B80"/>
            <w:sz w:val="20"/>
            <w:u w:val="single"/>
            <w:lang w:eastAsia="fr-FR"/>
          </w:rPr>
          <w:t>TERRASSEMENTS</w:t>
        </w:r>
        <w:r w:rsidRPr="00382C52">
          <w:rPr>
            <w:rFonts w:ascii="Arial" w:eastAsia="Times New Roman" w:hAnsi="Arial" w:cs="Arial"/>
            <w:b/>
            <w:bCs/>
            <w:color w:val="253B80"/>
            <w:sz w:val="20"/>
            <w:szCs w:val="20"/>
            <w:lang w:eastAsia="fr-FR"/>
          </w:rPr>
          <w:fldChar w:fldCharType="end"/>
        </w:r>
      </w:ins>
    </w:p>
    <w:p w:rsidR="00382C52" w:rsidRPr="00382C52" w:rsidRDefault="00382C52" w:rsidP="00382C52">
      <w:pPr>
        <w:shd w:val="clear" w:color="auto" w:fill="FFFFFF"/>
        <w:spacing w:before="100" w:beforeAutospacing="1" w:after="100" w:afterAutospacing="1" w:line="240" w:lineRule="auto"/>
        <w:rPr>
          <w:ins w:id="31" w:author="Unknown"/>
          <w:rFonts w:ascii="Arial" w:eastAsia="Times New Roman" w:hAnsi="Arial" w:cs="Arial"/>
          <w:color w:val="253B80"/>
          <w:sz w:val="20"/>
          <w:szCs w:val="20"/>
          <w:lang w:eastAsia="fr-FR"/>
        </w:rPr>
      </w:pPr>
      <w:ins w:id="32" w:author="Unknown">
        <w:r w:rsidRPr="00382C52">
          <w:rPr>
            <w:rFonts w:ascii="Arial" w:eastAsia="Times New Roman" w:hAnsi="Arial" w:cs="Arial"/>
            <w:color w:val="253B80"/>
            <w:sz w:val="20"/>
            <w:szCs w:val="20"/>
            <w:lang w:eastAsia="fr-FR"/>
          </w:rPr>
          <w:t xml:space="preserve">Terrassements et étude du Sol A°)   Terrassements a) Définitions •    Les </w:t>
        </w:r>
        <w:proofErr w:type="gramStart"/>
        <w:r w:rsidRPr="00382C52">
          <w:rPr>
            <w:rFonts w:ascii="Arial" w:eastAsia="Times New Roman" w:hAnsi="Arial" w:cs="Arial"/>
            <w:color w:val="253B80"/>
            <w:sz w:val="20"/>
            <w:szCs w:val="20"/>
            <w:lang w:eastAsia="fr-FR"/>
          </w:rPr>
          <w:t>terrassements  :</w:t>
        </w:r>
        <w:proofErr w:type="gramEnd"/>
        <w:r w:rsidRPr="00382C52">
          <w:rPr>
            <w:rFonts w:ascii="Arial" w:eastAsia="Times New Roman" w:hAnsi="Arial" w:cs="Arial"/>
            <w:color w:val="253B80"/>
            <w:sz w:val="20"/>
            <w:szCs w:val="20"/>
            <w:lang w:eastAsia="fr-FR"/>
          </w:rPr>
          <w:t xml:space="preserve"> Ce sont les travaux qui se rapportent...</w:t>
        </w:r>
      </w:ins>
    </w:p>
    <w:p w:rsidR="00382C52" w:rsidRPr="00382C52" w:rsidRDefault="00382C52" w:rsidP="00382C52">
      <w:pPr>
        <w:numPr>
          <w:ilvl w:val="0"/>
          <w:numId w:val="4"/>
        </w:numPr>
        <w:shd w:val="clear" w:color="auto" w:fill="FFFFFF"/>
        <w:spacing w:before="100" w:beforeAutospacing="1" w:after="100" w:afterAutospacing="1" w:line="240" w:lineRule="auto"/>
        <w:ind w:left="0"/>
        <w:rPr>
          <w:ins w:id="33" w:author="Unknown"/>
          <w:rFonts w:ascii="Arial" w:eastAsia="Times New Roman" w:hAnsi="Arial" w:cs="Arial"/>
          <w:color w:val="253B80"/>
          <w:sz w:val="20"/>
          <w:szCs w:val="20"/>
          <w:lang w:eastAsia="fr-FR"/>
        </w:rPr>
      </w:pPr>
      <w:r>
        <w:rPr>
          <w:rFonts w:ascii="Arial" w:eastAsia="Times New Roman" w:hAnsi="Arial" w:cs="Arial"/>
          <w:noProof/>
          <w:color w:val="253B80"/>
          <w:sz w:val="20"/>
          <w:szCs w:val="20"/>
          <w:lang w:eastAsia="fr-FR"/>
        </w:rPr>
        <w:drawing>
          <wp:inline distT="0" distB="0" distL="0" distR="0">
            <wp:extent cx="690880" cy="690880"/>
            <wp:effectExtent l="19050" t="0" r="0" b="0"/>
            <wp:docPr id="64" name="Image 64" descr="http://3.bp.blogspot.com/-MM3qGIFV6L0/VSPTFAL8rmI/AAAAAAAAAGk/OHomBuyU4NE/s72-c/Image1.png">
              <a:hlinkClick xmlns:a="http://schemas.openxmlformats.org/drawingml/2006/main" r:id="rId1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3.bp.blogspot.com/-MM3qGIFV6L0/VSPTFAL8rmI/AAAAAAAAAGk/OHomBuyU4NE/s72-c/Image1.png">
                      <a:hlinkClick r:id="rId133" tgtFrame="&quot;_blank&quot;"/>
                    </pic:cNvPr>
                    <pic:cNvPicPr>
                      <a:picLocks noChangeAspect="1" noChangeArrowheads="1"/>
                    </pic:cNvPicPr>
                  </pic:nvPicPr>
                  <pic:blipFill>
                    <a:blip r:embed="rId150"/>
                    <a:srcRect/>
                    <a:stretch>
                      <a:fillRect/>
                    </a:stretch>
                  </pic:blipFill>
                  <pic:spPr bwMode="auto">
                    <a:xfrm>
                      <a:off x="0" y="0"/>
                      <a:ext cx="690880" cy="69088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before="100" w:beforeAutospacing="1" w:after="100" w:afterAutospacing="1" w:line="240" w:lineRule="auto"/>
        <w:rPr>
          <w:ins w:id="34" w:author="Unknown"/>
          <w:rFonts w:ascii="Arial" w:eastAsia="Times New Roman" w:hAnsi="Arial" w:cs="Arial"/>
          <w:b/>
          <w:bCs/>
          <w:color w:val="253B80"/>
          <w:sz w:val="20"/>
          <w:szCs w:val="20"/>
          <w:lang w:eastAsia="fr-FR"/>
        </w:rPr>
      </w:pPr>
      <w:ins w:id="35" w:author="Unknown">
        <w:r w:rsidRPr="00382C52">
          <w:rPr>
            <w:rFonts w:ascii="Arial" w:eastAsia="Times New Roman" w:hAnsi="Arial" w:cs="Arial"/>
            <w:b/>
            <w:bCs/>
            <w:color w:val="253B80"/>
            <w:sz w:val="20"/>
            <w:szCs w:val="20"/>
            <w:lang w:eastAsia="fr-FR"/>
          </w:rPr>
          <w:fldChar w:fldCharType="begin"/>
        </w:r>
        <w:r w:rsidRPr="00382C52">
          <w:rPr>
            <w:rFonts w:ascii="Arial" w:eastAsia="Times New Roman" w:hAnsi="Arial" w:cs="Arial"/>
            <w:b/>
            <w:bCs/>
            <w:color w:val="253B80"/>
            <w:sz w:val="20"/>
            <w:szCs w:val="20"/>
            <w:lang w:eastAsia="fr-FR"/>
          </w:rPr>
          <w:instrText xml:space="preserve"> HYPERLINK "http://coursexosup.blogspot.com/2015/04/fondations-introduction-toute-structure.html" </w:instrText>
        </w:r>
        <w:r w:rsidRPr="00382C52">
          <w:rPr>
            <w:rFonts w:ascii="Arial" w:eastAsia="Times New Roman" w:hAnsi="Arial" w:cs="Arial"/>
            <w:b/>
            <w:bCs/>
            <w:color w:val="253B80"/>
            <w:sz w:val="20"/>
            <w:szCs w:val="20"/>
            <w:lang w:eastAsia="fr-FR"/>
          </w:rPr>
          <w:fldChar w:fldCharType="separate"/>
        </w:r>
        <w:r w:rsidRPr="00382C52">
          <w:rPr>
            <w:rFonts w:ascii="Arial" w:eastAsia="Times New Roman" w:hAnsi="Arial" w:cs="Arial"/>
            <w:b/>
            <w:bCs/>
            <w:color w:val="253B80"/>
            <w:sz w:val="20"/>
            <w:u w:val="single"/>
            <w:lang w:eastAsia="fr-FR"/>
          </w:rPr>
          <w:t>FONDATIONS</w:t>
        </w:r>
        <w:r w:rsidRPr="00382C52">
          <w:rPr>
            <w:rFonts w:ascii="Arial" w:eastAsia="Times New Roman" w:hAnsi="Arial" w:cs="Arial"/>
            <w:b/>
            <w:bCs/>
            <w:color w:val="253B80"/>
            <w:sz w:val="20"/>
            <w:szCs w:val="20"/>
            <w:lang w:eastAsia="fr-FR"/>
          </w:rPr>
          <w:fldChar w:fldCharType="end"/>
        </w:r>
      </w:ins>
    </w:p>
    <w:p w:rsidR="00382C52" w:rsidRPr="00382C52" w:rsidRDefault="00382C52" w:rsidP="00382C52">
      <w:pPr>
        <w:shd w:val="clear" w:color="auto" w:fill="FFFFFF"/>
        <w:spacing w:before="100" w:beforeAutospacing="1" w:after="100" w:afterAutospacing="1" w:line="240" w:lineRule="auto"/>
        <w:rPr>
          <w:ins w:id="36" w:author="Unknown"/>
          <w:rFonts w:ascii="Arial" w:eastAsia="Times New Roman" w:hAnsi="Arial" w:cs="Arial"/>
          <w:color w:val="253B80"/>
          <w:sz w:val="20"/>
          <w:szCs w:val="20"/>
          <w:lang w:eastAsia="fr-FR"/>
        </w:rPr>
      </w:pPr>
      <w:ins w:id="37" w:author="Unknown">
        <w:r w:rsidRPr="00382C52">
          <w:rPr>
            <w:rFonts w:ascii="Arial" w:eastAsia="Times New Roman" w:hAnsi="Arial" w:cs="Arial"/>
            <w:color w:val="253B80"/>
            <w:sz w:val="20"/>
            <w:szCs w:val="20"/>
            <w:lang w:eastAsia="fr-FR"/>
          </w:rPr>
          <w:t xml:space="preserve">FONDATIONS A°)  Introduction Toute structure a besoin d’une bonne base pour ne pas s’effondrer, c’est pour cela qu’une fondation </w:t>
        </w:r>
        <w:proofErr w:type="spellStart"/>
        <w:r w:rsidRPr="00382C52">
          <w:rPr>
            <w:rFonts w:ascii="Arial" w:eastAsia="Times New Roman" w:hAnsi="Arial" w:cs="Arial"/>
            <w:color w:val="253B80"/>
            <w:sz w:val="20"/>
            <w:szCs w:val="20"/>
            <w:lang w:eastAsia="fr-FR"/>
          </w:rPr>
          <w:t>fai</w:t>
        </w:r>
        <w:proofErr w:type="spellEnd"/>
        <w:r w:rsidRPr="00382C52">
          <w:rPr>
            <w:rFonts w:ascii="Arial" w:eastAsia="Times New Roman" w:hAnsi="Arial" w:cs="Arial"/>
            <w:color w:val="253B80"/>
            <w:sz w:val="20"/>
            <w:szCs w:val="20"/>
            <w:lang w:eastAsia="fr-FR"/>
          </w:rPr>
          <w:t>...</w:t>
        </w:r>
      </w:ins>
    </w:p>
    <w:p w:rsidR="00382C52" w:rsidRPr="00382C52" w:rsidRDefault="00382C52" w:rsidP="00382C52">
      <w:pPr>
        <w:numPr>
          <w:ilvl w:val="0"/>
          <w:numId w:val="4"/>
        </w:numPr>
        <w:shd w:val="clear" w:color="auto" w:fill="FFFFFF"/>
        <w:spacing w:before="100" w:beforeAutospacing="1" w:after="100" w:afterAutospacing="1" w:line="240" w:lineRule="auto"/>
        <w:ind w:left="0"/>
        <w:rPr>
          <w:ins w:id="38" w:author="Unknown"/>
          <w:rFonts w:ascii="Arial" w:eastAsia="Times New Roman" w:hAnsi="Arial" w:cs="Arial"/>
          <w:color w:val="253B80"/>
          <w:sz w:val="20"/>
          <w:szCs w:val="20"/>
          <w:lang w:eastAsia="fr-FR"/>
        </w:rPr>
      </w:pPr>
      <w:r>
        <w:rPr>
          <w:rFonts w:ascii="Arial" w:eastAsia="Times New Roman" w:hAnsi="Arial" w:cs="Arial"/>
          <w:noProof/>
          <w:color w:val="253B80"/>
          <w:sz w:val="20"/>
          <w:szCs w:val="20"/>
          <w:lang w:eastAsia="fr-FR"/>
        </w:rPr>
        <w:drawing>
          <wp:inline distT="0" distB="0" distL="0" distR="0">
            <wp:extent cx="690880" cy="690880"/>
            <wp:effectExtent l="19050" t="0" r="0" b="0"/>
            <wp:docPr id="65" name="Image 65" descr="http://1.bp.blogspot.com/-sz5hoTsecKE/VSucA4hu0FI/AAAAAAAAALE/If9rxkkX81E/s72-c/Image1.png">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1.bp.blogspot.com/-sz5hoTsecKE/VSucA4hu0FI/AAAAAAAAALE/If9rxkkX81E/s72-c/Image1.png">
                      <a:hlinkClick r:id="rId135" tgtFrame="&quot;_blank&quot;"/>
                    </pic:cNvPr>
                    <pic:cNvPicPr>
                      <a:picLocks noChangeAspect="1" noChangeArrowheads="1"/>
                    </pic:cNvPicPr>
                  </pic:nvPicPr>
                  <pic:blipFill>
                    <a:blip r:embed="rId151"/>
                    <a:srcRect/>
                    <a:stretch>
                      <a:fillRect/>
                    </a:stretch>
                  </pic:blipFill>
                  <pic:spPr bwMode="auto">
                    <a:xfrm>
                      <a:off x="0" y="0"/>
                      <a:ext cx="690880" cy="69088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before="100" w:beforeAutospacing="1" w:after="100" w:afterAutospacing="1" w:line="240" w:lineRule="auto"/>
        <w:rPr>
          <w:ins w:id="39" w:author="Unknown"/>
          <w:rFonts w:ascii="Arial" w:eastAsia="Times New Roman" w:hAnsi="Arial" w:cs="Arial"/>
          <w:b/>
          <w:bCs/>
          <w:color w:val="253B80"/>
          <w:sz w:val="20"/>
          <w:szCs w:val="20"/>
          <w:lang w:eastAsia="fr-FR"/>
        </w:rPr>
      </w:pPr>
      <w:ins w:id="40" w:author="Unknown">
        <w:r w:rsidRPr="00382C52">
          <w:rPr>
            <w:rFonts w:ascii="Arial" w:eastAsia="Times New Roman" w:hAnsi="Arial" w:cs="Arial"/>
            <w:b/>
            <w:bCs/>
            <w:color w:val="253B80"/>
            <w:sz w:val="20"/>
            <w:szCs w:val="20"/>
            <w:lang w:eastAsia="fr-FR"/>
          </w:rPr>
          <w:fldChar w:fldCharType="begin"/>
        </w:r>
        <w:r w:rsidRPr="00382C52">
          <w:rPr>
            <w:rFonts w:ascii="Arial" w:eastAsia="Times New Roman" w:hAnsi="Arial" w:cs="Arial"/>
            <w:b/>
            <w:bCs/>
            <w:color w:val="253B80"/>
            <w:sz w:val="20"/>
            <w:szCs w:val="20"/>
            <w:lang w:eastAsia="fr-FR"/>
          </w:rPr>
          <w:instrText xml:space="preserve"> HYPERLINK "http://coursexosup.blogspot.com/2015/04/chainages.html" </w:instrText>
        </w:r>
        <w:r w:rsidRPr="00382C52">
          <w:rPr>
            <w:rFonts w:ascii="Arial" w:eastAsia="Times New Roman" w:hAnsi="Arial" w:cs="Arial"/>
            <w:b/>
            <w:bCs/>
            <w:color w:val="253B80"/>
            <w:sz w:val="20"/>
            <w:szCs w:val="20"/>
            <w:lang w:eastAsia="fr-FR"/>
          </w:rPr>
          <w:fldChar w:fldCharType="separate"/>
        </w:r>
        <w:r w:rsidRPr="00382C52">
          <w:rPr>
            <w:rFonts w:ascii="Arial" w:eastAsia="Times New Roman" w:hAnsi="Arial" w:cs="Arial"/>
            <w:b/>
            <w:bCs/>
            <w:color w:val="253B80"/>
            <w:sz w:val="20"/>
            <w:u w:val="single"/>
            <w:lang w:eastAsia="fr-FR"/>
          </w:rPr>
          <w:t>CHAINAGES</w:t>
        </w:r>
        <w:r w:rsidRPr="00382C52">
          <w:rPr>
            <w:rFonts w:ascii="Arial" w:eastAsia="Times New Roman" w:hAnsi="Arial" w:cs="Arial"/>
            <w:b/>
            <w:bCs/>
            <w:color w:val="253B80"/>
            <w:sz w:val="20"/>
            <w:szCs w:val="20"/>
            <w:lang w:eastAsia="fr-FR"/>
          </w:rPr>
          <w:fldChar w:fldCharType="end"/>
        </w:r>
      </w:ins>
    </w:p>
    <w:p w:rsidR="00382C52" w:rsidRPr="00382C52" w:rsidRDefault="00382C52" w:rsidP="00382C52">
      <w:pPr>
        <w:shd w:val="clear" w:color="auto" w:fill="FFFFFF"/>
        <w:spacing w:before="100" w:beforeAutospacing="1" w:after="100" w:afterAutospacing="1" w:line="240" w:lineRule="auto"/>
        <w:rPr>
          <w:ins w:id="41" w:author="Unknown"/>
          <w:rFonts w:ascii="Arial" w:eastAsia="Times New Roman" w:hAnsi="Arial" w:cs="Arial"/>
          <w:color w:val="253B80"/>
          <w:sz w:val="20"/>
          <w:szCs w:val="20"/>
          <w:lang w:eastAsia="fr-FR"/>
        </w:rPr>
      </w:pPr>
      <w:ins w:id="42" w:author="Unknown">
        <w:r w:rsidRPr="00382C52">
          <w:rPr>
            <w:rFonts w:ascii="Arial" w:eastAsia="Times New Roman" w:hAnsi="Arial" w:cs="Arial"/>
            <w:color w:val="253B80"/>
            <w:sz w:val="20"/>
            <w:szCs w:val="20"/>
            <w:lang w:eastAsia="fr-FR"/>
          </w:rPr>
          <w:t xml:space="preserve">Les Chaînages A°) Définitions Les chaînages sont les éléments de liaison entre les différents composants du gros œuvres (murs, </w:t>
        </w:r>
        <w:proofErr w:type="spellStart"/>
        <w:r w:rsidRPr="00382C52">
          <w:rPr>
            <w:rFonts w:ascii="Arial" w:eastAsia="Times New Roman" w:hAnsi="Arial" w:cs="Arial"/>
            <w:color w:val="253B80"/>
            <w:sz w:val="20"/>
            <w:szCs w:val="20"/>
            <w:lang w:eastAsia="fr-FR"/>
          </w:rPr>
          <w:t>planc</w:t>
        </w:r>
        <w:proofErr w:type="spellEnd"/>
        <w:r w:rsidRPr="00382C52">
          <w:rPr>
            <w:rFonts w:ascii="Arial" w:eastAsia="Times New Roman" w:hAnsi="Arial" w:cs="Arial"/>
            <w:color w:val="253B80"/>
            <w:sz w:val="20"/>
            <w:szCs w:val="20"/>
            <w:lang w:eastAsia="fr-FR"/>
          </w:rPr>
          <w:t>...</w:t>
        </w:r>
      </w:ins>
    </w:p>
    <w:p w:rsidR="00382C52" w:rsidRPr="00382C52" w:rsidRDefault="00382C52" w:rsidP="00382C52">
      <w:pPr>
        <w:numPr>
          <w:ilvl w:val="0"/>
          <w:numId w:val="4"/>
        </w:numPr>
        <w:shd w:val="clear" w:color="auto" w:fill="FFFFFF"/>
        <w:spacing w:before="100" w:beforeAutospacing="1" w:after="100" w:afterAutospacing="1" w:line="240" w:lineRule="auto"/>
        <w:ind w:left="0"/>
        <w:rPr>
          <w:ins w:id="43" w:author="Unknown"/>
          <w:rFonts w:ascii="Arial" w:eastAsia="Times New Roman" w:hAnsi="Arial" w:cs="Arial"/>
          <w:color w:val="253B80"/>
          <w:sz w:val="20"/>
          <w:szCs w:val="20"/>
          <w:lang w:eastAsia="fr-FR"/>
        </w:rPr>
      </w:pPr>
      <w:r>
        <w:rPr>
          <w:rFonts w:ascii="Arial" w:eastAsia="Times New Roman" w:hAnsi="Arial" w:cs="Arial"/>
          <w:noProof/>
          <w:color w:val="253B80"/>
          <w:sz w:val="20"/>
          <w:szCs w:val="20"/>
          <w:lang w:eastAsia="fr-FR"/>
        </w:rPr>
        <w:drawing>
          <wp:inline distT="0" distB="0" distL="0" distR="0">
            <wp:extent cx="690880" cy="690880"/>
            <wp:effectExtent l="19050" t="0" r="0" b="0"/>
            <wp:docPr id="66" name="Image 66" descr="http://1.bp.blogspot.com/-KiCO1rvKnIs/VSvnEaBXmJI/AAAAAAAAAiI/KFiHv7K2HD8/s72-c/Image1.jpg">
              <a:hlinkClick xmlns:a="http://schemas.openxmlformats.org/drawingml/2006/main" r:id="rId1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1.bp.blogspot.com/-KiCO1rvKnIs/VSvnEaBXmJI/AAAAAAAAAiI/KFiHv7K2HD8/s72-c/Image1.jpg">
                      <a:hlinkClick r:id="rId141" tgtFrame="&quot;_blank&quot;"/>
                    </pic:cNvPr>
                    <pic:cNvPicPr>
                      <a:picLocks noChangeAspect="1" noChangeArrowheads="1"/>
                    </pic:cNvPicPr>
                  </pic:nvPicPr>
                  <pic:blipFill>
                    <a:blip r:embed="rId152"/>
                    <a:srcRect/>
                    <a:stretch>
                      <a:fillRect/>
                    </a:stretch>
                  </pic:blipFill>
                  <pic:spPr bwMode="auto">
                    <a:xfrm>
                      <a:off x="0" y="0"/>
                      <a:ext cx="690880" cy="69088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before="100" w:beforeAutospacing="1" w:after="100" w:afterAutospacing="1" w:line="240" w:lineRule="auto"/>
        <w:rPr>
          <w:ins w:id="44" w:author="Unknown"/>
          <w:rFonts w:ascii="Arial" w:eastAsia="Times New Roman" w:hAnsi="Arial" w:cs="Arial"/>
          <w:b/>
          <w:bCs/>
          <w:color w:val="253B80"/>
          <w:sz w:val="20"/>
          <w:szCs w:val="20"/>
          <w:lang w:eastAsia="fr-FR"/>
        </w:rPr>
      </w:pPr>
      <w:ins w:id="45" w:author="Unknown">
        <w:r w:rsidRPr="00382C52">
          <w:rPr>
            <w:rFonts w:ascii="Arial" w:eastAsia="Times New Roman" w:hAnsi="Arial" w:cs="Arial"/>
            <w:b/>
            <w:bCs/>
            <w:color w:val="253B80"/>
            <w:sz w:val="20"/>
            <w:szCs w:val="20"/>
            <w:lang w:eastAsia="fr-FR"/>
          </w:rPr>
          <w:fldChar w:fldCharType="begin"/>
        </w:r>
        <w:r w:rsidRPr="00382C52">
          <w:rPr>
            <w:rFonts w:ascii="Arial" w:eastAsia="Times New Roman" w:hAnsi="Arial" w:cs="Arial"/>
            <w:b/>
            <w:bCs/>
            <w:color w:val="253B80"/>
            <w:sz w:val="20"/>
            <w:szCs w:val="20"/>
            <w:lang w:eastAsia="fr-FR"/>
          </w:rPr>
          <w:instrText xml:space="preserve"> HYPERLINK "http://coursexosup.blogspot.com/2015/04/cloisons.html" </w:instrText>
        </w:r>
        <w:r w:rsidRPr="00382C52">
          <w:rPr>
            <w:rFonts w:ascii="Arial" w:eastAsia="Times New Roman" w:hAnsi="Arial" w:cs="Arial"/>
            <w:b/>
            <w:bCs/>
            <w:color w:val="253B80"/>
            <w:sz w:val="20"/>
            <w:szCs w:val="20"/>
            <w:lang w:eastAsia="fr-FR"/>
          </w:rPr>
          <w:fldChar w:fldCharType="separate"/>
        </w:r>
        <w:r w:rsidRPr="00382C52">
          <w:rPr>
            <w:rFonts w:ascii="Arial" w:eastAsia="Times New Roman" w:hAnsi="Arial" w:cs="Arial"/>
            <w:b/>
            <w:bCs/>
            <w:color w:val="253B80"/>
            <w:sz w:val="20"/>
            <w:u w:val="single"/>
            <w:lang w:eastAsia="fr-FR"/>
          </w:rPr>
          <w:t>CLOISONS</w:t>
        </w:r>
        <w:r w:rsidRPr="00382C52">
          <w:rPr>
            <w:rFonts w:ascii="Arial" w:eastAsia="Times New Roman" w:hAnsi="Arial" w:cs="Arial"/>
            <w:b/>
            <w:bCs/>
            <w:color w:val="253B80"/>
            <w:sz w:val="20"/>
            <w:szCs w:val="20"/>
            <w:lang w:eastAsia="fr-FR"/>
          </w:rPr>
          <w:fldChar w:fldCharType="end"/>
        </w:r>
      </w:ins>
    </w:p>
    <w:p w:rsidR="00382C52" w:rsidRPr="00382C52" w:rsidRDefault="00382C52" w:rsidP="00382C52">
      <w:pPr>
        <w:shd w:val="clear" w:color="auto" w:fill="FFFFFF"/>
        <w:spacing w:before="100" w:beforeAutospacing="1" w:after="100" w:afterAutospacing="1" w:line="240" w:lineRule="auto"/>
        <w:rPr>
          <w:ins w:id="46" w:author="Unknown"/>
          <w:rFonts w:ascii="Arial" w:eastAsia="Times New Roman" w:hAnsi="Arial" w:cs="Arial"/>
          <w:color w:val="253B80"/>
          <w:sz w:val="20"/>
          <w:szCs w:val="20"/>
          <w:lang w:eastAsia="fr-FR"/>
        </w:rPr>
      </w:pPr>
      <w:ins w:id="47" w:author="Unknown">
        <w:r w:rsidRPr="00382C52">
          <w:rPr>
            <w:rFonts w:ascii="Arial" w:eastAsia="Times New Roman" w:hAnsi="Arial" w:cs="Arial"/>
            <w:color w:val="253B80"/>
            <w:sz w:val="20"/>
            <w:szCs w:val="20"/>
            <w:lang w:eastAsia="fr-FR"/>
          </w:rPr>
          <w:t xml:space="preserve">Les Cloisons A°) Définition et  Rôles des Cloisons. Les cloisons sont des ouvrages verticaux non porteurs dont la fonction </w:t>
        </w:r>
        <w:proofErr w:type="gramStart"/>
        <w:r w:rsidRPr="00382C52">
          <w:rPr>
            <w:rFonts w:ascii="Arial" w:eastAsia="Times New Roman" w:hAnsi="Arial" w:cs="Arial"/>
            <w:color w:val="253B80"/>
            <w:sz w:val="20"/>
            <w:szCs w:val="20"/>
            <w:lang w:eastAsia="fr-FR"/>
          </w:rPr>
          <w:t>principal</w:t>
        </w:r>
        <w:proofErr w:type="gramEnd"/>
        <w:r w:rsidRPr="00382C52">
          <w:rPr>
            <w:rFonts w:ascii="Arial" w:eastAsia="Times New Roman" w:hAnsi="Arial" w:cs="Arial"/>
            <w:color w:val="253B80"/>
            <w:sz w:val="20"/>
            <w:szCs w:val="20"/>
            <w:lang w:eastAsia="fr-FR"/>
          </w:rPr>
          <w:t>...</w:t>
        </w:r>
      </w:ins>
    </w:p>
    <w:p w:rsidR="00382C52" w:rsidRPr="00382C52" w:rsidRDefault="00382C52" w:rsidP="00382C52">
      <w:pPr>
        <w:numPr>
          <w:ilvl w:val="0"/>
          <w:numId w:val="4"/>
        </w:numPr>
        <w:shd w:val="clear" w:color="auto" w:fill="FFFFFF"/>
        <w:spacing w:before="100" w:beforeAutospacing="1" w:after="100" w:afterAutospacing="1" w:line="240" w:lineRule="auto"/>
        <w:ind w:left="0"/>
        <w:rPr>
          <w:ins w:id="48" w:author="Unknown"/>
          <w:rFonts w:ascii="Arial" w:eastAsia="Times New Roman" w:hAnsi="Arial" w:cs="Arial"/>
          <w:color w:val="253B80"/>
          <w:sz w:val="20"/>
          <w:szCs w:val="20"/>
          <w:lang w:eastAsia="fr-FR"/>
        </w:rPr>
      </w:pPr>
      <w:r>
        <w:rPr>
          <w:rFonts w:ascii="Arial" w:eastAsia="Times New Roman" w:hAnsi="Arial" w:cs="Arial"/>
          <w:noProof/>
          <w:color w:val="253B80"/>
          <w:sz w:val="20"/>
          <w:szCs w:val="20"/>
          <w:lang w:eastAsia="fr-FR"/>
        </w:rPr>
        <w:lastRenderedPageBreak/>
        <w:drawing>
          <wp:inline distT="0" distB="0" distL="0" distR="0">
            <wp:extent cx="690880" cy="690880"/>
            <wp:effectExtent l="19050" t="0" r="0" b="0"/>
            <wp:docPr id="67" name="Image 67" descr="http://3.bp.blogspot.com/-U9WwBcROYN0/VSvf_ww4drI/AAAAAAAAAcg/jzNki8nKs4I/s72-c/Image1.png">
              <a:hlinkClick xmlns:a="http://schemas.openxmlformats.org/drawingml/2006/main" r:id="rId1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3.bp.blogspot.com/-U9WwBcROYN0/VSvf_ww4drI/AAAAAAAAAcg/jzNki8nKs4I/s72-c/Image1.png">
                      <a:hlinkClick r:id="rId153" tgtFrame="&quot;_blank&quot;"/>
                    </pic:cNvPr>
                    <pic:cNvPicPr>
                      <a:picLocks noChangeAspect="1" noChangeArrowheads="1"/>
                    </pic:cNvPicPr>
                  </pic:nvPicPr>
                  <pic:blipFill>
                    <a:blip r:embed="rId154"/>
                    <a:srcRect/>
                    <a:stretch>
                      <a:fillRect/>
                    </a:stretch>
                  </pic:blipFill>
                  <pic:spPr bwMode="auto">
                    <a:xfrm>
                      <a:off x="0" y="0"/>
                      <a:ext cx="690880" cy="69088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before="100" w:beforeAutospacing="1" w:after="100" w:afterAutospacing="1" w:line="240" w:lineRule="auto"/>
        <w:rPr>
          <w:ins w:id="49" w:author="Unknown"/>
          <w:rFonts w:ascii="Arial" w:eastAsia="Times New Roman" w:hAnsi="Arial" w:cs="Arial"/>
          <w:b/>
          <w:bCs/>
          <w:color w:val="253B80"/>
          <w:sz w:val="20"/>
          <w:szCs w:val="20"/>
          <w:lang w:eastAsia="fr-FR"/>
        </w:rPr>
      </w:pPr>
      <w:ins w:id="50" w:author="Unknown">
        <w:r w:rsidRPr="00382C52">
          <w:rPr>
            <w:rFonts w:ascii="Arial" w:eastAsia="Times New Roman" w:hAnsi="Arial" w:cs="Arial"/>
            <w:b/>
            <w:bCs/>
            <w:color w:val="253B80"/>
            <w:sz w:val="20"/>
            <w:szCs w:val="20"/>
            <w:lang w:eastAsia="fr-FR"/>
          </w:rPr>
          <w:fldChar w:fldCharType="begin"/>
        </w:r>
        <w:r w:rsidRPr="00382C52">
          <w:rPr>
            <w:rFonts w:ascii="Arial" w:eastAsia="Times New Roman" w:hAnsi="Arial" w:cs="Arial"/>
            <w:b/>
            <w:bCs/>
            <w:color w:val="253B80"/>
            <w:sz w:val="20"/>
            <w:szCs w:val="20"/>
            <w:lang w:eastAsia="fr-FR"/>
          </w:rPr>
          <w:instrText xml:space="preserve"> HYPERLINK "http://coursexosup.blogspot.com/2015/04/murs.html" </w:instrText>
        </w:r>
        <w:r w:rsidRPr="00382C52">
          <w:rPr>
            <w:rFonts w:ascii="Arial" w:eastAsia="Times New Roman" w:hAnsi="Arial" w:cs="Arial"/>
            <w:b/>
            <w:bCs/>
            <w:color w:val="253B80"/>
            <w:sz w:val="20"/>
            <w:szCs w:val="20"/>
            <w:lang w:eastAsia="fr-FR"/>
          </w:rPr>
          <w:fldChar w:fldCharType="separate"/>
        </w:r>
        <w:r w:rsidRPr="00382C52">
          <w:rPr>
            <w:rFonts w:ascii="Arial" w:eastAsia="Times New Roman" w:hAnsi="Arial" w:cs="Arial"/>
            <w:b/>
            <w:bCs/>
            <w:color w:val="253B80"/>
            <w:sz w:val="20"/>
            <w:u w:val="single"/>
            <w:lang w:eastAsia="fr-FR"/>
          </w:rPr>
          <w:t>MURS</w:t>
        </w:r>
        <w:r w:rsidRPr="00382C52">
          <w:rPr>
            <w:rFonts w:ascii="Arial" w:eastAsia="Times New Roman" w:hAnsi="Arial" w:cs="Arial"/>
            <w:b/>
            <w:bCs/>
            <w:color w:val="253B80"/>
            <w:sz w:val="20"/>
            <w:szCs w:val="20"/>
            <w:lang w:eastAsia="fr-FR"/>
          </w:rPr>
          <w:fldChar w:fldCharType="end"/>
        </w:r>
      </w:ins>
    </w:p>
    <w:p w:rsidR="00382C52" w:rsidRPr="00382C52" w:rsidRDefault="00382C52" w:rsidP="00382C52">
      <w:pPr>
        <w:shd w:val="clear" w:color="auto" w:fill="FFFFFF"/>
        <w:spacing w:before="100" w:beforeAutospacing="1" w:after="100" w:afterAutospacing="1" w:line="240" w:lineRule="auto"/>
        <w:rPr>
          <w:ins w:id="51" w:author="Unknown"/>
          <w:rFonts w:ascii="Arial" w:eastAsia="Times New Roman" w:hAnsi="Arial" w:cs="Arial"/>
          <w:color w:val="253B80"/>
          <w:sz w:val="20"/>
          <w:szCs w:val="20"/>
          <w:lang w:eastAsia="fr-FR"/>
        </w:rPr>
      </w:pPr>
      <w:ins w:id="52" w:author="Unknown">
        <w:r w:rsidRPr="00382C52">
          <w:rPr>
            <w:rFonts w:ascii="Arial" w:eastAsia="Times New Roman" w:hAnsi="Arial" w:cs="Arial"/>
            <w:color w:val="253B80"/>
            <w:sz w:val="20"/>
            <w:szCs w:val="20"/>
            <w:lang w:eastAsia="fr-FR"/>
          </w:rPr>
          <w:t xml:space="preserve">Les Murs A°) Définition et  Rôles des Murs. On  appelle   murs  les  éléments   porteurs   verticaux,  de  section  droite. Les  </w:t>
        </w:r>
        <w:proofErr w:type="spellStart"/>
        <w:r w:rsidRPr="00382C52">
          <w:rPr>
            <w:rFonts w:ascii="Arial" w:eastAsia="Times New Roman" w:hAnsi="Arial" w:cs="Arial"/>
            <w:color w:val="253B80"/>
            <w:sz w:val="20"/>
            <w:szCs w:val="20"/>
            <w:lang w:eastAsia="fr-FR"/>
          </w:rPr>
          <w:t>clo</w:t>
        </w:r>
        <w:proofErr w:type="spellEnd"/>
        <w:r w:rsidRPr="00382C52">
          <w:rPr>
            <w:rFonts w:ascii="Arial" w:eastAsia="Times New Roman" w:hAnsi="Arial" w:cs="Arial"/>
            <w:color w:val="253B80"/>
            <w:sz w:val="20"/>
            <w:szCs w:val="20"/>
            <w:lang w:eastAsia="fr-FR"/>
          </w:rPr>
          <w:t>...</w:t>
        </w:r>
      </w:ins>
    </w:p>
    <w:p w:rsidR="00382C52" w:rsidRPr="00382C52" w:rsidRDefault="00382C52" w:rsidP="00382C52">
      <w:pPr>
        <w:numPr>
          <w:ilvl w:val="0"/>
          <w:numId w:val="4"/>
        </w:numPr>
        <w:shd w:val="clear" w:color="auto" w:fill="FFFFFF"/>
        <w:spacing w:before="100" w:beforeAutospacing="1" w:after="100" w:afterAutospacing="1" w:line="240" w:lineRule="auto"/>
        <w:ind w:left="0"/>
        <w:rPr>
          <w:ins w:id="53" w:author="Unknown"/>
          <w:rFonts w:ascii="Arial" w:eastAsia="Times New Roman" w:hAnsi="Arial" w:cs="Arial"/>
          <w:color w:val="253B80"/>
          <w:sz w:val="20"/>
          <w:szCs w:val="20"/>
          <w:lang w:eastAsia="fr-FR"/>
        </w:rPr>
      </w:pPr>
      <w:r>
        <w:rPr>
          <w:rFonts w:ascii="Arial" w:eastAsia="Times New Roman" w:hAnsi="Arial" w:cs="Arial"/>
          <w:noProof/>
          <w:color w:val="253B80"/>
          <w:sz w:val="20"/>
          <w:szCs w:val="20"/>
          <w:lang w:eastAsia="fr-FR"/>
        </w:rPr>
        <w:drawing>
          <wp:inline distT="0" distB="0" distL="0" distR="0">
            <wp:extent cx="690880" cy="690880"/>
            <wp:effectExtent l="19050" t="0" r="0" b="0"/>
            <wp:docPr id="68" name="Image 68" descr="http://2.bp.blogspot.com/-_g9xdLLOn-A/VS5m8dtNpBI/AAAAAAAAA1o/zkzkyY-ZlKw/s72-c/Image2.png">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2.bp.blogspot.com/-_g9xdLLOn-A/VS5m8dtNpBI/AAAAAAAAA1o/zkzkyY-ZlKw/s72-c/Image2.png">
                      <a:hlinkClick r:id="rId155" tgtFrame="&quot;_blank&quot;"/>
                    </pic:cNvPr>
                    <pic:cNvPicPr>
                      <a:picLocks noChangeAspect="1" noChangeArrowheads="1"/>
                    </pic:cNvPicPr>
                  </pic:nvPicPr>
                  <pic:blipFill>
                    <a:blip r:embed="rId156"/>
                    <a:srcRect/>
                    <a:stretch>
                      <a:fillRect/>
                    </a:stretch>
                  </pic:blipFill>
                  <pic:spPr bwMode="auto">
                    <a:xfrm>
                      <a:off x="0" y="0"/>
                      <a:ext cx="690880" cy="69088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before="100" w:beforeAutospacing="1" w:after="100" w:afterAutospacing="1" w:line="240" w:lineRule="auto"/>
        <w:rPr>
          <w:ins w:id="54" w:author="Unknown"/>
          <w:rFonts w:ascii="Arial" w:eastAsia="Times New Roman" w:hAnsi="Arial" w:cs="Arial"/>
          <w:b/>
          <w:bCs/>
          <w:color w:val="253B80"/>
          <w:sz w:val="20"/>
          <w:szCs w:val="20"/>
          <w:lang w:eastAsia="fr-FR"/>
        </w:rPr>
      </w:pPr>
      <w:ins w:id="55" w:author="Unknown">
        <w:r w:rsidRPr="00382C52">
          <w:rPr>
            <w:rFonts w:ascii="Arial" w:eastAsia="Times New Roman" w:hAnsi="Arial" w:cs="Arial"/>
            <w:b/>
            <w:bCs/>
            <w:color w:val="253B80"/>
            <w:sz w:val="20"/>
            <w:szCs w:val="20"/>
            <w:lang w:eastAsia="fr-FR"/>
          </w:rPr>
          <w:fldChar w:fldCharType="begin"/>
        </w:r>
        <w:r w:rsidRPr="00382C52">
          <w:rPr>
            <w:rFonts w:ascii="Arial" w:eastAsia="Times New Roman" w:hAnsi="Arial" w:cs="Arial"/>
            <w:b/>
            <w:bCs/>
            <w:color w:val="253B80"/>
            <w:sz w:val="20"/>
            <w:szCs w:val="20"/>
            <w:lang w:eastAsia="fr-FR"/>
          </w:rPr>
          <w:instrText xml:space="preserve"> HYPERLINK "http://coursexosup.blogspot.com/2015/06/mortiers-beton.html" </w:instrText>
        </w:r>
        <w:r w:rsidRPr="00382C52">
          <w:rPr>
            <w:rFonts w:ascii="Arial" w:eastAsia="Times New Roman" w:hAnsi="Arial" w:cs="Arial"/>
            <w:b/>
            <w:bCs/>
            <w:color w:val="253B80"/>
            <w:sz w:val="20"/>
            <w:szCs w:val="20"/>
            <w:lang w:eastAsia="fr-FR"/>
          </w:rPr>
          <w:fldChar w:fldCharType="separate"/>
        </w:r>
        <w:r w:rsidRPr="00382C52">
          <w:rPr>
            <w:rFonts w:ascii="Arial" w:eastAsia="Times New Roman" w:hAnsi="Arial" w:cs="Arial"/>
            <w:b/>
            <w:bCs/>
            <w:color w:val="253B80"/>
            <w:sz w:val="20"/>
            <w:u w:val="single"/>
            <w:lang w:eastAsia="fr-FR"/>
          </w:rPr>
          <w:t>MORTIERS &amp; BÉTON</w:t>
        </w:r>
        <w:r w:rsidRPr="00382C52">
          <w:rPr>
            <w:rFonts w:ascii="Arial" w:eastAsia="Times New Roman" w:hAnsi="Arial" w:cs="Arial"/>
            <w:b/>
            <w:bCs/>
            <w:color w:val="253B80"/>
            <w:sz w:val="20"/>
            <w:szCs w:val="20"/>
            <w:lang w:eastAsia="fr-FR"/>
          </w:rPr>
          <w:fldChar w:fldCharType="end"/>
        </w:r>
      </w:ins>
    </w:p>
    <w:p w:rsidR="00382C52" w:rsidRPr="00382C52" w:rsidRDefault="00382C52" w:rsidP="00382C52">
      <w:pPr>
        <w:shd w:val="clear" w:color="auto" w:fill="FFFFFF"/>
        <w:spacing w:before="100" w:beforeAutospacing="1" w:after="100" w:afterAutospacing="1" w:line="240" w:lineRule="auto"/>
        <w:rPr>
          <w:ins w:id="56" w:author="Unknown"/>
          <w:rFonts w:ascii="Arial" w:eastAsia="Times New Roman" w:hAnsi="Arial" w:cs="Arial"/>
          <w:color w:val="253B80"/>
          <w:sz w:val="20"/>
          <w:szCs w:val="20"/>
          <w:lang w:eastAsia="fr-FR"/>
        </w:rPr>
      </w:pPr>
      <w:ins w:id="57" w:author="Unknown">
        <w:r w:rsidRPr="00382C52">
          <w:rPr>
            <w:rFonts w:ascii="Arial" w:eastAsia="Times New Roman" w:hAnsi="Arial" w:cs="Arial"/>
            <w:color w:val="253B80"/>
            <w:sz w:val="20"/>
            <w:szCs w:val="20"/>
            <w:lang w:eastAsia="fr-FR"/>
          </w:rPr>
          <w:t>LES MORTIERS &amp; LE BÉTON LES MORTIERS Introduction Dans toute construction, il est indispensable de réunir entre eux...</w:t>
        </w:r>
      </w:ins>
    </w:p>
    <w:p w:rsidR="00382C52" w:rsidRPr="00382C52" w:rsidRDefault="00382C52" w:rsidP="00382C52">
      <w:pPr>
        <w:numPr>
          <w:ilvl w:val="0"/>
          <w:numId w:val="4"/>
        </w:numPr>
        <w:shd w:val="clear" w:color="auto" w:fill="FFFFFF"/>
        <w:spacing w:before="100" w:beforeAutospacing="1" w:after="100" w:afterAutospacing="1" w:line="240" w:lineRule="auto"/>
        <w:ind w:left="0"/>
        <w:rPr>
          <w:ins w:id="58" w:author="Unknown"/>
          <w:rFonts w:ascii="Arial" w:eastAsia="Times New Roman" w:hAnsi="Arial" w:cs="Arial"/>
          <w:color w:val="253B80"/>
          <w:sz w:val="20"/>
          <w:szCs w:val="20"/>
          <w:lang w:eastAsia="fr-FR"/>
        </w:rPr>
      </w:pPr>
      <w:r>
        <w:rPr>
          <w:rFonts w:ascii="Arial" w:eastAsia="Times New Roman" w:hAnsi="Arial" w:cs="Arial"/>
          <w:noProof/>
          <w:color w:val="253B80"/>
          <w:sz w:val="20"/>
          <w:szCs w:val="20"/>
          <w:lang w:eastAsia="fr-FR"/>
        </w:rPr>
        <w:drawing>
          <wp:inline distT="0" distB="0" distL="0" distR="0">
            <wp:extent cx="690880" cy="690880"/>
            <wp:effectExtent l="19050" t="0" r="0" b="0"/>
            <wp:docPr id="69" name="Image 69" descr="http://2.bp.blogspot.com/-yEJp9eCAjOQ/VXa66AkkToI/AAAAAAAAA_Q/SnW38f3et5E/s72-c/Image2.jpg">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2.bp.blogspot.com/-yEJp9eCAjOQ/VXa66AkkToI/AAAAAAAAA_Q/SnW38f3et5E/s72-c/Image2.jpg">
                      <a:hlinkClick r:id="rId157" tgtFrame="&quot;_blank&quot;"/>
                    </pic:cNvPr>
                    <pic:cNvPicPr>
                      <a:picLocks noChangeAspect="1" noChangeArrowheads="1"/>
                    </pic:cNvPicPr>
                  </pic:nvPicPr>
                  <pic:blipFill>
                    <a:blip r:embed="rId158"/>
                    <a:srcRect/>
                    <a:stretch>
                      <a:fillRect/>
                    </a:stretch>
                  </pic:blipFill>
                  <pic:spPr bwMode="auto">
                    <a:xfrm>
                      <a:off x="0" y="0"/>
                      <a:ext cx="690880" cy="690880"/>
                    </a:xfrm>
                    <a:prstGeom prst="rect">
                      <a:avLst/>
                    </a:prstGeom>
                    <a:noFill/>
                    <a:ln w="9525">
                      <a:noFill/>
                      <a:miter lim="800000"/>
                      <a:headEnd/>
                      <a:tailEnd/>
                    </a:ln>
                  </pic:spPr>
                </pic:pic>
              </a:graphicData>
            </a:graphic>
          </wp:inline>
        </w:drawing>
      </w:r>
    </w:p>
    <w:p w:rsidR="00382C52" w:rsidRPr="00382C52" w:rsidRDefault="00382C52" w:rsidP="00382C52">
      <w:pPr>
        <w:shd w:val="clear" w:color="auto" w:fill="FFFFFF"/>
        <w:spacing w:before="100" w:beforeAutospacing="1" w:after="100" w:afterAutospacing="1" w:line="240" w:lineRule="auto"/>
        <w:rPr>
          <w:ins w:id="59" w:author="Unknown"/>
          <w:rFonts w:ascii="Arial" w:eastAsia="Times New Roman" w:hAnsi="Arial" w:cs="Arial"/>
          <w:b/>
          <w:bCs/>
          <w:color w:val="253B80"/>
          <w:sz w:val="20"/>
          <w:szCs w:val="20"/>
          <w:lang w:eastAsia="fr-FR"/>
        </w:rPr>
      </w:pPr>
      <w:ins w:id="60" w:author="Unknown">
        <w:r w:rsidRPr="00382C52">
          <w:rPr>
            <w:rFonts w:ascii="Arial" w:eastAsia="Times New Roman" w:hAnsi="Arial" w:cs="Arial"/>
            <w:b/>
            <w:bCs/>
            <w:color w:val="253B80"/>
            <w:sz w:val="20"/>
            <w:szCs w:val="20"/>
            <w:lang w:eastAsia="fr-FR"/>
          </w:rPr>
          <w:fldChar w:fldCharType="begin"/>
        </w:r>
        <w:r w:rsidRPr="00382C52">
          <w:rPr>
            <w:rFonts w:ascii="Arial" w:eastAsia="Times New Roman" w:hAnsi="Arial" w:cs="Arial"/>
            <w:b/>
            <w:bCs/>
            <w:color w:val="253B80"/>
            <w:sz w:val="20"/>
            <w:szCs w:val="20"/>
            <w:lang w:eastAsia="fr-FR"/>
          </w:rPr>
          <w:instrText xml:space="preserve"> HYPERLINK "http://coursexosup.blogspot.com/2015/06/ciments.html" </w:instrText>
        </w:r>
        <w:r w:rsidRPr="00382C52">
          <w:rPr>
            <w:rFonts w:ascii="Arial" w:eastAsia="Times New Roman" w:hAnsi="Arial" w:cs="Arial"/>
            <w:b/>
            <w:bCs/>
            <w:color w:val="253B80"/>
            <w:sz w:val="20"/>
            <w:szCs w:val="20"/>
            <w:lang w:eastAsia="fr-FR"/>
          </w:rPr>
          <w:fldChar w:fldCharType="separate"/>
        </w:r>
        <w:r w:rsidRPr="00382C52">
          <w:rPr>
            <w:rFonts w:ascii="Arial" w:eastAsia="Times New Roman" w:hAnsi="Arial" w:cs="Arial"/>
            <w:b/>
            <w:bCs/>
            <w:color w:val="253B80"/>
            <w:sz w:val="20"/>
            <w:u w:val="single"/>
            <w:lang w:eastAsia="fr-FR"/>
          </w:rPr>
          <w:t>CIMENTS</w:t>
        </w:r>
        <w:r w:rsidRPr="00382C52">
          <w:rPr>
            <w:rFonts w:ascii="Arial" w:eastAsia="Times New Roman" w:hAnsi="Arial" w:cs="Arial"/>
            <w:b/>
            <w:bCs/>
            <w:color w:val="253B80"/>
            <w:sz w:val="20"/>
            <w:szCs w:val="20"/>
            <w:lang w:eastAsia="fr-FR"/>
          </w:rPr>
          <w:fldChar w:fldCharType="end"/>
        </w:r>
      </w:ins>
    </w:p>
    <w:p w:rsidR="00382C52" w:rsidRPr="00382C52" w:rsidRDefault="00382C52" w:rsidP="00382C52">
      <w:pPr>
        <w:shd w:val="clear" w:color="auto" w:fill="FFFFFF"/>
        <w:spacing w:before="100" w:beforeAutospacing="1" w:after="100" w:afterAutospacing="1" w:line="240" w:lineRule="auto"/>
        <w:rPr>
          <w:ins w:id="61" w:author="Unknown"/>
          <w:rFonts w:ascii="Arial" w:eastAsia="Times New Roman" w:hAnsi="Arial" w:cs="Arial"/>
          <w:color w:val="253B80"/>
          <w:sz w:val="20"/>
          <w:szCs w:val="20"/>
          <w:lang w:eastAsia="fr-FR"/>
        </w:rPr>
      </w:pPr>
      <w:ins w:id="62" w:author="Unknown">
        <w:r w:rsidRPr="00382C52">
          <w:rPr>
            <w:rFonts w:ascii="Arial" w:eastAsia="Times New Roman" w:hAnsi="Arial" w:cs="Arial"/>
            <w:color w:val="253B80"/>
            <w:sz w:val="20"/>
            <w:szCs w:val="20"/>
            <w:lang w:eastAsia="fr-FR"/>
          </w:rPr>
          <w:t>LES CIMENTS Définition Norme NF P 15-301 de 1994 : « Le ciment est un liant hydraulique, c’est-à-dire une matière...</w:t>
        </w:r>
      </w:ins>
    </w:p>
    <w:p w:rsidR="00382C52" w:rsidRPr="00382C52" w:rsidRDefault="00382C52" w:rsidP="00382C52">
      <w:pPr>
        <w:shd w:val="clear" w:color="auto" w:fill="FFFFFF"/>
        <w:spacing w:line="240" w:lineRule="auto"/>
        <w:jc w:val="center"/>
        <w:rPr>
          <w:ins w:id="63" w:author="Unknown"/>
          <w:rFonts w:ascii="Arial" w:eastAsia="Times New Roman" w:hAnsi="Arial" w:cs="Arial"/>
          <w:color w:val="253B80"/>
          <w:sz w:val="20"/>
          <w:szCs w:val="20"/>
          <w:lang w:eastAsia="fr-FR"/>
        </w:rPr>
      </w:pPr>
      <w:ins w:id="64" w:author="Unknown">
        <w:r w:rsidRPr="00382C52">
          <w:rPr>
            <w:rFonts w:ascii="Arial" w:eastAsia="Times New Roman" w:hAnsi="Arial" w:cs="Arial"/>
            <w:color w:val="253B80"/>
            <w:sz w:val="20"/>
            <w:szCs w:val="20"/>
            <w:lang w:eastAsia="fr-FR"/>
          </w:rPr>
          <w:t>Fourni par </w:t>
        </w:r>
        <w:proofErr w:type="spellStart"/>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"https://www.blogger.com/" \t "_blank"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color w:val="253B80"/>
            <w:sz w:val="20"/>
            <w:u w:val="single"/>
            <w:lang w:eastAsia="fr-FR"/>
          </w:rPr>
          <w:t>Blogger</w:t>
        </w:r>
        <w:proofErr w:type="spellEnd"/>
        <w:r w:rsidRPr="00382C52">
          <w:rPr>
            <w:rFonts w:ascii="Arial" w:eastAsia="Times New Roman" w:hAnsi="Arial" w:cs="Arial"/>
            <w:color w:val="253B80"/>
            <w:sz w:val="20"/>
            <w:szCs w:val="20"/>
            <w:lang w:eastAsia="fr-FR"/>
          </w:rPr>
          <w:fldChar w:fldCharType="end"/>
        </w:r>
        <w:r w:rsidRPr="00382C52">
          <w:rPr>
            <w:rFonts w:ascii="Arial" w:eastAsia="Times New Roman" w:hAnsi="Arial" w:cs="Arial"/>
            <w:color w:val="253B80"/>
            <w:sz w:val="20"/>
            <w:szCs w:val="20"/>
            <w:lang w:eastAsia="fr-FR"/>
          </w:rPr>
          <w:t>.</w:t>
        </w:r>
      </w:ins>
    </w:p>
    <w:p w:rsidR="00382C52" w:rsidRPr="00382C52" w:rsidRDefault="00382C52" w:rsidP="00382C52">
      <w:pPr>
        <w:numPr>
          <w:ilvl w:val="0"/>
          <w:numId w:val="5"/>
        </w:numPr>
        <w:shd w:val="clear" w:color="auto" w:fill="FFFFFF"/>
        <w:spacing w:line="240" w:lineRule="auto"/>
        <w:ind w:left="0"/>
        <w:rPr>
          <w:ins w:id="65" w:author="Unknown"/>
          <w:rFonts w:ascii="Arial" w:eastAsia="Times New Roman" w:hAnsi="Arial" w:cs="Arial"/>
          <w:color w:val="253B80"/>
          <w:sz w:val="20"/>
          <w:szCs w:val="20"/>
          <w:lang w:eastAsia="fr-FR"/>
        </w:rPr>
      </w:pPr>
      <w:ins w:id="66" w:author="Unknown">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"http://coursexosup.blogspot.com/"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color w:val="253B80"/>
            <w:sz w:val="20"/>
            <w:u w:val="single"/>
            <w:lang w:eastAsia="fr-FR"/>
          </w:rPr>
          <w:t>Accueil</w:t>
        </w:r>
        <w:r w:rsidRPr="00382C52">
          <w:rPr>
            <w:rFonts w:ascii="Arial" w:eastAsia="Times New Roman" w:hAnsi="Arial" w:cs="Arial"/>
            <w:color w:val="253B80"/>
            <w:sz w:val="20"/>
            <w:szCs w:val="20"/>
            <w:lang w:eastAsia="fr-FR"/>
          </w:rPr>
          <w:fldChar w:fldCharType="end"/>
        </w:r>
      </w:ins>
    </w:p>
    <w:p w:rsidR="00382C52" w:rsidRPr="00382C52" w:rsidRDefault="00382C52" w:rsidP="00382C52">
      <w:pPr>
        <w:pBdr>
          <w:bottom w:val="single" w:sz="12" w:space="5" w:color="F95018"/>
        </w:pBdr>
        <w:shd w:val="clear" w:color="auto" w:fill="FFFFFF"/>
        <w:spacing w:after="153" w:line="245" w:lineRule="atLeast"/>
        <w:outlineLvl w:val="1"/>
        <w:rPr>
          <w:ins w:id="67" w:author="Unknown"/>
          <w:rFonts w:ascii="Arial" w:eastAsia="Times New Roman" w:hAnsi="Arial" w:cs="Arial"/>
          <w:caps/>
          <w:color w:val="414445"/>
          <w:sz w:val="25"/>
          <w:szCs w:val="25"/>
          <w:lang w:eastAsia="fr-FR"/>
        </w:rPr>
      </w:pPr>
      <w:ins w:id="68" w:author="Unknown">
        <w:r w:rsidRPr="00382C52">
          <w:rPr>
            <w:rFonts w:ascii="Arial" w:eastAsia="Times New Roman" w:hAnsi="Arial" w:cs="Arial"/>
            <w:caps/>
            <w:color w:val="414445"/>
            <w:sz w:val="25"/>
            <w:szCs w:val="25"/>
            <w:lang w:eastAsia="fr-FR"/>
          </w:rPr>
          <w:t>QUI ÊTES-VOUS ?</w:t>
        </w:r>
      </w:ins>
    </w:p>
    <w:p w:rsidR="00382C52" w:rsidRPr="00382C52" w:rsidRDefault="00382C52" w:rsidP="00382C52">
      <w:pPr>
        <w:shd w:val="clear" w:color="auto" w:fill="FFFFFF"/>
        <w:spacing w:after="0" w:line="384" w:lineRule="atLeast"/>
        <w:rPr>
          <w:ins w:id="69" w:author="Unknown"/>
          <w:rFonts w:ascii="Trebuchet MS" w:eastAsia="Times New Roman" w:hAnsi="Trebuchet MS" w:cs="Arial"/>
          <w:b/>
          <w:bCs/>
          <w:caps/>
          <w:color w:val="999999"/>
          <w:spacing w:val="24"/>
          <w:sz w:val="16"/>
          <w:szCs w:val="16"/>
          <w:lang w:eastAsia="fr-FR"/>
        </w:rPr>
      </w:pPr>
      <w:ins w:id="70" w:author="Unknown">
        <w:r w:rsidRPr="00382C52">
          <w:rPr>
            <w:rFonts w:ascii="Trebuchet MS" w:eastAsia="Times New Roman" w:hAnsi="Trebuchet MS" w:cs="Arial"/>
            <w:b/>
            <w:bCs/>
            <w:caps/>
            <w:color w:val="999999"/>
            <w:spacing w:val="24"/>
            <w:sz w:val="16"/>
            <w:szCs w:val="16"/>
            <w:lang w:eastAsia="fr-FR"/>
          </w:rPr>
          <w:fldChar w:fldCharType="begin"/>
        </w:r>
        <w:r w:rsidRPr="00382C52">
          <w:rPr>
            <w:rFonts w:ascii="Trebuchet MS" w:eastAsia="Times New Roman" w:hAnsi="Trebuchet MS" w:cs="Arial"/>
            <w:b/>
            <w:bCs/>
            <w:caps/>
            <w:color w:val="999999"/>
            <w:spacing w:val="24"/>
            <w:sz w:val="16"/>
            <w:szCs w:val="16"/>
            <w:lang w:eastAsia="fr-FR"/>
          </w:rPr>
          <w:instrText xml:space="preserve"> HYPERLINK "https://plus.google.com/114512582977190177823" </w:instrText>
        </w:r>
        <w:r w:rsidRPr="00382C52">
          <w:rPr>
            <w:rFonts w:ascii="Trebuchet MS" w:eastAsia="Times New Roman" w:hAnsi="Trebuchet MS" w:cs="Arial"/>
            <w:b/>
            <w:bCs/>
            <w:caps/>
            <w:color w:val="999999"/>
            <w:spacing w:val="24"/>
            <w:sz w:val="16"/>
            <w:szCs w:val="16"/>
            <w:lang w:eastAsia="fr-FR"/>
          </w:rPr>
          <w:fldChar w:fldCharType="separate"/>
        </w:r>
        <w:r w:rsidRPr="00382C52">
          <w:rPr>
            <w:rFonts w:ascii="Trebuchet MS" w:eastAsia="Times New Roman" w:hAnsi="Trebuchet MS" w:cs="Arial"/>
            <w:b/>
            <w:bCs/>
            <w:caps/>
            <w:color w:val="253B80"/>
            <w:spacing w:val="24"/>
            <w:sz w:val="16"/>
            <w:u w:val="single"/>
            <w:lang w:eastAsia="fr-FR"/>
          </w:rPr>
          <w:t>KHADRI HAMZA</w:t>
        </w:r>
        <w:r w:rsidRPr="00382C52">
          <w:rPr>
            <w:rFonts w:ascii="Trebuchet MS" w:eastAsia="Times New Roman" w:hAnsi="Trebuchet MS" w:cs="Arial"/>
            <w:b/>
            <w:bCs/>
            <w:caps/>
            <w:color w:val="999999"/>
            <w:spacing w:val="24"/>
            <w:sz w:val="16"/>
            <w:szCs w:val="16"/>
            <w:lang w:eastAsia="fr-FR"/>
          </w:rPr>
          <w:fldChar w:fldCharType="end"/>
        </w:r>
        <w:r w:rsidRPr="00382C52">
          <w:rPr>
            <w:rFonts w:ascii="Trebuchet MS" w:eastAsia="Times New Roman" w:hAnsi="Trebuchet MS" w:cs="Arial"/>
            <w:b/>
            <w:bCs/>
            <w:caps/>
            <w:color w:val="999999"/>
            <w:spacing w:val="24"/>
            <w:sz w:val="16"/>
            <w:szCs w:val="16"/>
            <w:lang w:eastAsia="fr-FR"/>
          </w:rPr>
          <w:t> </w:t>
        </w:r>
      </w:ins>
    </w:p>
    <w:p w:rsidR="00382C52" w:rsidRPr="00382C52" w:rsidRDefault="00382C52" w:rsidP="00382C52">
      <w:pPr>
        <w:shd w:val="clear" w:color="auto" w:fill="FFFFFF"/>
        <w:spacing w:line="240" w:lineRule="auto"/>
        <w:rPr>
          <w:ins w:id="71" w:author="Unknown"/>
          <w:rFonts w:ascii="Arial" w:eastAsia="Times New Roman" w:hAnsi="Arial" w:cs="Arial"/>
          <w:color w:val="253B80"/>
          <w:sz w:val="20"/>
          <w:szCs w:val="20"/>
          <w:lang w:eastAsia="fr-FR"/>
        </w:rPr>
      </w:pPr>
      <w:ins w:id="72" w:author="Unknown">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"https://plus.google.com/114512582977190177823" </w:instrText>
        </w:r>
        <w:r w:rsidRPr="00382C52">
          <w:rPr>
            <w:rFonts w:ascii="Arial" w:eastAsia="Times New Roman" w:hAnsi="Arial" w:cs="Arial"/>
            <w:color w:val="253B80"/>
            <w:sz w:val="20"/>
            <w:szCs w:val="20"/>
            <w:lang w:eastAsia="fr-FR"/>
          </w:rPr>
          <w:fldChar w:fldCharType="separate"/>
        </w:r>
        <w:r w:rsidRPr="00382C52">
          <w:rPr>
            <w:rFonts w:ascii="Trebuchet MS" w:eastAsia="Times New Roman" w:hAnsi="Trebuchet MS" w:cs="Arial"/>
            <w:caps/>
            <w:color w:val="253B80"/>
            <w:spacing w:val="24"/>
            <w:sz w:val="16"/>
            <w:u w:val="single"/>
            <w:lang w:eastAsia="fr-FR"/>
          </w:rPr>
          <w:t>AFFICHER MON PROFIL COMPLET</w:t>
        </w:r>
        <w:r w:rsidRPr="00382C52">
          <w:rPr>
            <w:rFonts w:ascii="Arial" w:eastAsia="Times New Roman" w:hAnsi="Arial" w:cs="Arial"/>
            <w:color w:val="253B80"/>
            <w:sz w:val="20"/>
            <w:szCs w:val="20"/>
            <w:lang w:eastAsia="fr-FR"/>
          </w:rPr>
          <w:fldChar w:fldCharType="end"/>
        </w:r>
      </w:ins>
    </w:p>
    <w:p w:rsidR="00382C52" w:rsidRPr="00382C52" w:rsidRDefault="00382C52" w:rsidP="00382C52">
      <w:pPr>
        <w:pBdr>
          <w:bottom w:val="single" w:sz="12" w:space="5" w:color="F95018"/>
        </w:pBdr>
        <w:shd w:val="clear" w:color="auto" w:fill="FFFFFF"/>
        <w:spacing w:line="245" w:lineRule="atLeast"/>
        <w:outlineLvl w:val="1"/>
        <w:rPr>
          <w:ins w:id="73" w:author="Unknown"/>
          <w:rFonts w:ascii="Arial" w:eastAsia="Times New Roman" w:hAnsi="Arial" w:cs="Arial"/>
          <w:caps/>
          <w:color w:val="414445"/>
          <w:sz w:val="25"/>
          <w:szCs w:val="25"/>
          <w:lang w:eastAsia="fr-FR"/>
        </w:rPr>
      </w:pPr>
      <w:ins w:id="74" w:author="Unknown">
        <w:r w:rsidRPr="00382C52">
          <w:rPr>
            <w:rFonts w:ascii="Arial" w:eastAsia="Times New Roman" w:hAnsi="Arial" w:cs="Arial"/>
            <w:caps/>
            <w:color w:val="414445"/>
            <w:sz w:val="25"/>
            <w:szCs w:val="25"/>
            <w:lang w:eastAsia="fr-FR"/>
          </w:rPr>
          <w:t>BLOGROLL</w:t>
        </w:r>
      </w:ins>
    </w:p>
    <w:p w:rsidR="00382C52" w:rsidRPr="00382C52" w:rsidRDefault="00382C52" w:rsidP="00382C52">
      <w:pPr>
        <w:pBdr>
          <w:bottom w:val="single" w:sz="12" w:space="5" w:color="F95018"/>
        </w:pBdr>
        <w:shd w:val="clear" w:color="auto" w:fill="FFFFFF"/>
        <w:spacing w:after="153" w:line="245" w:lineRule="atLeast"/>
        <w:outlineLvl w:val="1"/>
        <w:rPr>
          <w:ins w:id="75" w:author="Unknown"/>
          <w:rFonts w:ascii="Arial" w:eastAsia="Times New Roman" w:hAnsi="Arial" w:cs="Arial"/>
          <w:caps/>
          <w:color w:val="414445"/>
          <w:sz w:val="25"/>
          <w:szCs w:val="25"/>
          <w:lang w:eastAsia="fr-FR"/>
        </w:rPr>
      </w:pPr>
      <w:ins w:id="76" w:author="Unknown">
        <w:r w:rsidRPr="00382C52">
          <w:rPr>
            <w:rFonts w:ascii="Arial" w:eastAsia="Times New Roman" w:hAnsi="Arial" w:cs="Arial"/>
            <w:caps/>
            <w:color w:val="414445"/>
            <w:sz w:val="25"/>
            <w:szCs w:val="25"/>
            <w:lang w:eastAsia="fr-FR"/>
          </w:rPr>
          <w:t>LABELS</w:t>
        </w:r>
      </w:ins>
    </w:p>
    <w:p w:rsidR="00382C52" w:rsidRPr="00382C52" w:rsidRDefault="00382C52" w:rsidP="00382C52">
      <w:pPr>
        <w:numPr>
          <w:ilvl w:val="0"/>
          <w:numId w:val="6"/>
        </w:numPr>
        <w:shd w:val="clear" w:color="auto" w:fill="FFFFFF"/>
        <w:spacing w:after="92" w:line="240" w:lineRule="auto"/>
        <w:ind w:left="0"/>
        <w:rPr>
          <w:ins w:id="77" w:author="Unknown"/>
          <w:rFonts w:ascii="Arial" w:eastAsia="Times New Roman" w:hAnsi="Arial" w:cs="Arial"/>
          <w:color w:val="253B80"/>
          <w:sz w:val="20"/>
          <w:szCs w:val="20"/>
          <w:lang w:eastAsia="fr-FR"/>
        </w:rPr>
      </w:pPr>
      <w:ins w:id="78" w:author="Unknown">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"http://coursexosup.blogspot.com/search/label/Mat%C3%A9riaux%20de%20construction"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color w:val="253B80"/>
            <w:sz w:val="20"/>
            <w:u w:val="single"/>
            <w:lang w:eastAsia="fr-FR"/>
          </w:rPr>
          <w:t>Matériaux de construction </w:t>
        </w:r>
        <w:r w:rsidRPr="00382C52">
          <w:rPr>
            <w:rFonts w:ascii="Arial" w:eastAsia="Times New Roman" w:hAnsi="Arial" w:cs="Arial"/>
            <w:color w:val="253B80"/>
            <w:sz w:val="20"/>
            <w:szCs w:val="20"/>
            <w:lang w:eastAsia="fr-FR"/>
          </w:rPr>
          <w:fldChar w:fldCharType="end"/>
        </w:r>
        <w:proofErr w:type="gramStart"/>
        <w:r w:rsidRPr="00382C52">
          <w:rPr>
            <w:rFonts w:ascii="Arial" w:eastAsia="Times New Roman" w:hAnsi="Arial" w:cs="Arial"/>
            <w:color w:val="253B80"/>
            <w:sz w:val="20"/>
            <w:szCs w:val="20"/>
            <w:lang w:eastAsia="fr-FR"/>
          </w:rPr>
          <w:t>( 3</w:t>
        </w:r>
        <w:proofErr w:type="gramEnd"/>
        <w:r w:rsidRPr="00382C52">
          <w:rPr>
            <w:rFonts w:ascii="Arial" w:eastAsia="Times New Roman" w:hAnsi="Arial" w:cs="Arial"/>
            <w:color w:val="253B80"/>
            <w:sz w:val="20"/>
            <w:szCs w:val="20"/>
            <w:lang w:eastAsia="fr-FR"/>
          </w:rPr>
          <w:t xml:space="preserve"> )</w:t>
        </w:r>
      </w:ins>
    </w:p>
    <w:p w:rsidR="00382C52" w:rsidRPr="00382C52" w:rsidRDefault="00382C52" w:rsidP="00382C52">
      <w:pPr>
        <w:numPr>
          <w:ilvl w:val="0"/>
          <w:numId w:val="6"/>
        </w:numPr>
        <w:shd w:val="clear" w:color="auto" w:fill="FFFFFF"/>
        <w:spacing w:line="240" w:lineRule="auto"/>
        <w:ind w:left="0"/>
        <w:rPr>
          <w:ins w:id="79" w:author="Unknown"/>
          <w:rFonts w:ascii="Arial" w:eastAsia="Times New Roman" w:hAnsi="Arial" w:cs="Arial"/>
          <w:color w:val="253B80"/>
          <w:sz w:val="20"/>
          <w:szCs w:val="20"/>
          <w:lang w:eastAsia="fr-FR"/>
        </w:rPr>
      </w:pPr>
      <w:ins w:id="80" w:author="Unknown">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"http://coursexosup.blogspot.com/search/label/Proc%C3%A9d%C3%A9s%20G%C3%A9n%C3%A9raux%20de%20Construction"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color w:val="253B80"/>
            <w:sz w:val="20"/>
            <w:u w:val="single"/>
            <w:lang w:eastAsia="fr-FR"/>
          </w:rPr>
          <w:t>Procédés Généraux de Construction </w:t>
        </w:r>
        <w:r w:rsidRPr="00382C52">
          <w:rPr>
            <w:rFonts w:ascii="Arial" w:eastAsia="Times New Roman" w:hAnsi="Arial" w:cs="Arial"/>
            <w:color w:val="253B80"/>
            <w:sz w:val="20"/>
            <w:szCs w:val="20"/>
            <w:lang w:eastAsia="fr-FR"/>
          </w:rPr>
          <w:fldChar w:fldCharType="end"/>
        </w:r>
        <w:proofErr w:type="gramStart"/>
        <w:r w:rsidRPr="00382C52">
          <w:rPr>
            <w:rFonts w:ascii="Arial" w:eastAsia="Times New Roman" w:hAnsi="Arial" w:cs="Arial"/>
            <w:color w:val="253B80"/>
            <w:sz w:val="20"/>
            <w:szCs w:val="20"/>
            <w:lang w:eastAsia="fr-FR"/>
          </w:rPr>
          <w:t>( 8</w:t>
        </w:r>
        <w:proofErr w:type="gramEnd"/>
        <w:r w:rsidRPr="00382C52">
          <w:rPr>
            <w:rFonts w:ascii="Arial" w:eastAsia="Times New Roman" w:hAnsi="Arial" w:cs="Arial"/>
            <w:color w:val="253B80"/>
            <w:sz w:val="20"/>
            <w:szCs w:val="20"/>
            <w:lang w:eastAsia="fr-FR"/>
          </w:rPr>
          <w:t xml:space="preserve"> )</w:t>
        </w:r>
      </w:ins>
    </w:p>
    <w:p w:rsidR="00382C52" w:rsidRPr="00382C52" w:rsidRDefault="00382C52" w:rsidP="00382C52">
      <w:pPr>
        <w:pBdr>
          <w:bottom w:val="single" w:sz="12" w:space="5" w:color="F95018"/>
        </w:pBdr>
        <w:shd w:val="clear" w:color="auto" w:fill="FFFFFF"/>
        <w:spacing w:after="153" w:line="245" w:lineRule="atLeast"/>
        <w:outlineLvl w:val="1"/>
        <w:rPr>
          <w:ins w:id="81" w:author="Unknown"/>
          <w:rFonts w:ascii="Arial" w:eastAsia="Times New Roman" w:hAnsi="Arial" w:cs="Arial"/>
          <w:caps/>
          <w:color w:val="414445"/>
          <w:sz w:val="25"/>
          <w:szCs w:val="25"/>
          <w:lang w:eastAsia="fr-FR"/>
        </w:rPr>
      </w:pPr>
      <w:ins w:id="82" w:author="Unknown">
        <w:r w:rsidRPr="00382C52">
          <w:rPr>
            <w:rFonts w:ascii="Arial" w:eastAsia="Times New Roman" w:hAnsi="Arial" w:cs="Arial"/>
            <w:caps/>
            <w:color w:val="414445"/>
            <w:sz w:val="25"/>
            <w:szCs w:val="25"/>
            <w:lang w:eastAsia="fr-FR"/>
          </w:rPr>
          <w:t>ARCHIVES DU BLOG</w:t>
        </w:r>
      </w:ins>
    </w:p>
    <w:p w:rsidR="00382C52" w:rsidRPr="00382C52" w:rsidRDefault="00382C52" w:rsidP="00382C52">
      <w:pPr>
        <w:numPr>
          <w:ilvl w:val="0"/>
          <w:numId w:val="7"/>
        </w:numPr>
        <w:shd w:val="clear" w:color="auto" w:fill="FFFFFF"/>
        <w:spacing w:before="60" w:after="60" w:line="240" w:lineRule="auto"/>
        <w:ind w:left="0" w:hanging="230"/>
        <w:rPr>
          <w:ins w:id="83" w:author="Unknown"/>
          <w:rFonts w:ascii="Arial" w:eastAsia="Times New Roman" w:hAnsi="Arial" w:cs="Arial"/>
          <w:color w:val="253B80"/>
          <w:sz w:val="20"/>
          <w:szCs w:val="20"/>
          <w:lang w:eastAsia="fr-FR"/>
        </w:rPr>
      </w:pPr>
      <w:ins w:id="84" w:author="Unknown">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"javascript:void(0)"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color w:val="0000FF"/>
            <w:sz w:val="20"/>
            <w:lang w:eastAsia="fr-FR"/>
          </w:rPr>
          <w:t>▼  </w:t>
        </w:r>
        <w:r w:rsidRPr="00382C52">
          <w:rPr>
            <w:rFonts w:ascii="Arial" w:eastAsia="Times New Roman" w:hAnsi="Arial" w:cs="Arial"/>
            <w:color w:val="253B80"/>
            <w:sz w:val="20"/>
            <w:szCs w:val="20"/>
            <w:lang w:eastAsia="fr-FR"/>
          </w:rPr>
          <w:fldChar w:fldCharType="end"/>
        </w:r>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"http://coursexosup.blogspot.com/2015/"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color w:val="253B80"/>
            <w:sz w:val="20"/>
            <w:u w:val="single"/>
            <w:lang w:eastAsia="fr-FR"/>
          </w:rPr>
          <w:t>2015 </w:t>
        </w:r>
        <w:r w:rsidRPr="00382C52">
          <w:rPr>
            <w:rFonts w:ascii="Arial" w:eastAsia="Times New Roman" w:hAnsi="Arial" w:cs="Arial"/>
            <w:color w:val="253B80"/>
            <w:sz w:val="20"/>
            <w:szCs w:val="20"/>
            <w:lang w:eastAsia="fr-FR"/>
          </w:rPr>
          <w:fldChar w:fldCharType="end"/>
        </w:r>
        <w:proofErr w:type="gramStart"/>
        <w:r w:rsidRPr="00382C52">
          <w:rPr>
            <w:rFonts w:ascii="Arial" w:eastAsia="Times New Roman" w:hAnsi="Arial" w:cs="Arial"/>
            <w:color w:val="253B80"/>
            <w:sz w:val="20"/>
            <w:lang w:eastAsia="fr-FR"/>
          </w:rPr>
          <w:t>( 11</w:t>
        </w:r>
        <w:proofErr w:type="gramEnd"/>
        <w:r w:rsidRPr="00382C52">
          <w:rPr>
            <w:rFonts w:ascii="Arial" w:eastAsia="Times New Roman" w:hAnsi="Arial" w:cs="Arial"/>
            <w:color w:val="253B80"/>
            <w:sz w:val="20"/>
            <w:lang w:eastAsia="fr-FR"/>
          </w:rPr>
          <w:t xml:space="preserve"> )</w:t>
        </w:r>
      </w:ins>
    </w:p>
    <w:p w:rsidR="00382C52" w:rsidRPr="00382C52" w:rsidRDefault="00382C52" w:rsidP="00382C52">
      <w:pPr>
        <w:numPr>
          <w:ilvl w:val="1"/>
          <w:numId w:val="7"/>
        </w:numPr>
        <w:shd w:val="clear" w:color="auto" w:fill="FFFFFF"/>
        <w:spacing w:before="60" w:after="60" w:line="240" w:lineRule="auto"/>
        <w:ind w:left="0" w:hanging="230"/>
        <w:rPr>
          <w:ins w:id="85" w:author="Unknown"/>
          <w:rFonts w:ascii="Arial" w:eastAsia="Times New Roman" w:hAnsi="Arial" w:cs="Arial"/>
          <w:color w:val="253B80"/>
          <w:sz w:val="20"/>
          <w:szCs w:val="20"/>
          <w:lang w:eastAsia="fr-FR"/>
        </w:rPr>
      </w:pPr>
      <w:ins w:id="86" w:author="Unknown">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"javascript:void(0)"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color w:val="0000FF"/>
            <w:sz w:val="20"/>
            <w:lang w:eastAsia="fr-FR"/>
          </w:rPr>
          <w:t>►  </w:t>
        </w:r>
        <w:r w:rsidRPr="00382C52">
          <w:rPr>
            <w:rFonts w:ascii="Arial" w:eastAsia="Times New Roman" w:hAnsi="Arial" w:cs="Arial"/>
            <w:color w:val="253B80"/>
            <w:sz w:val="20"/>
            <w:szCs w:val="20"/>
            <w:lang w:eastAsia="fr-FR"/>
          </w:rPr>
          <w:fldChar w:fldCharType="end"/>
        </w:r>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"http://coursexosup.blogspot.com/2015/06/"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color w:val="253B80"/>
            <w:sz w:val="20"/>
            <w:u w:val="single"/>
            <w:lang w:eastAsia="fr-FR"/>
          </w:rPr>
          <w:t>juin </w:t>
        </w:r>
        <w:r w:rsidRPr="00382C52">
          <w:rPr>
            <w:rFonts w:ascii="Arial" w:eastAsia="Times New Roman" w:hAnsi="Arial" w:cs="Arial"/>
            <w:color w:val="253B80"/>
            <w:sz w:val="20"/>
            <w:szCs w:val="20"/>
            <w:lang w:eastAsia="fr-FR"/>
          </w:rPr>
          <w:fldChar w:fldCharType="end"/>
        </w:r>
        <w:proofErr w:type="gramStart"/>
        <w:r w:rsidRPr="00382C52">
          <w:rPr>
            <w:rFonts w:ascii="Arial" w:eastAsia="Times New Roman" w:hAnsi="Arial" w:cs="Arial"/>
            <w:color w:val="253B80"/>
            <w:sz w:val="20"/>
            <w:lang w:eastAsia="fr-FR"/>
          </w:rPr>
          <w:t>( 2</w:t>
        </w:r>
        <w:proofErr w:type="gramEnd"/>
        <w:r w:rsidRPr="00382C52">
          <w:rPr>
            <w:rFonts w:ascii="Arial" w:eastAsia="Times New Roman" w:hAnsi="Arial" w:cs="Arial"/>
            <w:color w:val="253B80"/>
            <w:sz w:val="20"/>
            <w:lang w:eastAsia="fr-FR"/>
          </w:rPr>
          <w:t xml:space="preserve"> )</w:t>
        </w:r>
      </w:ins>
    </w:p>
    <w:p w:rsidR="00382C52" w:rsidRPr="00382C52" w:rsidRDefault="00382C52" w:rsidP="00382C52">
      <w:pPr>
        <w:numPr>
          <w:ilvl w:val="1"/>
          <w:numId w:val="7"/>
        </w:numPr>
        <w:shd w:val="clear" w:color="auto" w:fill="FFFFFF"/>
        <w:spacing w:before="60" w:after="60" w:line="240" w:lineRule="auto"/>
        <w:ind w:left="0" w:hanging="230"/>
        <w:rPr>
          <w:ins w:id="87" w:author="Unknown"/>
          <w:rFonts w:ascii="Arial" w:eastAsia="Times New Roman" w:hAnsi="Arial" w:cs="Arial"/>
          <w:color w:val="253B80"/>
          <w:sz w:val="20"/>
          <w:szCs w:val="20"/>
          <w:lang w:eastAsia="fr-FR"/>
        </w:rPr>
      </w:pPr>
      <w:ins w:id="88" w:author="Unknown">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"javascript:void(0)"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color w:val="0000FF"/>
            <w:sz w:val="20"/>
            <w:lang w:eastAsia="fr-FR"/>
          </w:rPr>
          <w:t>▼  </w:t>
        </w:r>
        <w:r w:rsidRPr="00382C52">
          <w:rPr>
            <w:rFonts w:ascii="Arial" w:eastAsia="Times New Roman" w:hAnsi="Arial" w:cs="Arial"/>
            <w:color w:val="253B80"/>
            <w:sz w:val="20"/>
            <w:szCs w:val="20"/>
            <w:lang w:eastAsia="fr-FR"/>
          </w:rPr>
          <w:fldChar w:fldCharType="end"/>
        </w:r>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"http://coursexosup.blogspot.com/2015/04/"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color w:val="253B80"/>
            <w:sz w:val="20"/>
            <w:u w:val="single"/>
            <w:lang w:eastAsia="fr-FR"/>
          </w:rPr>
          <w:t>avril </w:t>
        </w:r>
        <w:r w:rsidRPr="00382C52">
          <w:rPr>
            <w:rFonts w:ascii="Arial" w:eastAsia="Times New Roman" w:hAnsi="Arial" w:cs="Arial"/>
            <w:color w:val="253B80"/>
            <w:sz w:val="20"/>
            <w:szCs w:val="20"/>
            <w:lang w:eastAsia="fr-FR"/>
          </w:rPr>
          <w:fldChar w:fldCharType="end"/>
        </w:r>
        <w:proofErr w:type="gramStart"/>
        <w:r w:rsidRPr="00382C52">
          <w:rPr>
            <w:rFonts w:ascii="Arial" w:eastAsia="Times New Roman" w:hAnsi="Arial" w:cs="Arial"/>
            <w:color w:val="253B80"/>
            <w:sz w:val="20"/>
            <w:lang w:eastAsia="fr-FR"/>
          </w:rPr>
          <w:t>( 9</w:t>
        </w:r>
        <w:proofErr w:type="gramEnd"/>
        <w:r w:rsidRPr="00382C52">
          <w:rPr>
            <w:rFonts w:ascii="Arial" w:eastAsia="Times New Roman" w:hAnsi="Arial" w:cs="Arial"/>
            <w:color w:val="253B80"/>
            <w:sz w:val="20"/>
            <w:lang w:eastAsia="fr-FR"/>
          </w:rPr>
          <w:t xml:space="preserve"> )</w:t>
        </w:r>
      </w:ins>
    </w:p>
    <w:p w:rsidR="00382C52" w:rsidRPr="00382C52" w:rsidRDefault="00382C52" w:rsidP="00382C52">
      <w:pPr>
        <w:numPr>
          <w:ilvl w:val="2"/>
          <w:numId w:val="7"/>
        </w:numPr>
        <w:shd w:val="clear" w:color="auto" w:fill="FFFFFF"/>
        <w:spacing w:before="60" w:after="60" w:line="240" w:lineRule="auto"/>
        <w:ind w:left="0" w:hanging="230"/>
        <w:rPr>
          <w:ins w:id="89" w:author="Unknown"/>
          <w:rFonts w:ascii="Arial" w:eastAsia="Times New Roman" w:hAnsi="Arial" w:cs="Arial"/>
          <w:color w:val="253B80"/>
          <w:sz w:val="20"/>
          <w:szCs w:val="20"/>
          <w:lang w:eastAsia="fr-FR"/>
        </w:rPr>
      </w:pPr>
      <w:ins w:id="90" w:author="Unknown">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"http://coursexosup.blogspot.com/2015/04/proprietes-materiaux-btp.html"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color w:val="253B80"/>
            <w:sz w:val="20"/>
            <w:u w:val="single"/>
            <w:lang w:eastAsia="fr-FR"/>
          </w:rPr>
          <w:t>PROPRIÉTÉS MATÉRIAUX BTP</w:t>
        </w:r>
        <w:r w:rsidRPr="00382C52">
          <w:rPr>
            <w:rFonts w:ascii="Arial" w:eastAsia="Times New Roman" w:hAnsi="Arial" w:cs="Arial"/>
            <w:color w:val="253B80"/>
            <w:sz w:val="20"/>
            <w:szCs w:val="20"/>
            <w:lang w:eastAsia="fr-FR"/>
          </w:rPr>
          <w:fldChar w:fldCharType="end"/>
        </w:r>
      </w:ins>
    </w:p>
    <w:p w:rsidR="00382C52" w:rsidRPr="00382C52" w:rsidRDefault="00382C52" w:rsidP="00382C52">
      <w:pPr>
        <w:numPr>
          <w:ilvl w:val="2"/>
          <w:numId w:val="7"/>
        </w:numPr>
        <w:shd w:val="clear" w:color="auto" w:fill="FFFFFF"/>
        <w:spacing w:before="60" w:after="60" w:line="240" w:lineRule="auto"/>
        <w:ind w:left="0" w:hanging="230"/>
        <w:rPr>
          <w:ins w:id="91" w:author="Unknown"/>
          <w:rFonts w:ascii="Arial" w:eastAsia="Times New Roman" w:hAnsi="Arial" w:cs="Arial"/>
          <w:color w:val="253B80"/>
          <w:sz w:val="20"/>
          <w:szCs w:val="20"/>
          <w:lang w:eastAsia="fr-FR"/>
        </w:rPr>
      </w:pPr>
      <w:ins w:id="92" w:author="Unknown">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"http://coursexosup.blogspot.com/2015/04/escaliers.html"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color w:val="253B80"/>
            <w:sz w:val="20"/>
            <w:u w:val="single"/>
            <w:lang w:eastAsia="fr-FR"/>
          </w:rPr>
          <w:t>ESCALIERS</w:t>
        </w:r>
        <w:r w:rsidRPr="00382C52">
          <w:rPr>
            <w:rFonts w:ascii="Arial" w:eastAsia="Times New Roman" w:hAnsi="Arial" w:cs="Arial"/>
            <w:color w:val="253B80"/>
            <w:sz w:val="20"/>
            <w:szCs w:val="20"/>
            <w:lang w:eastAsia="fr-FR"/>
          </w:rPr>
          <w:fldChar w:fldCharType="end"/>
        </w:r>
      </w:ins>
    </w:p>
    <w:p w:rsidR="00382C52" w:rsidRPr="00382C52" w:rsidRDefault="00382C52" w:rsidP="00382C52">
      <w:pPr>
        <w:numPr>
          <w:ilvl w:val="2"/>
          <w:numId w:val="7"/>
        </w:numPr>
        <w:shd w:val="clear" w:color="auto" w:fill="FFFFFF"/>
        <w:spacing w:before="60" w:after="60" w:line="240" w:lineRule="auto"/>
        <w:ind w:left="0" w:hanging="230"/>
        <w:rPr>
          <w:ins w:id="93" w:author="Unknown"/>
          <w:rFonts w:ascii="Arial" w:eastAsia="Times New Roman" w:hAnsi="Arial" w:cs="Arial"/>
          <w:color w:val="253B80"/>
          <w:sz w:val="20"/>
          <w:szCs w:val="20"/>
          <w:lang w:eastAsia="fr-FR"/>
        </w:rPr>
      </w:pPr>
      <w:ins w:id="94" w:author="Unknown">
        <w:r w:rsidRPr="00382C52">
          <w:rPr>
            <w:rFonts w:ascii="Arial" w:eastAsia="Times New Roman" w:hAnsi="Arial" w:cs="Arial"/>
            <w:color w:val="253B80"/>
            <w:sz w:val="20"/>
            <w:szCs w:val="20"/>
            <w:lang w:eastAsia="fr-FR"/>
          </w:rPr>
          <w:lastRenderedPageBreak/>
          <w:fldChar w:fldCharType="begin"/>
        </w:r>
        <w:r w:rsidRPr="00382C52">
          <w:rPr>
            <w:rFonts w:ascii="Arial" w:eastAsia="Times New Roman" w:hAnsi="Arial" w:cs="Arial"/>
            <w:color w:val="253B80"/>
            <w:sz w:val="20"/>
            <w:szCs w:val="20"/>
            <w:lang w:eastAsia="fr-FR"/>
          </w:rPr>
          <w:instrText xml:space="preserve"> HYPERLINK "http://coursexosup.blogspot.com/2015/04/cloisons.html"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color w:val="253B80"/>
            <w:sz w:val="20"/>
            <w:u w:val="single"/>
            <w:lang w:eastAsia="fr-FR"/>
          </w:rPr>
          <w:t>CLOISONS</w:t>
        </w:r>
        <w:r w:rsidRPr="00382C52">
          <w:rPr>
            <w:rFonts w:ascii="Arial" w:eastAsia="Times New Roman" w:hAnsi="Arial" w:cs="Arial"/>
            <w:color w:val="253B80"/>
            <w:sz w:val="20"/>
            <w:szCs w:val="20"/>
            <w:lang w:eastAsia="fr-FR"/>
          </w:rPr>
          <w:fldChar w:fldCharType="end"/>
        </w:r>
      </w:ins>
    </w:p>
    <w:p w:rsidR="00382C52" w:rsidRPr="00382C52" w:rsidRDefault="00382C52" w:rsidP="00382C52">
      <w:pPr>
        <w:numPr>
          <w:ilvl w:val="2"/>
          <w:numId w:val="7"/>
        </w:numPr>
        <w:shd w:val="clear" w:color="auto" w:fill="FFFFFF"/>
        <w:spacing w:before="60" w:after="60" w:line="240" w:lineRule="auto"/>
        <w:ind w:left="0" w:hanging="230"/>
        <w:rPr>
          <w:ins w:id="95" w:author="Unknown"/>
          <w:rFonts w:ascii="Arial" w:eastAsia="Times New Roman" w:hAnsi="Arial" w:cs="Arial"/>
          <w:color w:val="253B80"/>
          <w:sz w:val="20"/>
          <w:szCs w:val="20"/>
          <w:lang w:eastAsia="fr-FR"/>
        </w:rPr>
      </w:pPr>
      <w:ins w:id="96" w:author="Unknown">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"http://coursexosup.blogspot.com/2015/04/murs.html"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color w:val="253B80"/>
            <w:sz w:val="20"/>
            <w:u w:val="single"/>
            <w:lang w:eastAsia="fr-FR"/>
          </w:rPr>
          <w:t>MURS</w:t>
        </w:r>
        <w:r w:rsidRPr="00382C52">
          <w:rPr>
            <w:rFonts w:ascii="Arial" w:eastAsia="Times New Roman" w:hAnsi="Arial" w:cs="Arial"/>
            <w:color w:val="253B80"/>
            <w:sz w:val="20"/>
            <w:szCs w:val="20"/>
            <w:lang w:eastAsia="fr-FR"/>
          </w:rPr>
          <w:fldChar w:fldCharType="end"/>
        </w:r>
      </w:ins>
    </w:p>
    <w:p w:rsidR="00382C52" w:rsidRPr="00382C52" w:rsidRDefault="00382C52" w:rsidP="00382C52">
      <w:pPr>
        <w:numPr>
          <w:ilvl w:val="2"/>
          <w:numId w:val="7"/>
        </w:numPr>
        <w:shd w:val="clear" w:color="auto" w:fill="FFFFFF"/>
        <w:spacing w:before="60" w:after="60" w:line="240" w:lineRule="auto"/>
        <w:ind w:left="0" w:hanging="230"/>
        <w:rPr>
          <w:ins w:id="97" w:author="Unknown"/>
          <w:rFonts w:ascii="Arial" w:eastAsia="Times New Roman" w:hAnsi="Arial" w:cs="Arial"/>
          <w:color w:val="253B80"/>
          <w:sz w:val="20"/>
          <w:szCs w:val="20"/>
          <w:lang w:eastAsia="fr-FR"/>
        </w:rPr>
      </w:pPr>
      <w:ins w:id="98" w:author="Unknown">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"http://coursexosup.blogspot.com/2015/04/les-planchers-et-lesterrasses-les_13.html"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color w:val="253B80"/>
            <w:sz w:val="20"/>
            <w:u w:val="single"/>
            <w:lang w:eastAsia="fr-FR"/>
          </w:rPr>
          <w:t>PLANCHERS &amp; TERRASSES</w:t>
        </w:r>
        <w:r w:rsidRPr="00382C52">
          <w:rPr>
            <w:rFonts w:ascii="Arial" w:eastAsia="Times New Roman" w:hAnsi="Arial" w:cs="Arial"/>
            <w:color w:val="253B80"/>
            <w:sz w:val="20"/>
            <w:szCs w:val="20"/>
            <w:lang w:eastAsia="fr-FR"/>
          </w:rPr>
          <w:fldChar w:fldCharType="end"/>
        </w:r>
      </w:ins>
    </w:p>
    <w:p w:rsidR="00382C52" w:rsidRPr="00382C52" w:rsidRDefault="00382C52" w:rsidP="00382C52">
      <w:pPr>
        <w:numPr>
          <w:ilvl w:val="2"/>
          <w:numId w:val="7"/>
        </w:numPr>
        <w:shd w:val="clear" w:color="auto" w:fill="FFFFFF"/>
        <w:spacing w:before="60" w:after="60" w:line="240" w:lineRule="auto"/>
        <w:ind w:left="0" w:hanging="230"/>
        <w:rPr>
          <w:ins w:id="99" w:author="Unknown"/>
          <w:rFonts w:ascii="Arial" w:eastAsia="Times New Roman" w:hAnsi="Arial" w:cs="Arial"/>
          <w:color w:val="253B80"/>
          <w:sz w:val="20"/>
          <w:szCs w:val="20"/>
          <w:lang w:eastAsia="fr-FR"/>
        </w:rPr>
      </w:pPr>
      <w:ins w:id="100" w:author="Unknown">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"http://coursexosup.blogspot.com/2015/04/les-elements-destructure-poteaux-et.html"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color w:val="253B80"/>
            <w:sz w:val="20"/>
            <w:u w:val="single"/>
            <w:lang w:eastAsia="fr-FR"/>
          </w:rPr>
          <w:t>POTEAUX &amp; POUTRES</w:t>
        </w:r>
        <w:r w:rsidRPr="00382C52">
          <w:rPr>
            <w:rFonts w:ascii="Arial" w:eastAsia="Times New Roman" w:hAnsi="Arial" w:cs="Arial"/>
            <w:color w:val="253B80"/>
            <w:sz w:val="20"/>
            <w:szCs w:val="20"/>
            <w:lang w:eastAsia="fr-FR"/>
          </w:rPr>
          <w:fldChar w:fldCharType="end"/>
        </w:r>
      </w:ins>
    </w:p>
    <w:p w:rsidR="00382C52" w:rsidRPr="00382C52" w:rsidRDefault="00382C52" w:rsidP="00382C52">
      <w:pPr>
        <w:numPr>
          <w:ilvl w:val="2"/>
          <w:numId w:val="7"/>
        </w:numPr>
        <w:shd w:val="clear" w:color="auto" w:fill="FFFFFF"/>
        <w:spacing w:before="60" w:after="60" w:line="240" w:lineRule="auto"/>
        <w:ind w:left="0" w:hanging="230"/>
        <w:rPr>
          <w:ins w:id="101" w:author="Unknown"/>
          <w:rFonts w:ascii="Arial" w:eastAsia="Times New Roman" w:hAnsi="Arial" w:cs="Arial"/>
          <w:color w:val="253B80"/>
          <w:sz w:val="20"/>
          <w:szCs w:val="20"/>
          <w:lang w:eastAsia="fr-FR"/>
        </w:rPr>
      </w:pPr>
      <w:ins w:id="102" w:author="Unknown">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"http://coursexosup.blogspot.com/2015/04/chainages.html"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color w:val="253B80"/>
            <w:sz w:val="20"/>
            <w:u w:val="single"/>
            <w:lang w:eastAsia="fr-FR"/>
          </w:rPr>
          <w:t>CHAINAGES</w:t>
        </w:r>
        <w:r w:rsidRPr="00382C52">
          <w:rPr>
            <w:rFonts w:ascii="Arial" w:eastAsia="Times New Roman" w:hAnsi="Arial" w:cs="Arial"/>
            <w:color w:val="253B80"/>
            <w:sz w:val="20"/>
            <w:szCs w:val="20"/>
            <w:lang w:eastAsia="fr-FR"/>
          </w:rPr>
          <w:fldChar w:fldCharType="end"/>
        </w:r>
      </w:ins>
    </w:p>
    <w:p w:rsidR="00382C52" w:rsidRPr="00382C52" w:rsidRDefault="00382C52" w:rsidP="00382C52">
      <w:pPr>
        <w:numPr>
          <w:ilvl w:val="2"/>
          <w:numId w:val="7"/>
        </w:numPr>
        <w:shd w:val="clear" w:color="auto" w:fill="FFFFFF"/>
        <w:spacing w:before="60" w:after="60" w:line="240" w:lineRule="auto"/>
        <w:ind w:left="0" w:hanging="230"/>
        <w:rPr>
          <w:ins w:id="103" w:author="Unknown"/>
          <w:rFonts w:ascii="Arial" w:eastAsia="Times New Roman" w:hAnsi="Arial" w:cs="Arial"/>
          <w:color w:val="253B80"/>
          <w:sz w:val="20"/>
          <w:szCs w:val="20"/>
          <w:lang w:eastAsia="fr-FR"/>
        </w:rPr>
      </w:pPr>
      <w:ins w:id="104" w:author="Unknown">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"http://coursexosup.blogspot.com/2015/04/fondations-introduction-toute-structure.html"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color w:val="253B80"/>
            <w:sz w:val="20"/>
            <w:u w:val="single"/>
            <w:lang w:eastAsia="fr-FR"/>
          </w:rPr>
          <w:t>FONDATIONS</w:t>
        </w:r>
        <w:r w:rsidRPr="00382C52">
          <w:rPr>
            <w:rFonts w:ascii="Arial" w:eastAsia="Times New Roman" w:hAnsi="Arial" w:cs="Arial"/>
            <w:color w:val="253B80"/>
            <w:sz w:val="20"/>
            <w:szCs w:val="20"/>
            <w:lang w:eastAsia="fr-FR"/>
          </w:rPr>
          <w:fldChar w:fldCharType="end"/>
        </w:r>
      </w:ins>
    </w:p>
    <w:p w:rsidR="00382C52" w:rsidRPr="00382C52" w:rsidRDefault="00382C52" w:rsidP="00382C52">
      <w:pPr>
        <w:numPr>
          <w:ilvl w:val="2"/>
          <w:numId w:val="7"/>
        </w:numPr>
        <w:shd w:val="clear" w:color="auto" w:fill="FFFFFF"/>
        <w:spacing w:before="60" w:line="240" w:lineRule="auto"/>
        <w:ind w:left="0" w:hanging="230"/>
        <w:rPr>
          <w:ins w:id="105" w:author="Unknown"/>
          <w:rFonts w:ascii="Arial" w:eastAsia="Times New Roman" w:hAnsi="Arial" w:cs="Arial"/>
          <w:color w:val="253B80"/>
          <w:sz w:val="20"/>
          <w:szCs w:val="20"/>
          <w:lang w:eastAsia="fr-FR"/>
        </w:rPr>
      </w:pPr>
      <w:ins w:id="106" w:author="Unknown">
        <w:r w:rsidRPr="00382C52">
          <w:rPr>
            <w:rFonts w:ascii="Arial" w:eastAsia="Times New Roman" w:hAnsi="Arial" w:cs="Arial"/>
            <w:color w:val="253B80"/>
            <w:sz w:val="20"/>
            <w:szCs w:val="20"/>
            <w:lang w:eastAsia="fr-FR"/>
          </w:rPr>
          <w:fldChar w:fldCharType="begin"/>
        </w:r>
        <w:r w:rsidRPr="00382C52">
          <w:rPr>
            <w:rFonts w:ascii="Arial" w:eastAsia="Times New Roman" w:hAnsi="Arial" w:cs="Arial"/>
            <w:color w:val="253B80"/>
            <w:sz w:val="20"/>
            <w:szCs w:val="20"/>
            <w:lang w:eastAsia="fr-FR"/>
          </w:rPr>
          <w:instrText xml:space="preserve"> HYPERLINK "http://coursexosup.blogspot.com/2015/04/terrassements-et-etude-du-sol.html" </w:instrText>
        </w:r>
        <w:r w:rsidRPr="00382C52">
          <w:rPr>
            <w:rFonts w:ascii="Arial" w:eastAsia="Times New Roman" w:hAnsi="Arial" w:cs="Arial"/>
            <w:color w:val="253B80"/>
            <w:sz w:val="20"/>
            <w:szCs w:val="20"/>
            <w:lang w:eastAsia="fr-FR"/>
          </w:rPr>
          <w:fldChar w:fldCharType="separate"/>
        </w:r>
        <w:r w:rsidRPr="00382C52">
          <w:rPr>
            <w:rFonts w:ascii="Arial" w:eastAsia="Times New Roman" w:hAnsi="Arial" w:cs="Arial"/>
            <w:color w:val="253B80"/>
            <w:sz w:val="20"/>
            <w:u w:val="single"/>
            <w:lang w:eastAsia="fr-FR"/>
          </w:rPr>
          <w:t>TERRASSEMENTS</w:t>
        </w:r>
        <w:r w:rsidRPr="00382C52">
          <w:rPr>
            <w:rFonts w:ascii="Arial" w:eastAsia="Times New Roman" w:hAnsi="Arial" w:cs="Arial"/>
            <w:color w:val="253B80"/>
            <w:sz w:val="20"/>
            <w:szCs w:val="20"/>
            <w:lang w:eastAsia="fr-FR"/>
          </w:rPr>
          <w:fldChar w:fldCharType="end"/>
        </w:r>
      </w:ins>
    </w:p>
    <w:p w:rsidR="00382C52" w:rsidRPr="00382C52" w:rsidRDefault="00382C52" w:rsidP="00382C52">
      <w:pPr>
        <w:pBdr>
          <w:bottom w:val="single" w:sz="12" w:space="5" w:color="F95018"/>
        </w:pBdr>
        <w:shd w:val="clear" w:color="auto" w:fill="FFFFFF"/>
        <w:spacing w:line="245" w:lineRule="atLeast"/>
        <w:outlineLvl w:val="1"/>
        <w:rPr>
          <w:ins w:id="107" w:author="Unknown"/>
          <w:rFonts w:ascii="Arial" w:eastAsia="Times New Roman" w:hAnsi="Arial" w:cs="Arial"/>
          <w:caps/>
          <w:color w:val="414445"/>
          <w:sz w:val="25"/>
          <w:szCs w:val="25"/>
          <w:lang w:eastAsia="fr-FR"/>
        </w:rPr>
      </w:pPr>
      <w:ins w:id="108" w:author="Unknown">
        <w:r w:rsidRPr="00382C52">
          <w:rPr>
            <w:rFonts w:ascii="Arial" w:eastAsia="Times New Roman" w:hAnsi="Arial" w:cs="Arial"/>
            <w:caps/>
            <w:color w:val="414445"/>
            <w:sz w:val="25"/>
            <w:szCs w:val="25"/>
            <w:lang w:eastAsia="fr-FR"/>
          </w:rPr>
          <w:t>RECENT POSTS</w:t>
        </w:r>
      </w:ins>
    </w:p>
    <w:p w:rsidR="00382C52" w:rsidRPr="00382C52" w:rsidRDefault="00382C52" w:rsidP="00382C52">
      <w:pPr>
        <w:pBdr>
          <w:bottom w:val="single" w:sz="12" w:space="5" w:color="F95018"/>
        </w:pBdr>
        <w:shd w:val="clear" w:color="auto" w:fill="FFFFFF"/>
        <w:spacing w:line="245" w:lineRule="atLeast"/>
        <w:outlineLvl w:val="1"/>
        <w:rPr>
          <w:ins w:id="109" w:author="Unknown"/>
          <w:rFonts w:ascii="Arial" w:eastAsia="Times New Roman" w:hAnsi="Arial" w:cs="Arial"/>
          <w:caps/>
          <w:color w:val="414445"/>
          <w:sz w:val="25"/>
          <w:szCs w:val="25"/>
          <w:lang w:eastAsia="fr-FR"/>
        </w:rPr>
      </w:pPr>
      <w:ins w:id="110" w:author="Unknown">
        <w:r w:rsidRPr="00382C52">
          <w:rPr>
            <w:rFonts w:ascii="Arial" w:eastAsia="Times New Roman" w:hAnsi="Arial" w:cs="Arial"/>
            <w:caps/>
            <w:color w:val="414445"/>
            <w:sz w:val="25"/>
            <w:szCs w:val="25"/>
            <w:lang w:eastAsia="fr-FR"/>
          </w:rPr>
          <w:t>TEXT WIDGET</w:t>
        </w:r>
      </w:ins>
    </w:p>
    <w:p w:rsidR="00382C52" w:rsidRPr="00382C52" w:rsidRDefault="00382C52" w:rsidP="00382C52">
      <w:pPr>
        <w:pBdr>
          <w:bottom w:val="single" w:sz="12" w:space="5" w:color="F95018"/>
        </w:pBdr>
        <w:shd w:val="clear" w:color="auto" w:fill="FFFFFF"/>
        <w:spacing w:line="245" w:lineRule="atLeast"/>
        <w:outlineLvl w:val="1"/>
        <w:rPr>
          <w:ins w:id="111" w:author="Unknown"/>
          <w:rFonts w:ascii="Arial" w:eastAsia="Times New Roman" w:hAnsi="Arial" w:cs="Arial"/>
          <w:caps/>
          <w:color w:val="414445"/>
          <w:sz w:val="25"/>
          <w:szCs w:val="25"/>
          <w:lang w:eastAsia="fr-FR"/>
        </w:rPr>
      </w:pPr>
      <w:ins w:id="112" w:author="Unknown">
        <w:r w:rsidRPr="00382C52">
          <w:rPr>
            <w:rFonts w:ascii="Arial" w:eastAsia="Times New Roman" w:hAnsi="Arial" w:cs="Arial"/>
            <w:caps/>
            <w:color w:val="414445"/>
            <w:sz w:val="25"/>
            <w:szCs w:val="25"/>
            <w:lang w:eastAsia="fr-FR"/>
          </w:rPr>
          <w:t>DOWNLOAD</w:t>
        </w:r>
      </w:ins>
    </w:p>
    <w:p w:rsidR="00382C52" w:rsidRPr="00382C52" w:rsidRDefault="00382C52" w:rsidP="00382C52">
      <w:pPr>
        <w:shd w:val="clear" w:color="auto" w:fill="FFFFFF"/>
        <w:spacing w:after="0" w:line="240" w:lineRule="auto"/>
        <w:rPr>
          <w:ins w:id="113" w:author="Unknown"/>
          <w:rFonts w:ascii="Arial" w:eastAsia="Times New Roman" w:hAnsi="Arial" w:cs="Arial"/>
          <w:color w:val="555555"/>
          <w:sz w:val="20"/>
          <w:szCs w:val="20"/>
          <w:lang w:eastAsia="fr-FR"/>
        </w:rPr>
      </w:pPr>
      <w:ins w:id="114" w:author="Unknown">
        <w:r w:rsidRPr="00382C52">
          <w:rPr>
            <w:rFonts w:ascii="Arial" w:eastAsia="Times New Roman" w:hAnsi="Arial" w:cs="Arial"/>
            <w:color w:val="555555"/>
            <w:sz w:val="20"/>
            <w:szCs w:val="20"/>
            <w:lang w:eastAsia="fr-FR"/>
          </w:rPr>
          <w:t> </w:t>
        </w:r>
      </w:ins>
    </w:p>
    <w:p w:rsidR="00382C52" w:rsidRPr="00382C52" w:rsidRDefault="00382C52" w:rsidP="00382C52">
      <w:pPr>
        <w:numPr>
          <w:ilvl w:val="0"/>
          <w:numId w:val="8"/>
        </w:numPr>
        <w:shd w:val="clear" w:color="auto" w:fill="333333"/>
        <w:spacing w:before="100" w:beforeAutospacing="1" w:after="100" w:afterAutospacing="1" w:line="240" w:lineRule="auto"/>
        <w:ind w:left="184"/>
        <w:rPr>
          <w:ins w:id="115" w:author="Unknown"/>
          <w:rFonts w:ascii="Arial" w:eastAsia="Times New Roman" w:hAnsi="Arial" w:cs="Arial"/>
          <w:color w:val="E8E7E7"/>
          <w:sz w:val="20"/>
          <w:szCs w:val="20"/>
          <w:lang w:eastAsia="fr-FR"/>
        </w:rPr>
      </w:pPr>
    </w:p>
    <w:p w:rsidR="00382C52" w:rsidRPr="00382C52" w:rsidRDefault="00382C52" w:rsidP="00382C52">
      <w:pPr>
        <w:numPr>
          <w:ilvl w:val="0"/>
          <w:numId w:val="9"/>
        </w:numPr>
        <w:pBdr>
          <w:bottom w:val="single" w:sz="12" w:space="5" w:color="E24715"/>
        </w:pBdr>
        <w:shd w:val="clear" w:color="auto" w:fill="333333"/>
        <w:spacing w:line="245" w:lineRule="atLeast"/>
        <w:ind w:left="184"/>
        <w:outlineLvl w:val="1"/>
        <w:rPr>
          <w:ins w:id="116" w:author="Unknown"/>
          <w:rFonts w:ascii="Arial" w:eastAsia="Times New Roman" w:hAnsi="Arial" w:cs="Arial"/>
          <w:caps/>
          <w:color w:val="FFFFFF"/>
          <w:sz w:val="25"/>
          <w:szCs w:val="25"/>
          <w:lang w:eastAsia="fr-FR"/>
        </w:rPr>
      </w:pPr>
      <w:ins w:id="117" w:author="Unknown">
        <w:r w:rsidRPr="00382C52">
          <w:rPr>
            <w:rFonts w:ascii="Arial" w:eastAsia="Times New Roman" w:hAnsi="Arial" w:cs="Arial"/>
            <w:caps/>
            <w:color w:val="FFFFFF"/>
            <w:sz w:val="25"/>
            <w:szCs w:val="25"/>
            <w:lang w:eastAsia="fr-FR"/>
          </w:rPr>
          <w:t>TEXT WIDGET</w:t>
        </w:r>
      </w:ins>
    </w:p>
    <w:p w:rsidR="00382C52" w:rsidRPr="00382C52" w:rsidRDefault="00382C52" w:rsidP="00382C52">
      <w:pPr>
        <w:numPr>
          <w:ilvl w:val="0"/>
          <w:numId w:val="10"/>
        </w:numPr>
        <w:shd w:val="clear" w:color="auto" w:fill="333333"/>
        <w:spacing w:before="100" w:beforeAutospacing="1" w:after="100" w:afterAutospacing="1" w:line="240" w:lineRule="auto"/>
        <w:ind w:left="184"/>
        <w:rPr>
          <w:ins w:id="118" w:author="Unknown"/>
          <w:rFonts w:ascii="Arial" w:eastAsia="Times New Roman" w:hAnsi="Arial" w:cs="Arial"/>
          <w:color w:val="E8E7E7"/>
          <w:sz w:val="20"/>
          <w:szCs w:val="20"/>
          <w:lang w:eastAsia="fr-FR"/>
        </w:rPr>
      </w:pPr>
    </w:p>
    <w:p w:rsidR="00382C52" w:rsidRPr="00382C52" w:rsidRDefault="00382C52" w:rsidP="00382C52">
      <w:pPr>
        <w:numPr>
          <w:ilvl w:val="0"/>
          <w:numId w:val="11"/>
        </w:numPr>
        <w:pBdr>
          <w:bottom w:val="single" w:sz="12" w:space="5" w:color="E24715"/>
        </w:pBdr>
        <w:shd w:val="clear" w:color="auto" w:fill="333333"/>
        <w:spacing w:after="153" w:line="245" w:lineRule="atLeast"/>
        <w:ind w:left="184"/>
        <w:outlineLvl w:val="1"/>
        <w:rPr>
          <w:ins w:id="119" w:author="Unknown"/>
          <w:rFonts w:ascii="Arial" w:eastAsia="Times New Roman" w:hAnsi="Arial" w:cs="Arial"/>
          <w:caps/>
          <w:color w:val="FFFFFF"/>
          <w:sz w:val="25"/>
          <w:szCs w:val="25"/>
          <w:lang w:eastAsia="fr-FR"/>
        </w:rPr>
      </w:pPr>
      <w:ins w:id="120" w:author="Unknown">
        <w:r w:rsidRPr="00382C52">
          <w:rPr>
            <w:rFonts w:ascii="Arial" w:eastAsia="Times New Roman" w:hAnsi="Arial" w:cs="Arial"/>
            <w:caps/>
            <w:color w:val="FFFFFF"/>
            <w:sz w:val="25"/>
            <w:szCs w:val="25"/>
            <w:lang w:eastAsia="fr-FR"/>
          </w:rPr>
          <w:t>LABELS</w:t>
        </w:r>
      </w:ins>
    </w:p>
    <w:p w:rsidR="00382C52" w:rsidRPr="00382C52" w:rsidRDefault="00382C52" w:rsidP="00382C52">
      <w:pPr>
        <w:numPr>
          <w:ilvl w:val="1"/>
          <w:numId w:val="11"/>
        </w:numPr>
        <w:shd w:val="clear" w:color="auto" w:fill="333333"/>
        <w:spacing w:after="92" w:line="240" w:lineRule="auto"/>
        <w:ind w:left="184"/>
        <w:rPr>
          <w:ins w:id="121" w:author="Unknown"/>
          <w:rFonts w:ascii="Arial" w:eastAsia="Times New Roman" w:hAnsi="Arial" w:cs="Arial"/>
          <w:color w:val="E8E7E7"/>
          <w:sz w:val="20"/>
          <w:szCs w:val="20"/>
          <w:lang w:eastAsia="fr-FR"/>
        </w:rPr>
      </w:pPr>
      <w:ins w:id="122" w:author="Unknown">
        <w:r w:rsidRPr="00382C52">
          <w:rPr>
            <w:rFonts w:ascii="Arial" w:eastAsia="Times New Roman" w:hAnsi="Arial" w:cs="Arial"/>
            <w:color w:val="E8E7E7"/>
            <w:sz w:val="20"/>
            <w:szCs w:val="20"/>
            <w:lang w:eastAsia="fr-FR"/>
          </w:rPr>
          <w:fldChar w:fldCharType="begin"/>
        </w:r>
        <w:r w:rsidRPr="00382C52">
          <w:rPr>
            <w:rFonts w:ascii="Arial" w:eastAsia="Times New Roman" w:hAnsi="Arial" w:cs="Arial"/>
            <w:color w:val="E8E7E7"/>
            <w:sz w:val="20"/>
            <w:szCs w:val="20"/>
            <w:lang w:eastAsia="fr-FR"/>
          </w:rPr>
          <w:instrText xml:space="preserve"> HYPERLINK "http://coursexosup.blogspot.com/search/label/Mat%C3%A9riaux%20de%20construction" </w:instrText>
        </w:r>
        <w:r w:rsidRPr="00382C52">
          <w:rPr>
            <w:rFonts w:ascii="Arial" w:eastAsia="Times New Roman" w:hAnsi="Arial" w:cs="Arial"/>
            <w:color w:val="E8E7E7"/>
            <w:sz w:val="20"/>
            <w:szCs w:val="20"/>
            <w:lang w:eastAsia="fr-FR"/>
          </w:rPr>
          <w:fldChar w:fldCharType="separate"/>
        </w:r>
        <w:r w:rsidRPr="00382C52">
          <w:rPr>
            <w:rFonts w:ascii="Arial" w:eastAsia="Times New Roman" w:hAnsi="Arial" w:cs="Arial"/>
            <w:color w:val="E8E7E7"/>
            <w:sz w:val="20"/>
            <w:u w:val="single"/>
            <w:lang w:eastAsia="fr-FR"/>
          </w:rPr>
          <w:t>Matériaux de construction</w:t>
        </w:r>
        <w:r w:rsidRPr="00382C52">
          <w:rPr>
            <w:rFonts w:ascii="Arial" w:eastAsia="Times New Roman" w:hAnsi="Arial" w:cs="Arial"/>
            <w:color w:val="E8E7E7"/>
            <w:sz w:val="20"/>
            <w:szCs w:val="20"/>
            <w:lang w:eastAsia="fr-FR"/>
          </w:rPr>
          <w:fldChar w:fldCharType="end"/>
        </w:r>
      </w:ins>
    </w:p>
    <w:p w:rsidR="00382C52" w:rsidRPr="00382C52" w:rsidRDefault="00382C52" w:rsidP="00382C52">
      <w:pPr>
        <w:numPr>
          <w:ilvl w:val="1"/>
          <w:numId w:val="11"/>
        </w:numPr>
        <w:shd w:val="clear" w:color="auto" w:fill="333333"/>
        <w:spacing w:line="240" w:lineRule="auto"/>
        <w:ind w:left="184"/>
        <w:rPr>
          <w:ins w:id="123" w:author="Unknown"/>
          <w:rFonts w:ascii="Arial" w:eastAsia="Times New Roman" w:hAnsi="Arial" w:cs="Arial"/>
          <w:color w:val="E8E7E7"/>
          <w:sz w:val="20"/>
          <w:szCs w:val="20"/>
          <w:lang w:eastAsia="fr-FR"/>
        </w:rPr>
      </w:pPr>
      <w:ins w:id="124" w:author="Unknown">
        <w:r w:rsidRPr="00382C52">
          <w:rPr>
            <w:rFonts w:ascii="Arial" w:eastAsia="Times New Roman" w:hAnsi="Arial" w:cs="Arial"/>
            <w:color w:val="E8E7E7"/>
            <w:sz w:val="20"/>
            <w:szCs w:val="20"/>
            <w:lang w:eastAsia="fr-FR"/>
          </w:rPr>
          <w:fldChar w:fldCharType="begin"/>
        </w:r>
        <w:r w:rsidRPr="00382C52">
          <w:rPr>
            <w:rFonts w:ascii="Arial" w:eastAsia="Times New Roman" w:hAnsi="Arial" w:cs="Arial"/>
            <w:color w:val="E8E7E7"/>
            <w:sz w:val="20"/>
            <w:szCs w:val="20"/>
            <w:lang w:eastAsia="fr-FR"/>
          </w:rPr>
          <w:instrText xml:space="preserve"> HYPERLINK "http://coursexosup.blogspot.com/search/label/Proc%C3%A9d%C3%A9s%20G%C3%A9n%C3%A9raux%20de%20Construction" </w:instrText>
        </w:r>
        <w:r w:rsidRPr="00382C52">
          <w:rPr>
            <w:rFonts w:ascii="Arial" w:eastAsia="Times New Roman" w:hAnsi="Arial" w:cs="Arial"/>
            <w:color w:val="E8E7E7"/>
            <w:sz w:val="20"/>
            <w:szCs w:val="20"/>
            <w:lang w:eastAsia="fr-FR"/>
          </w:rPr>
          <w:fldChar w:fldCharType="separate"/>
        </w:r>
        <w:r w:rsidRPr="00382C52">
          <w:rPr>
            <w:rFonts w:ascii="Arial" w:eastAsia="Times New Roman" w:hAnsi="Arial" w:cs="Arial"/>
            <w:color w:val="E8E7E7"/>
            <w:sz w:val="20"/>
            <w:u w:val="single"/>
            <w:lang w:eastAsia="fr-FR"/>
          </w:rPr>
          <w:t>Procédés Généraux de Construction</w:t>
        </w:r>
        <w:r w:rsidRPr="00382C52">
          <w:rPr>
            <w:rFonts w:ascii="Arial" w:eastAsia="Times New Roman" w:hAnsi="Arial" w:cs="Arial"/>
            <w:color w:val="E8E7E7"/>
            <w:sz w:val="20"/>
            <w:szCs w:val="20"/>
            <w:lang w:eastAsia="fr-FR"/>
          </w:rPr>
          <w:fldChar w:fldCharType="end"/>
        </w:r>
      </w:ins>
    </w:p>
    <w:p w:rsidR="00382C52" w:rsidRPr="00382C52" w:rsidRDefault="00382C52" w:rsidP="00382C52">
      <w:pPr>
        <w:spacing w:after="0" w:line="240" w:lineRule="auto"/>
        <w:jc w:val="center"/>
        <w:rPr>
          <w:ins w:id="125" w:author="Unknown"/>
          <w:rFonts w:ascii="Arial" w:eastAsia="Times New Roman" w:hAnsi="Arial" w:cs="Arial"/>
          <w:color w:val="FFFFFF"/>
          <w:sz w:val="20"/>
          <w:szCs w:val="20"/>
          <w:lang w:val="en-US" w:eastAsia="fr-FR"/>
        </w:rPr>
      </w:pPr>
      <w:ins w:id="126" w:author="Unknown">
        <w:r w:rsidRPr="00382C52">
          <w:rPr>
            <w:rFonts w:ascii="Arial" w:eastAsia="Times New Roman" w:hAnsi="Arial" w:cs="Arial"/>
            <w:color w:val="FFFFFF"/>
            <w:sz w:val="20"/>
            <w:szCs w:val="20"/>
            <w:lang w:val="en-US" w:eastAsia="fr-FR"/>
          </w:rPr>
          <w:t>Copyright © 2017 </w:t>
        </w:r>
        <w:proofErr w:type="spellStart"/>
        <w:r w:rsidRPr="00382C52">
          <w:rPr>
            <w:rFonts w:ascii="Arial" w:eastAsia="Times New Roman" w:hAnsi="Arial" w:cs="Arial"/>
            <w:color w:val="FFFFFF"/>
            <w:sz w:val="20"/>
            <w:szCs w:val="20"/>
            <w:lang w:eastAsia="fr-FR"/>
          </w:rPr>
          <w:fldChar w:fldCharType="begin"/>
        </w:r>
        <w:r w:rsidRPr="00382C52">
          <w:rPr>
            <w:rFonts w:ascii="Arial" w:eastAsia="Times New Roman" w:hAnsi="Arial" w:cs="Arial"/>
            <w:color w:val="FFFFFF"/>
            <w:sz w:val="20"/>
            <w:szCs w:val="20"/>
            <w:lang w:val="en-US" w:eastAsia="fr-FR"/>
          </w:rPr>
          <w:instrText xml:space="preserve"> HYPERLINK "http://coursexosup.blogspot.com/" </w:instrText>
        </w:r>
        <w:r w:rsidRPr="00382C52">
          <w:rPr>
            <w:rFonts w:ascii="Arial" w:eastAsia="Times New Roman" w:hAnsi="Arial" w:cs="Arial"/>
            <w:color w:val="FFFFFF"/>
            <w:sz w:val="20"/>
            <w:szCs w:val="20"/>
            <w:lang w:eastAsia="fr-FR"/>
          </w:rPr>
          <w:fldChar w:fldCharType="separate"/>
        </w:r>
        <w:r w:rsidRPr="00382C52">
          <w:rPr>
            <w:rFonts w:ascii="Arial" w:eastAsia="Times New Roman" w:hAnsi="Arial" w:cs="Arial"/>
            <w:color w:val="FFFFFF"/>
            <w:sz w:val="20"/>
            <w:u w:val="single"/>
            <w:lang w:val="en-US" w:eastAsia="fr-FR"/>
          </w:rPr>
          <w:t>Cours</w:t>
        </w:r>
        <w:proofErr w:type="spellEnd"/>
        <w:r w:rsidRPr="00382C52">
          <w:rPr>
            <w:rFonts w:ascii="Arial" w:eastAsia="Times New Roman" w:hAnsi="Arial" w:cs="Arial"/>
            <w:color w:val="FFFFFF"/>
            <w:sz w:val="20"/>
            <w:u w:val="single"/>
            <w:lang w:val="en-US" w:eastAsia="fr-FR"/>
          </w:rPr>
          <w:t xml:space="preserve"> </w:t>
        </w:r>
        <w:proofErr w:type="gramStart"/>
        <w:r w:rsidRPr="00382C52">
          <w:rPr>
            <w:rFonts w:ascii="Arial" w:eastAsia="Times New Roman" w:hAnsi="Arial" w:cs="Arial"/>
            <w:color w:val="FFFFFF"/>
            <w:sz w:val="20"/>
            <w:u w:val="single"/>
            <w:lang w:val="en-US" w:eastAsia="fr-FR"/>
          </w:rPr>
          <w:t>et</w:t>
        </w:r>
        <w:proofErr w:type="gramEnd"/>
        <w:r w:rsidRPr="00382C52">
          <w:rPr>
            <w:rFonts w:ascii="Arial" w:eastAsia="Times New Roman" w:hAnsi="Arial" w:cs="Arial"/>
            <w:color w:val="FFFFFF"/>
            <w:sz w:val="20"/>
            <w:u w:val="single"/>
            <w:lang w:val="en-US" w:eastAsia="fr-FR"/>
          </w:rPr>
          <w:t xml:space="preserve"> Exercices </w:t>
        </w:r>
        <w:r w:rsidRPr="00382C52">
          <w:rPr>
            <w:rFonts w:ascii="Arial" w:eastAsia="Times New Roman" w:hAnsi="Arial" w:cs="Arial"/>
            <w:color w:val="FFFFFF"/>
            <w:sz w:val="20"/>
            <w:szCs w:val="20"/>
            <w:lang w:eastAsia="fr-FR"/>
          </w:rPr>
          <w:fldChar w:fldCharType="end"/>
        </w:r>
        <w:r w:rsidRPr="00382C52">
          <w:rPr>
            <w:rFonts w:ascii="Arial" w:eastAsia="Times New Roman" w:hAnsi="Arial" w:cs="Arial"/>
            <w:color w:val="FFFFFF"/>
            <w:sz w:val="20"/>
            <w:szCs w:val="20"/>
            <w:lang w:val="en-US" w:eastAsia="fr-FR"/>
          </w:rPr>
          <w:t>| Powered by </w:t>
        </w:r>
        <w:r w:rsidRPr="00382C52">
          <w:rPr>
            <w:rFonts w:ascii="Arial" w:eastAsia="Times New Roman" w:hAnsi="Arial" w:cs="Arial"/>
            <w:color w:val="FFFFFF"/>
            <w:sz w:val="20"/>
            <w:szCs w:val="20"/>
            <w:lang w:eastAsia="fr-FR"/>
          </w:rPr>
          <w:fldChar w:fldCharType="begin"/>
        </w:r>
        <w:r w:rsidRPr="00382C52">
          <w:rPr>
            <w:rFonts w:ascii="Arial" w:eastAsia="Times New Roman" w:hAnsi="Arial" w:cs="Arial"/>
            <w:color w:val="FFFFFF"/>
            <w:sz w:val="20"/>
            <w:szCs w:val="20"/>
            <w:lang w:val="en-US" w:eastAsia="fr-FR"/>
          </w:rPr>
          <w:instrText xml:space="preserve"> HYPERLINK "http://www.blogger.com/" </w:instrText>
        </w:r>
        <w:r w:rsidRPr="00382C52">
          <w:rPr>
            <w:rFonts w:ascii="Arial" w:eastAsia="Times New Roman" w:hAnsi="Arial" w:cs="Arial"/>
            <w:color w:val="FFFFFF"/>
            <w:sz w:val="20"/>
            <w:szCs w:val="20"/>
            <w:lang w:eastAsia="fr-FR"/>
          </w:rPr>
          <w:fldChar w:fldCharType="separate"/>
        </w:r>
        <w:r w:rsidRPr="00382C52">
          <w:rPr>
            <w:rFonts w:ascii="Arial" w:eastAsia="Times New Roman" w:hAnsi="Arial" w:cs="Arial"/>
            <w:color w:val="FFFFFF"/>
            <w:sz w:val="20"/>
            <w:u w:val="single"/>
            <w:lang w:val="en-US" w:eastAsia="fr-FR"/>
          </w:rPr>
          <w:t>Blogger</w:t>
        </w:r>
        <w:r w:rsidRPr="00382C52">
          <w:rPr>
            <w:rFonts w:ascii="Arial" w:eastAsia="Times New Roman" w:hAnsi="Arial" w:cs="Arial"/>
            <w:color w:val="FFFFFF"/>
            <w:sz w:val="20"/>
            <w:szCs w:val="20"/>
            <w:lang w:eastAsia="fr-FR"/>
          </w:rPr>
          <w:fldChar w:fldCharType="end"/>
        </w:r>
      </w:ins>
    </w:p>
    <w:p w:rsidR="00382C52" w:rsidRPr="00382C52" w:rsidRDefault="00382C52" w:rsidP="00382C52">
      <w:pPr>
        <w:spacing w:line="240" w:lineRule="auto"/>
        <w:jc w:val="center"/>
        <w:rPr>
          <w:ins w:id="127" w:author="Unknown"/>
          <w:rFonts w:ascii="Arial" w:eastAsia="Times New Roman" w:hAnsi="Arial" w:cs="Arial"/>
          <w:color w:val="7D7D7D"/>
          <w:sz w:val="17"/>
          <w:szCs w:val="17"/>
          <w:lang w:val="en-US" w:eastAsia="fr-FR"/>
        </w:rPr>
      </w:pPr>
      <w:ins w:id="128" w:author="Unknown">
        <w:r w:rsidRPr="00382C52">
          <w:rPr>
            <w:rFonts w:ascii="Arial" w:eastAsia="Times New Roman" w:hAnsi="Arial" w:cs="Arial"/>
            <w:color w:val="7D7D7D"/>
            <w:sz w:val="17"/>
            <w:szCs w:val="17"/>
            <w:lang w:val="en-US" w:eastAsia="fr-FR"/>
          </w:rPr>
          <w:t>Design by </w:t>
        </w:r>
        <w:proofErr w:type="spellStart"/>
        <w:r w:rsidRPr="00382C52">
          <w:rPr>
            <w:rFonts w:ascii="Arial" w:eastAsia="Times New Roman" w:hAnsi="Arial" w:cs="Arial"/>
            <w:color w:val="7D7D7D"/>
            <w:sz w:val="17"/>
            <w:szCs w:val="17"/>
            <w:lang w:eastAsia="fr-FR"/>
          </w:rPr>
          <w:fldChar w:fldCharType="begin"/>
        </w:r>
        <w:r w:rsidRPr="00382C52">
          <w:rPr>
            <w:rFonts w:ascii="Arial" w:eastAsia="Times New Roman" w:hAnsi="Arial" w:cs="Arial"/>
            <w:color w:val="7D7D7D"/>
            <w:sz w:val="17"/>
            <w:szCs w:val="17"/>
            <w:lang w:val="en-US" w:eastAsia="fr-FR"/>
          </w:rPr>
          <w:instrText xml:space="preserve"> HYPERLINK "http://fthemes.com/" \t "_blank" </w:instrText>
        </w:r>
        <w:r w:rsidRPr="00382C52">
          <w:rPr>
            <w:rFonts w:ascii="Arial" w:eastAsia="Times New Roman" w:hAnsi="Arial" w:cs="Arial"/>
            <w:color w:val="7D7D7D"/>
            <w:sz w:val="17"/>
            <w:szCs w:val="17"/>
            <w:lang w:eastAsia="fr-FR"/>
          </w:rPr>
          <w:fldChar w:fldCharType="separate"/>
        </w:r>
        <w:r w:rsidRPr="00382C52">
          <w:rPr>
            <w:rFonts w:ascii="Arial" w:eastAsia="Times New Roman" w:hAnsi="Arial" w:cs="Arial"/>
            <w:color w:val="7D7D7D"/>
            <w:sz w:val="17"/>
            <w:u w:val="single"/>
            <w:lang w:val="en-US" w:eastAsia="fr-FR"/>
          </w:rPr>
          <w:t>FThemes</w:t>
        </w:r>
        <w:proofErr w:type="spellEnd"/>
        <w:r w:rsidRPr="00382C52">
          <w:rPr>
            <w:rFonts w:ascii="Arial" w:eastAsia="Times New Roman" w:hAnsi="Arial" w:cs="Arial"/>
            <w:color w:val="7D7D7D"/>
            <w:sz w:val="17"/>
            <w:u w:val="single"/>
            <w:lang w:val="en-US" w:eastAsia="fr-FR"/>
          </w:rPr>
          <w:t> </w:t>
        </w:r>
        <w:r w:rsidRPr="00382C52">
          <w:rPr>
            <w:rFonts w:ascii="Arial" w:eastAsia="Times New Roman" w:hAnsi="Arial" w:cs="Arial"/>
            <w:color w:val="7D7D7D"/>
            <w:sz w:val="17"/>
            <w:szCs w:val="17"/>
            <w:lang w:eastAsia="fr-FR"/>
          </w:rPr>
          <w:fldChar w:fldCharType="end"/>
        </w:r>
        <w:r w:rsidRPr="00382C52">
          <w:rPr>
            <w:rFonts w:ascii="Arial" w:eastAsia="Times New Roman" w:hAnsi="Arial" w:cs="Arial"/>
            <w:color w:val="7D7D7D"/>
            <w:sz w:val="17"/>
            <w:szCs w:val="17"/>
            <w:lang w:val="en-US" w:eastAsia="fr-FR"/>
          </w:rPr>
          <w:t>| Blogger Theme by </w:t>
        </w:r>
        <w:proofErr w:type="spellStart"/>
        <w:r w:rsidRPr="00382C52">
          <w:rPr>
            <w:rFonts w:ascii="Arial" w:eastAsia="Times New Roman" w:hAnsi="Arial" w:cs="Arial"/>
            <w:color w:val="7D7D7D"/>
            <w:sz w:val="17"/>
            <w:szCs w:val="17"/>
            <w:lang w:eastAsia="fr-FR"/>
          </w:rPr>
          <w:fldChar w:fldCharType="begin"/>
        </w:r>
        <w:r w:rsidRPr="00382C52">
          <w:rPr>
            <w:rFonts w:ascii="Arial" w:eastAsia="Times New Roman" w:hAnsi="Arial" w:cs="Arial"/>
            <w:color w:val="7D7D7D"/>
            <w:sz w:val="17"/>
            <w:szCs w:val="17"/>
            <w:lang w:val="en-US" w:eastAsia="fr-FR"/>
          </w:rPr>
          <w:instrText xml:space="preserve"> HYPERLINK "http://www.bloggertipandtrick.net/" \o "Blogging Tutorials" \t "_blank" </w:instrText>
        </w:r>
        <w:r w:rsidRPr="00382C52">
          <w:rPr>
            <w:rFonts w:ascii="Arial" w:eastAsia="Times New Roman" w:hAnsi="Arial" w:cs="Arial"/>
            <w:color w:val="7D7D7D"/>
            <w:sz w:val="17"/>
            <w:szCs w:val="17"/>
            <w:lang w:eastAsia="fr-FR"/>
          </w:rPr>
          <w:fldChar w:fldCharType="separate"/>
        </w:r>
        <w:r w:rsidRPr="00382C52">
          <w:rPr>
            <w:rFonts w:ascii="Arial" w:eastAsia="Times New Roman" w:hAnsi="Arial" w:cs="Arial"/>
            <w:color w:val="7D7D7D"/>
            <w:sz w:val="17"/>
            <w:u w:val="single"/>
            <w:lang w:val="en-US" w:eastAsia="fr-FR"/>
          </w:rPr>
          <w:t>Lasantha</w:t>
        </w:r>
        <w:proofErr w:type="spellEnd"/>
        <w:r w:rsidRPr="00382C52">
          <w:rPr>
            <w:rFonts w:ascii="Arial" w:eastAsia="Times New Roman" w:hAnsi="Arial" w:cs="Arial"/>
            <w:color w:val="7D7D7D"/>
            <w:sz w:val="17"/>
            <w:u w:val="single"/>
            <w:lang w:val="en-US" w:eastAsia="fr-FR"/>
          </w:rPr>
          <w:t> </w:t>
        </w:r>
        <w:r w:rsidRPr="00382C52">
          <w:rPr>
            <w:rFonts w:ascii="Arial" w:eastAsia="Times New Roman" w:hAnsi="Arial" w:cs="Arial"/>
            <w:color w:val="7D7D7D"/>
            <w:sz w:val="17"/>
            <w:szCs w:val="17"/>
            <w:lang w:eastAsia="fr-FR"/>
          </w:rPr>
          <w:fldChar w:fldCharType="end"/>
        </w:r>
        <w:r w:rsidRPr="00382C52">
          <w:rPr>
            <w:rFonts w:ascii="Arial" w:eastAsia="Times New Roman" w:hAnsi="Arial" w:cs="Arial"/>
            <w:color w:val="7D7D7D"/>
            <w:sz w:val="17"/>
            <w:szCs w:val="17"/>
            <w:lang w:val="en-US" w:eastAsia="fr-FR"/>
          </w:rPr>
          <w:t>- </w:t>
        </w:r>
        <w:r w:rsidRPr="00382C52">
          <w:rPr>
            <w:rFonts w:ascii="Arial" w:eastAsia="Times New Roman" w:hAnsi="Arial" w:cs="Arial"/>
            <w:color w:val="7D7D7D"/>
            <w:sz w:val="17"/>
            <w:szCs w:val="17"/>
            <w:lang w:eastAsia="fr-FR"/>
          </w:rPr>
          <w:fldChar w:fldCharType="begin"/>
        </w:r>
        <w:r w:rsidRPr="00382C52">
          <w:rPr>
            <w:rFonts w:ascii="Arial" w:eastAsia="Times New Roman" w:hAnsi="Arial" w:cs="Arial"/>
            <w:color w:val="7D7D7D"/>
            <w:sz w:val="17"/>
            <w:szCs w:val="17"/>
            <w:lang w:val="en-US" w:eastAsia="fr-FR"/>
          </w:rPr>
          <w:instrText xml:space="preserve"> HYPERLINK "http://www.premiumbloggertemplates.com/" \o "Free Blogger Templates" \t "_blank" </w:instrText>
        </w:r>
        <w:r w:rsidRPr="00382C52">
          <w:rPr>
            <w:rFonts w:ascii="Arial" w:eastAsia="Times New Roman" w:hAnsi="Arial" w:cs="Arial"/>
            <w:color w:val="7D7D7D"/>
            <w:sz w:val="17"/>
            <w:szCs w:val="17"/>
            <w:lang w:eastAsia="fr-FR"/>
          </w:rPr>
          <w:fldChar w:fldCharType="separate"/>
        </w:r>
        <w:r w:rsidRPr="00382C52">
          <w:rPr>
            <w:rFonts w:ascii="Arial" w:eastAsia="Times New Roman" w:hAnsi="Arial" w:cs="Arial"/>
            <w:color w:val="7D7D7D"/>
            <w:sz w:val="17"/>
            <w:u w:val="single"/>
            <w:lang w:val="en-US" w:eastAsia="fr-FR"/>
          </w:rPr>
          <w:t>PremiumBloggerTemplates.co</w:t>
        </w:r>
        <w:r w:rsidRPr="00382C52">
          <w:rPr>
            <w:rFonts w:ascii="Arial" w:eastAsia="Times New Roman" w:hAnsi="Arial" w:cs="Arial"/>
            <w:color w:val="7D7D7D"/>
            <w:sz w:val="17"/>
            <w:szCs w:val="17"/>
            <w:lang w:eastAsia="fr-FR"/>
          </w:rPr>
          <w:fldChar w:fldCharType="end"/>
        </w:r>
      </w:ins>
    </w:p>
    <w:p w:rsidR="007B266D" w:rsidRPr="00382C52" w:rsidRDefault="007B266D">
      <w:pPr>
        <w:rPr>
          <w:lang w:val="en-US"/>
        </w:rPr>
      </w:pPr>
    </w:p>
    <w:sectPr w:rsidR="007B266D" w:rsidRPr="00382C52" w:rsidSect="007B266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3281"/>
    <w:multiLevelType w:val="multilevel"/>
    <w:tmpl w:val="6586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46206D"/>
    <w:multiLevelType w:val="multilevel"/>
    <w:tmpl w:val="3B2C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541B99"/>
    <w:multiLevelType w:val="multilevel"/>
    <w:tmpl w:val="FF7E5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B10A2A"/>
    <w:multiLevelType w:val="multilevel"/>
    <w:tmpl w:val="3D844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D15505"/>
    <w:multiLevelType w:val="multilevel"/>
    <w:tmpl w:val="D9CAA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6772FE"/>
    <w:multiLevelType w:val="multilevel"/>
    <w:tmpl w:val="8874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CD6C31"/>
    <w:multiLevelType w:val="multilevel"/>
    <w:tmpl w:val="B6BA9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976776"/>
    <w:multiLevelType w:val="multilevel"/>
    <w:tmpl w:val="BCFA7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115A41"/>
    <w:multiLevelType w:val="multilevel"/>
    <w:tmpl w:val="671E7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48633C"/>
    <w:multiLevelType w:val="multilevel"/>
    <w:tmpl w:val="80888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E562A0"/>
    <w:multiLevelType w:val="multilevel"/>
    <w:tmpl w:val="335A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7"/>
  </w:num>
  <w:num w:numId="4">
    <w:abstractNumId w:val="8"/>
  </w:num>
  <w:num w:numId="5">
    <w:abstractNumId w:val="5"/>
  </w:num>
  <w:num w:numId="6">
    <w:abstractNumId w:val="0"/>
  </w:num>
  <w:num w:numId="7">
    <w:abstractNumId w:val="9"/>
  </w:num>
  <w:num w:numId="8">
    <w:abstractNumId w:val="1"/>
  </w:num>
  <w:num w:numId="9">
    <w:abstractNumId w:val="3"/>
  </w:num>
  <w:num w:numId="10">
    <w:abstractNumId w:val="6"/>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rsids>
    <w:rsidRoot w:val="00382C52"/>
    <w:rsid w:val="00382C52"/>
    <w:rsid w:val="007B266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66D"/>
  </w:style>
  <w:style w:type="paragraph" w:styleId="Titre2">
    <w:name w:val="heading 2"/>
    <w:basedOn w:val="Normal"/>
    <w:link w:val="Titre2Car"/>
    <w:uiPriority w:val="9"/>
    <w:qFormat/>
    <w:rsid w:val="00382C5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382C52"/>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382C52"/>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82C52"/>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382C52"/>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382C52"/>
    <w:rPr>
      <w:rFonts w:ascii="Times New Roman" w:eastAsia="Times New Roman" w:hAnsi="Times New Roman" w:cs="Times New Roman"/>
      <w:b/>
      <w:bCs/>
      <w:sz w:val="24"/>
      <w:szCs w:val="24"/>
      <w:lang w:eastAsia="fr-FR"/>
    </w:rPr>
  </w:style>
  <w:style w:type="character" w:styleId="Lienhypertexte">
    <w:name w:val="Hyperlink"/>
    <w:basedOn w:val="Policepardfaut"/>
    <w:uiPriority w:val="99"/>
    <w:semiHidden/>
    <w:unhideWhenUsed/>
    <w:rsid w:val="00382C52"/>
    <w:rPr>
      <w:color w:val="0000FF"/>
      <w:u w:val="single"/>
    </w:rPr>
  </w:style>
  <w:style w:type="character" w:styleId="Lienhypertextesuivivisit">
    <w:name w:val="FollowedHyperlink"/>
    <w:basedOn w:val="Policepardfaut"/>
    <w:uiPriority w:val="99"/>
    <w:semiHidden/>
    <w:unhideWhenUsed/>
    <w:rsid w:val="00382C52"/>
    <w:rPr>
      <w:color w:val="800080"/>
      <w:u w:val="single"/>
    </w:rPr>
  </w:style>
  <w:style w:type="character" w:customStyle="1" w:styleId="sf-sub-indicator">
    <w:name w:val="sf-sub-indicator"/>
    <w:basedOn w:val="Policepardfaut"/>
    <w:rsid w:val="00382C52"/>
  </w:style>
  <w:style w:type="character" w:customStyle="1" w:styleId="metaauthor">
    <w:name w:val="meta_author"/>
    <w:basedOn w:val="Policepardfaut"/>
    <w:rsid w:val="00382C52"/>
  </w:style>
  <w:style w:type="character" w:customStyle="1" w:styleId="fn">
    <w:name w:val="fn"/>
    <w:basedOn w:val="Policepardfaut"/>
    <w:rsid w:val="00382C52"/>
  </w:style>
  <w:style w:type="character" w:customStyle="1" w:styleId="metadate">
    <w:name w:val="meta_date"/>
    <w:basedOn w:val="Policepardfaut"/>
    <w:rsid w:val="00382C52"/>
  </w:style>
  <w:style w:type="character" w:customStyle="1" w:styleId="published">
    <w:name w:val="published"/>
    <w:basedOn w:val="Policepardfaut"/>
    <w:rsid w:val="00382C52"/>
  </w:style>
  <w:style w:type="character" w:customStyle="1" w:styleId="metacomments">
    <w:name w:val="meta_comments"/>
    <w:basedOn w:val="Policepardfaut"/>
    <w:rsid w:val="00382C52"/>
  </w:style>
  <w:style w:type="character" w:customStyle="1" w:styleId="post-icons">
    <w:name w:val="post-icons"/>
    <w:basedOn w:val="Policepardfaut"/>
    <w:rsid w:val="00382C52"/>
  </w:style>
  <w:style w:type="character" w:customStyle="1" w:styleId="share-button-link-text">
    <w:name w:val="share-button-link-text"/>
    <w:basedOn w:val="Policepardfaut"/>
    <w:rsid w:val="00382C52"/>
  </w:style>
  <w:style w:type="character" w:customStyle="1" w:styleId="related-post-item-summary">
    <w:name w:val="related-post-item-summary"/>
    <w:basedOn w:val="Policepardfaut"/>
    <w:rsid w:val="00382C52"/>
  </w:style>
  <w:style w:type="character" w:customStyle="1" w:styleId="related-post-item-summary-text">
    <w:name w:val="related-post-item-summary-text"/>
    <w:basedOn w:val="Policepardfaut"/>
    <w:rsid w:val="00382C52"/>
  </w:style>
  <w:style w:type="paragraph" w:customStyle="1" w:styleId="comment-footer">
    <w:name w:val="comment-footer"/>
    <w:basedOn w:val="Normal"/>
    <w:rsid w:val="00382C5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382C5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382C52"/>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382C52"/>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382C52"/>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382C52"/>
    <w:rPr>
      <w:rFonts w:ascii="Arial" w:eastAsia="Times New Roman" w:hAnsi="Arial" w:cs="Arial"/>
      <w:vanish/>
      <w:sz w:val="16"/>
      <w:szCs w:val="16"/>
      <w:lang w:eastAsia="fr-FR"/>
    </w:rPr>
  </w:style>
  <w:style w:type="character" w:customStyle="1" w:styleId="widget-item-control">
    <w:name w:val="widget-item-control"/>
    <w:basedOn w:val="Policepardfaut"/>
    <w:rsid w:val="00382C52"/>
  </w:style>
  <w:style w:type="character" w:customStyle="1" w:styleId="zippy">
    <w:name w:val="zippy"/>
    <w:basedOn w:val="Policepardfaut"/>
    <w:rsid w:val="00382C52"/>
  </w:style>
  <w:style w:type="character" w:customStyle="1" w:styleId="post-count">
    <w:name w:val="post-count"/>
    <w:basedOn w:val="Policepardfaut"/>
    <w:rsid w:val="00382C52"/>
  </w:style>
  <w:style w:type="paragraph" w:styleId="Textedebulles">
    <w:name w:val="Balloon Text"/>
    <w:basedOn w:val="Normal"/>
    <w:link w:val="TextedebullesCar"/>
    <w:uiPriority w:val="99"/>
    <w:semiHidden/>
    <w:unhideWhenUsed/>
    <w:rsid w:val="00382C5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2C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3531722">
      <w:bodyDiv w:val="1"/>
      <w:marLeft w:val="0"/>
      <w:marRight w:val="0"/>
      <w:marTop w:val="0"/>
      <w:marBottom w:val="0"/>
      <w:divBdr>
        <w:top w:val="none" w:sz="0" w:space="0" w:color="auto"/>
        <w:left w:val="none" w:sz="0" w:space="0" w:color="auto"/>
        <w:bottom w:val="none" w:sz="0" w:space="0" w:color="auto"/>
        <w:right w:val="none" w:sz="0" w:space="0" w:color="auto"/>
      </w:divBdr>
      <w:divsChild>
        <w:div w:id="1799450291">
          <w:marLeft w:val="0"/>
          <w:marRight w:val="0"/>
          <w:marTop w:val="0"/>
          <w:marBottom w:val="0"/>
          <w:divBdr>
            <w:top w:val="single" w:sz="2" w:space="0" w:color="CCCCCC"/>
            <w:left w:val="single" w:sz="2" w:space="0" w:color="CCCCCC"/>
            <w:bottom w:val="single" w:sz="2" w:space="0" w:color="CCCCCC"/>
            <w:right w:val="single" w:sz="2" w:space="0" w:color="CCCCCC"/>
          </w:divBdr>
          <w:divsChild>
            <w:div w:id="757018019">
              <w:marLeft w:val="0"/>
              <w:marRight w:val="0"/>
              <w:marTop w:val="0"/>
              <w:marBottom w:val="0"/>
              <w:divBdr>
                <w:top w:val="none" w:sz="0" w:space="0" w:color="auto"/>
                <w:left w:val="none" w:sz="0" w:space="0" w:color="auto"/>
                <w:bottom w:val="none" w:sz="0" w:space="0" w:color="auto"/>
                <w:right w:val="none" w:sz="0" w:space="0" w:color="auto"/>
              </w:divBdr>
              <w:divsChild>
                <w:div w:id="72090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6295">
          <w:marLeft w:val="0"/>
          <w:marRight w:val="0"/>
          <w:marTop w:val="0"/>
          <w:marBottom w:val="0"/>
          <w:divBdr>
            <w:top w:val="none" w:sz="0" w:space="0" w:color="auto"/>
            <w:left w:val="none" w:sz="0" w:space="0" w:color="auto"/>
            <w:bottom w:val="single" w:sz="18" w:space="0" w:color="F94306"/>
            <w:right w:val="none" w:sz="0" w:space="0" w:color="auto"/>
          </w:divBdr>
        </w:div>
        <w:div w:id="733552689">
          <w:marLeft w:val="0"/>
          <w:marRight w:val="0"/>
          <w:marTop w:val="0"/>
          <w:marBottom w:val="0"/>
          <w:divBdr>
            <w:top w:val="none" w:sz="0" w:space="0" w:color="auto"/>
            <w:left w:val="none" w:sz="0" w:space="0" w:color="auto"/>
            <w:bottom w:val="none" w:sz="0" w:space="0" w:color="auto"/>
            <w:right w:val="none" w:sz="0" w:space="0" w:color="auto"/>
          </w:divBdr>
          <w:divsChild>
            <w:div w:id="974455726">
              <w:marLeft w:val="0"/>
              <w:marRight w:val="0"/>
              <w:marTop w:val="0"/>
              <w:marBottom w:val="0"/>
              <w:divBdr>
                <w:top w:val="none" w:sz="0" w:space="0" w:color="auto"/>
                <w:left w:val="none" w:sz="0" w:space="0" w:color="auto"/>
                <w:bottom w:val="none" w:sz="0" w:space="0" w:color="auto"/>
                <w:right w:val="none" w:sz="0" w:space="0" w:color="auto"/>
              </w:divBdr>
              <w:divsChild>
                <w:div w:id="1247150378">
                  <w:marLeft w:val="0"/>
                  <w:marRight w:val="0"/>
                  <w:marTop w:val="0"/>
                  <w:marBottom w:val="77"/>
                  <w:divBdr>
                    <w:top w:val="none" w:sz="0" w:space="0" w:color="auto"/>
                    <w:left w:val="none" w:sz="0" w:space="0" w:color="auto"/>
                    <w:bottom w:val="none" w:sz="0" w:space="2" w:color="auto"/>
                    <w:right w:val="none" w:sz="0" w:space="0" w:color="auto"/>
                  </w:divBdr>
                  <w:divsChild>
                    <w:div w:id="1930264393">
                      <w:marLeft w:val="0"/>
                      <w:marRight w:val="0"/>
                      <w:marTop w:val="0"/>
                      <w:marBottom w:val="0"/>
                      <w:divBdr>
                        <w:top w:val="none" w:sz="0" w:space="0" w:color="auto"/>
                        <w:left w:val="none" w:sz="0" w:space="0" w:color="auto"/>
                        <w:bottom w:val="none" w:sz="0" w:space="0" w:color="auto"/>
                        <w:right w:val="none" w:sz="0" w:space="0" w:color="auto"/>
                      </w:divBdr>
                      <w:divsChild>
                        <w:div w:id="823164276">
                          <w:marLeft w:val="0"/>
                          <w:marRight w:val="0"/>
                          <w:marTop w:val="0"/>
                          <w:marBottom w:val="0"/>
                          <w:divBdr>
                            <w:top w:val="none" w:sz="0" w:space="0" w:color="auto"/>
                            <w:left w:val="none" w:sz="0" w:space="0" w:color="auto"/>
                            <w:bottom w:val="none" w:sz="0" w:space="0" w:color="auto"/>
                            <w:right w:val="none" w:sz="0" w:space="0" w:color="auto"/>
                          </w:divBdr>
                          <w:divsChild>
                            <w:div w:id="1799227827">
                              <w:marLeft w:val="0"/>
                              <w:marRight w:val="0"/>
                              <w:marTop w:val="0"/>
                              <w:marBottom w:val="0"/>
                              <w:divBdr>
                                <w:top w:val="none" w:sz="0" w:space="0" w:color="auto"/>
                                <w:left w:val="none" w:sz="0" w:space="0" w:color="auto"/>
                                <w:bottom w:val="none" w:sz="0" w:space="0" w:color="auto"/>
                                <w:right w:val="none" w:sz="0" w:space="0" w:color="auto"/>
                              </w:divBdr>
                              <w:divsChild>
                                <w:div w:id="2118020403">
                                  <w:marLeft w:val="0"/>
                                  <w:marRight w:val="0"/>
                                  <w:marTop w:val="0"/>
                                  <w:marBottom w:val="0"/>
                                  <w:divBdr>
                                    <w:top w:val="none" w:sz="0" w:space="0" w:color="auto"/>
                                    <w:left w:val="none" w:sz="0" w:space="0" w:color="auto"/>
                                    <w:bottom w:val="none" w:sz="0" w:space="0" w:color="auto"/>
                                    <w:right w:val="none" w:sz="0" w:space="0" w:color="auto"/>
                                  </w:divBdr>
                                  <w:divsChild>
                                    <w:div w:id="1198545637">
                                      <w:marLeft w:val="0"/>
                                      <w:marRight w:val="0"/>
                                      <w:marTop w:val="0"/>
                                      <w:marBottom w:val="0"/>
                                      <w:divBdr>
                                        <w:top w:val="none" w:sz="0" w:space="0" w:color="auto"/>
                                        <w:left w:val="none" w:sz="0" w:space="0" w:color="auto"/>
                                        <w:bottom w:val="none" w:sz="0" w:space="0" w:color="auto"/>
                                        <w:right w:val="none" w:sz="0" w:space="0" w:color="auto"/>
                                      </w:divBdr>
                                      <w:divsChild>
                                        <w:div w:id="807748498">
                                          <w:marLeft w:val="0"/>
                                          <w:marRight w:val="0"/>
                                          <w:marTop w:val="0"/>
                                          <w:marBottom w:val="230"/>
                                          <w:divBdr>
                                            <w:top w:val="single" w:sz="2" w:space="0" w:color="F2D89D"/>
                                            <w:left w:val="single" w:sz="2" w:space="0" w:color="F2D89D"/>
                                            <w:bottom w:val="single" w:sz="2" w:space="0" w:color="F2D89D"/>
                                            <w:right w:val="single" w:sz="2" w:space="0" w:color="F2D89D"/>
                                          </w:divBdr>
                                          <w:divsChild>
                                            <w:div w:id="264962632">
                                              <w:marLeft w:val="0"/>
                                              <w:marRight w:val="0"/>
                                              <w:marTop w:val="0"/>
                                              <w:marBottom w:val="230"/>
                                              <w:divBdr>
                                                <w:top w:val="dotted" w:sz="6" w:space="4" w:color="CCCCCC"/>
                                                <w:left w:val="dotted" w:sz="6" w:space="4" w:color="CCCCCC"/>
                                                <w:bottom w:val="dotted" w:sz="6" w:space="4" w:color="CCCCCC"/>
                                                <w:right w:val="dotted" w:sz="6" w:space="4" w:color="CCCCCC"/>
                                              </w:divBdr>
                                            </w:div>
                                            <w:div w:id="372965381">
                                              <w:marLeft w:val="0"/>
                                              <w:marRight w:val="0"/>
                                              <w:marTop w:val="0"/>
                                              <w:marBottom w:val="0"/>
                                              <w:divBdr>
                                                <w:top w:val="none" w:sz="0" w:space="0" w:color="auto"/>
                                                <w:left w:val="none" w:sz="0" w:space="0" w:color="auto"/>
                                                <w:bottom w:val="none" w:sz="0" w:space="0" w:color="auto"/>
                                                <w:right w:val="none" w:sz="0" w:space="0" w:color="auto"/>
                                              </w:divBdr>
                                            </w:div>
                                            <w:div w:id="617370431">
                                              <w:marLeft w:val="0"/>
                                              <w:marRight w:val="0"/>
                                              <w:marTop w:val="0"/>
                                              <w:marBottom w:val="0"/>
                                              <w:divBdr>
                                                <w:top w:val="none" w:sz="0" w:space="0" w:color="auto"/>
                                                <w:left w:val="none" w:sz="0" w:space="0" w:color="auto"/>
                                                <w:bottom w:val="none" w:sz="0" w:space="0" w:color="auto"/>
                                                <w:right w:val="none" w:sz="0" w:space="0" w:color="auto"/>
                                              </w:divBdr>
                                              <w:divsChild>
                                                <w:div w:id="962152949">
                                                  <w:marLeft w:val="0"/>
                                                  <w:marRight w:val="0"/>
                                                  <w:marTop w:val="0"/>
                                                  <w:marBottom w:val="0"/>
                                                  <w:divBdr>
                                                    <w:top w:val="none" w:sz="0" w:space="0" w:color="auto"/>
                                                    <w:left w:val="none" w:sz="0" w:space="0" w:color="auto"/>
                                                    <w:bottom w:val="none" w:sz="0" w:space="0" w:color="auto"/>
                                                    <w:right w:val="none" w:sz="0" w:space="0" w:color="auto"/>
                                                  </w:divBdr>
                                                </w:div>
                                                <w:div w:id="1478642731">
                                                  <w:marLeft w:val="0"/>
                                                  <w:marRight w:val="0"/>
                                                  <w:marTop w:val="0"/>
                                                  <w:marBottom w:val="0"/>
                                                  <w:divBdr>
                                                    <w:top w:val="none" w:sz="0" w:space="0" w:color="auto"/>
                                                    <w:left w:val="none" w:sz="0" w:space="0" w:color="auto"/>
                                                    <w:bottom w:val="none" w:sz="0" w:space="0" w:color="auto"/>
                                                    <w:right w:val="none" w:sz="0" w:space="0" w:color="auto"/>
                                                  </w:divBdr>
                                                </w:div>
                                                <w:div w:id="450052666">
                                                  <w:marLeft w:val="0"/>
                                                  <w:marRight w:val="0"/>
                                                  <w:marTop w:val="0"/>
                                                  <w:marBottom w:val="0"/>
                                                  <w:divBdr>
                                                    <w:top w:val="none" w:sz="0" w:space="0" w:color="auto"/>
                                                    <w:left w:val="none" w:sz="0" w:space="0" w:color="auto"/>
                                                    <w:bottom w:val="none" w:sz="0" w:space="0" w:color="auto"/>
                                                    <w:right w:val="none" w:sz="0" w:space="0" w:color="auto"/>
                                                  </w:divBdr>
                                                </w:div>
                                                <w:div w:id="1097798484">
                                                  <w:marLeft w:val="0"/>
                                                  <w:marRight w:val="0"/>
                                                  <w:marTop w:val="0"/>
                                                  <w:marBottom w:val="0"/>
                                                  <w:divBdr>
                                                    <w:top w:val="none" w:sz="0" w:space="0" w:color="auto"/>
                                                    <w:left w:val="none" w:sz="0" w:space="0" w:color="auto"/>
                                                    <w:bottom w:val="none" w:sz="0" w:space="0" w:color="auto"/>
                                                    <w:right w:val="none" w:sz="0" w:space="0" w:color="auto"/>
                                                  </w:divBdr>
                                                </w:div>
                                                <w:div w:id="167526565">
                                                  <w:marLeft w:val="0"/>
                                                  <w:marRight w:val="0"/>
                                                  <w:marTop w:val="0"/>
                                                  <w:marBottom w:val="0"/>
                                                  <w:divBdr>
                                                    <w:top w:val="none" w:sz="0" w:space="0" w:color="auto"/>
                                                    <w:left w:val="none" w:sz="0" w:space="0" w:color="auto"/>
                                                    <w:bottom w:val="none" w:sz="0" w:space="0" w:color="auto"/>
                                                    <w:right w:val="none" w:sz="0" w:space="0" w:color="auto"/>
                                                  </w:divBdr>
                                                </w:div>
                                                <w:div w:id="76480737">
                                                  <w:marLeft w:val="0"/>
                                                  <w:marRight w:val="0"/>
                                                  <w:marTop w:val="0"/>
                                                  <w:marBottom w:val="0"/>
                                                  <w:divBdr>
                                                    <w:top w:val="none" w:sz="0" w:space="0" w:color="auto"/>
                                                    <w:left w:val="none" w:sz="0" w:space="0" w:color="auto"/>
                                                    <w:bottom w:val="none" w:sz="0" w:space="0" w:color="auto"/>
                                                    <w:right w:val="none" w:sz="0" w:space="0" w:color="auto"/>
                                                  </w:divBdr>
                                                </w:div>
                                                <w:div w:id="1115834165">
                                                  <w:marLeft w:val="0"/>
                                                  <w:marRight w:val="0"/>
                                                  <w:marTop w:val="0"/>
                                                  <w:marBottom w:val="0"/>
                                                  <w:divBdr>
                                                    <w:top w:val="none" w:sz="0" w:space="0" w:color="auto"/>
                                                    <w:left w:val="none" w:sz="0" w:space="0" w:color="auto"/>
                                                    <w:bottom w:val="none" w:sz="0" w:space="0" w:color="auto"/>
                                                    <w:right w:val="none" w:sz="0" w:space="0" w:color="auto"/>
                                                  </w:divBdr>
                                                </w:div>
                                                <w:div w:id="1281300515">
                                                  <w:marLeft w:val="0"/>
                                                  <w:marRight w:val="0"/>
                                                  <w:marTop w:val="0"/>
                                                  <w:marBottom w:val="0"/>
                                                  <w:divBdr>
                                                    <w:top w:val="none" w:sz="0" w:space="0" w:color="auto"/>
                                                    <w:left w:val="none" w:sz="0" w:space="0" w:color="auto"/>
                                                    <w:bottom w:val="none" w:sz="0" w:space="0" w:color="auto"/>
                                                    <w:right w:val="none" w:sz="0" w:space="0" w:color="auto"/>
                                                  </w:divBdr>
                                                </w:div>
                                                <w:div w:id="1981032412">
                                                  <w:marLeft w:val="0"/>
                                                  <w:marRight w:val="0"/>
                                                  <w:marTop w:val="0"/>
                                                  <w:marBottom w:val="0"/>
                                                  <w:divBdr>
                                                    <w:top w:val="none" w:sz="0" w:space="0" w:color="auto"/>
                                                    <w:left w:val="none" w:sz="0" w:space="0" w:color="auto"/>
                                                    <w:bottom w:val="none" w:sz="0" w:space="0" w:color="auto"/>
                                                    <w:right w:val="none" w:sz="0" w:space="0" w:color="auto"/>
                                                  </w:divBdr>
                                                </w:div>
                                                <w:div w:id="607733138">
                                                  <w:marLeft w:val="0"/>
                                                  <w:marRight w:val="0"/>
                                                  <w:marTop w:val="0"/>
                                                  <w:marBottom w:val="0"/>
                                                  <w:divBdr>
                                                    <w:top w:val="none" w:sz="0" w:space="0" w:color="auto"/>
                                                    <w:left w:val="none" w:sz="0" w:space="0" w:color="auto"/>
                                                    <w:bottom w:val="none" w:sz="0" w:space="0" w:color="auto"/>
                                                    <w:right w:val="none" w:sz="0" w:space="0" w:color="auto"/>
                                                  </w:divBdr>
                                                </w:div>
                                                <w:div w:id="440031844">
                                                  <w:marLeft w:val="0"/>
                                                  <w:marRight w:val="0"/>
                                                  <w:marTop w:val="0"/>
                                                  <w:marBottom w:val="0"/>
                                                  <w:divBdr>
                                                    <w:top w:val="none" w:sz="0" w:space="0" w:color="auto"/>
                                                    <w:left w:val="none" w:sz="0" w:space="0" w:color="auto"/>
                                                    <w:bottom w:val="none" w:sz="0" w:space="0" w:color="auto"/>
                                                    <w:right w:val="none" w:sz="0" w:space="0" w:color="auto"/>
                                                  </w:divBdr>
                                                </w:div>
                                                <w:div w:id="1275288983">
                                                  <w:marLeft w:val="0"/>
                                                  <w:marRight w:val="0"/>
                                                  <w:marTop w:val="0"/>
                                                  <w:marBottom w:val="0"/>
                                                  <w:divBdr>
                                                    <w:top w:val="none" w:sz="0" w:space="0" w:color="auto"/>
                                                    <w:left w:val="none" w:sz="0" w:space="0" w:color="auto"/>
                                                    <w:bottom w:val="none" w:sz="0" w:space="0" w:color="auto"/>
                                                    <w:right w:val="none" w:sz="0" w:space="0" w:color="auto"/>
                                                  </w:divBdr>
                                                </w:div>
                                                <w:div w:id="67727287">
                                                  <w:marLeft w:val="0"/>
                                                  <w:marRight w:val="0"/>
                                                  <w:marTop w:val="0"/>
                                                  <w:marBottom w:val="0"/>
                                                  <w:divBdr>
                                                    <w:top w:val="none" w:sz="0" w:space="0" w:color="auto"/>
                                                    <w:left w:val="none" w:sz="0" w:space="0" w:color="auto"/>
                                                    <w:bottom w:val="none" w:sz="0" w:space="0" w:color="auto"/>
                                                    <w:right w:val="none" w:sz="0" w:space="0" w:color="auto"/>
                                                  </w:divBdr>
                                                </w:div>
                                                <w:div w:id="1471938870">
                                                  <w:marLeft w:val="0"/>
                                                  <w:marRight w:val="0"/>
                                                  <w:marTop w:val="0"/>
                                                  <w:marBottom w:val="0"/>
                                                  <w:divBdr>
                                                    <w:top w:val="none" w:sz="0" w:space="0" w:color="auto"/>
                                                    <w:left w:val="none" w:sz="0" w:space="0" w:color="auto"/>
                                                    <w:bottom w:val="none" w:sz="0" w:space="0" w:color="auto"/>
                                                    <w:right w:val="none" w:sz="0" w:space="0" w:color="auto"/>
                                                  </w:divBdr>
                                                </w:div>
                                                <w:div w:id="2112505803">
                                                  <w:marLeft w:val="720"/>
                                                  <w:marRight w:val="0"/>
                                                  <w:marTop w:val="0"/>
                                                  <w:marBottom w:val="0"/>
                                                  <w:divBdr>
                                                    <w:top w:val="none" w:sz="0" w:space="0" w:color="auto"/>
                                                    <w:left w:val="none" w:sz="0" w:space="0" w:color="auto"/>
                                                    <w:bottom w:val="none" w:sz="0" w:space="0" w:color="auto"/>
                                                    <w:right w:val="none" w:sz="0" w:space="0" w:color="auto"/>
                                                  </w:divBdr>
                                                </w:div>
                                                <w:div w:id="1117483141">
                                                  <w:marLeft w:val="720"/>
                                                  <w:marRight w:val="0"/>
                                                  <w:marTop w:val="0"/>
                                                  <w:marBottom w:val="0"/>
                                                  <w:divBdr>
                                                    <w:top w:val="none" w:sz="0" w:space="0" w:color="auto"/>
                                                    <w:left w:val="none" w:sz="0" w:space="0" w:color="auto"/>
                                                    <w:bottom w:val="none" w:sz="0" w:space="0" w:color="auto"/>
                                                    <w:right w:val="none" w:sz="0" w:space="0" w:color="auto"/>
                                                  </w:divBdr>
                                                </w:div>
                                                <w:div w:id="1294947265">
                                                  <w:marLeft w:val="720"/>
                                                  <w:marRight w:val="0"/>
                                                  <w:marTop w:val="0"/>
                                                  <w:marBottom w:val="0"/>
                                                  <w:divBdr>
                                                    <w:top w:val="none" w:sz="0" w:space="0" w:color="auto"/>
                                                    <w:left w:val="none" w:sz="0" w:space="0" w:color="auto"/>
                                                    <w:bottom w:val="none" w:sz="0" w:space="0" w:color="auto"/>
                                                    <w:right w:val="none" w:sz="0" w:space="0" w:color="auto"/>
                                                  </w:divBdr>
                                                </w:div>
                                                <w:div w:id="788083805">
                                                  <w:marLeft w:val="0"/>
                                                  <w:marRight w:val="0"/>
                                                  <w:marTop w:val="0"/>
                                                  <w:marBottom w:val="0"/>
                                                  <w:divBdr>
                                                    <w:top w:val="none" w:sz="0" w:space="0" w:color="auto"/>
                                                    <w:left w:val="none" w:sz="0" w:space="0" w:color="auto"/>
                                                    <w:bottom w:val="none" w:sz="0" w:space="0" w:color="auto"/>
                                                    <w:right w:val="none" w:sz="0" w:space="0" w:color="auto"/>
                                                  </w:divBdr>
                                                </w:div>
                                                <w:div w:id="2090154273">
                                                  <w:marLeft w:val="0"/>
                                                  <w:marRight w:val="0"/>
                                                  <w:marTop w:val="0"/>
                                                  <w:marBottom w:val="0"/>
                                                  <w:divBdr>
                                                    <w:top w:val="none" w:sz="0" w:space="0" w:color="auto"/>
                                                    <w:left w:val="none" w:sz="0" w:space="0" w:color="auto"/>
                                                    <w:bottom w:val="none" w:sz="0" w:space="0" w:color="auto"/>
                                                    <w:right w:val="none" w:sz="0" w:space="0" w:color="auto"/>
                                                  </w:divBdr>
                                                </w:div>
                                                <w:div w:id="897597186">
                                                  <w:marLeft w:val="0"/>
                                                  <w:marRight w:val="0"/>
                                                  <w:marTop w:val="0"/>
                                                  <w:marBottom w:val="0"/>
                                                  <w:divBdr>
                                                    <w:top w:val="none" w:sz="0" w:space="0" w:color="auto"/>
                                                    <w:left w:val="none" w:sz="0" w:space="0" w:color="auto"/>
                                                    <w:bottom w:val="none" w:sz="0" w:space="0" w:color="auto"/>
                                                    <w:right w:val="none" w:sz="0" w:space="0" w:color="auto"/>
                                                  </w:divBdr>
                                                </w:div>
                                                <w:div w:id="1220900390">
                                                  <w:marLeft w:val="0"/>
                                                  <w:marRight w:val="0"/>
                                                  <w:marTop w:val="0"/>
                                                  <w:marBottom w:val="0"/>
                                                  <w:divBdr>
                                                    <w:top w:val="none" w:sz="0" w:space="0" w:color="auto"/>
                                                    <w:left w:val="none" w:sz="0" w:space="0" w:color="auto"/>
                                                    <w:bottom w:val="none" w:sz="0" w:space="0" w:color="auto"/>
                                                    <w:right w:val="none" w:sz="0" w:space="0" w:color="auto"/>
                                                  </w:divBdr>
                                                </w:div>
                                                <w:div w:id="1186167332">
                                                  <w:marLeft w:val="0"/>
                                                  <w:marRight w:val="0"/>
                                                  <w:marTop w:val="0"/>
                                                  <w:marBottom w:val="0"/>
                                                  <w:divBdr>
                                                    <w:top w:val="none" w:sz="0" w:space="0" w:color="auto"/>
                                                    <w:left w:val="none" w:sz="0" w:space="0" w:color="auto"/>
                                                    <w:bottom w:val="none" w:sz="0" w:space="0" w:color="auto"/>
                                                    <w:right w:val="none" w:sz="0" w:space="0" w:color="auto"/>
                                                  </w:divBdr>
                                                </w:div>
                                                <w:div w:id="1452480068">
                                                  <w:marLeft w:val="0"/>
                                                  <w:marRight w:val="0"/>
                                                  <w:marTop w:val="0"/>
                                                  <w:marBottom w:val="0"/>
                                                  <w:divBdr>
                                                    <w:top w:val="none" w:sz="0" w:space="0" w:color="auto"/>
                                                    <w:left w:val="none" w:sz="0" w:space="0" w:color="auto"/>
                                                    <w:bottom w:val="none" w:sz="0" w:space="0" w:color="auto"/>
                                                    <w:right w:val="none" w:sz="0" w:space="0" w:color="auto"/>
                                                  </w:divBdr>
                                                </w:div>
                                                <w:div w:id="1162745340">
                                                  <w:marLeft w:val="0"/>
                                                  <w:marRight w:val="0"/>
                                                  <w:marTop w:val="0"/>
                                                  <w:marBottom w:val="0"/>
                                                  <w:divBdr>
                                                    <w:top w:val="none" w:sz="0" w:space="0" w:color="auto"/>
                                                    <w:left w:val="none" w:sz="0" w:space="0" w:color="auto"/>
                                                    <w:bottom w:val="none" w:sz="0" w:space="0" w:color="auto"/>
                                                    <w:right w:val="none" w:sz="0" w:space="0" w:color="auto"/>
                                                  </w:divBdr>
                                                </w:div>
                                                <w:div w:id="1854416247">
                                                  <w:marLeft w:val="0"/>
                                                  <w:marRight w:val="0"/>
                                                  <w:marTop w:val="0"/>
                                                  <w:marBottom w:val="0"/>
                                                  <w:divBdr>
                                                    <w:top w:val="none" w:sz="0" w:space="0" w:color="auto"/>
                                                    <w:left w:val="none" w:sz="0" w:space="0" w:color="auto"/>
                                                    <w:bottom w:val="none" w:sz="0" w:space="0" w:color="auto"/>
                                                    <w:right w:val="none" w:sz="0" w:space="0" w:color="auto"/>
                                                  </w:divBdr>
                                                </w:div>
                                                <w:div w:id="1353142518">
                                                  <w:marLeft w:val="0"/>
                                                  <w:marRight w:val="0"/>
                                                  <w:marTop w:val="0"/>
                                                  <w:marBottom w:val="0"/>
                                                  <w:divBdr>
                                                    <w:top w:val="none" w:sz="0" w:space="0" w:color="auto"/>
                                                    <w:left w:val="none" w:sz="0" w:space="0" w:color="auto"/>
                                                    <w:bottom w:val="none" w:sz="0" w:space="0" w:color="auto"/>
                                                    <w:right w:val="none" w:sz="0" w:space="0" w:color="auto"/>
                                                  </w:divBdr>
                                                </w:div>
                                                <w:div w:id="2140218343">
                                                  <w:marLeft w:val="0"/>
                                                  <w:marRight w:val="0"/>
                                                  <w:marTop w:val="0"/>
                                                  <w:marBottom w:val="0"/>
                                                  <w:divBdr>
                                                    <w:top w:val="none" w:sz="0" w:space="0" w:color="auto"/>
                                                    <w:left w:val="none" w:sz="0" w:space="0" w:color="auto"/>
                                                    <w:bottom w:val="none" w:sz="0" w:space="0" w:color="auto"/>
                                                    <w:right w:val="none" w:sz="0" w:space="0" w:color="auto"/>
                                                  </w:divBdr>
                                                </w:div>
                                                <w:div w:id="1573274860">
                                                  <w:marLeft w:val="0"/>
                                                  <w:marRight w:val="0"/>
                                                  <w:marTop w:val="0"/>
                                                  <w:marBottom w:val="0"/>
                                                  <w:divBdr>
                                                    <w:top w:val="none" w:sz="0" w:space="0" w:color="auto"/>
                                                    <w:left w:val="none" w:sz="0" w:space="0" w:color="auto"/>
                                                    <w:bottom w:val="none" w:sz="0" w:space="0" w:color="auto"/>
                                                    <w:right w:val="none" w:sz="0" w:space="0" w:color="auto"/>
                                                  </w:divBdr>
                                                </w:div>
                                                <w:div w:id="1019813176">
                                                  <w:marLeft w:val="720"/>
                                                  <w:marRight w:val="0"/>
                                                  <w:marTop w:val="0"/>
                                                  <w:marBottom w:val="0"/>
                                                  <w:divBdr>
                                                    <w:top w:val="none" w:sz="0" w:space="0" w:color="auto"/>
                                                    <w:left w:val="none" w:sz="0" w:space="0" w:color="auto"/>
                                                    <w:bottom w:val="none" w:sz="0" w:space="0" w:color="auto"/>
                                                    <w:right w:val="none" w:sz="0" w:space="0" w:color="auto"/>
                                                  </w:divBdr>
                                                </w:div>
                                                <w:div w:id="233861432">
                                                  <w:marLeft w:val="720"/>
                                                  <w:marRight w:val="0"/>
                                                  <w:marTop w:val="0"/>
                                                  <w:marBottom w:val="0"/>
                                                  <w:divBdr>
                                                    <w:top w:val="none" w:sz="0" w:space="0" w:color="auto"/>
                                                    <w:left w:val="none" w:sz="0" w:space="0" w:color="auto"/>
                                                    <w:bottom w:val="none" w:sz="0" w:space="0" w:color="auto"/>
                                                    <w:right w:val="none" w:sz="0" w:space="0" w:color="auto"/>
                                                  </w:divBdr>
                                                </w:div>
                                                <w:div w:id="669143094">
                                                  <w:marLeft w:val="720"/>
                                                  <w:marRight w:val="0"/>
                                                  <w:marTop w:val="0"/>
                                                  <w:marBottom w:val="0"/>
                                                  <w:divBdr>
                                                    <w:top w:val="none" w:sz="0" w:space="0" w:color="auto"/>
                                                    <w:left w:val="none" w:sz="0" w:space="0" w:color="auto"/>
                                                    <w:bottom w:val="none" w:sz="0" w:space="0" w:color="auto"/>
                                                    <w:right w:val="none" w:sz="0" w:space="0" w:color="auto"/>
                                                  </w:divBdr>
                                                </w:div>
                                                <w:div w:id="1473599358">
                                                  <w:marLeft w:val="0"/>
                                                  <w:marRight w:val="0"/>
                                                  <w:marTop w:val="0"/>
                                                  <w:marBottom w:val="0"/>
                                                  <w:divBdr>
                                                    <w:top w:val="none" w:sz="0" w:space="0" w:color="auto"/>
                                                    <w:left w:val="none" w:sz="0" w:space="0" w:color="auto"/>
                                                    <w:bottom w:val="none" w:sz="0" w:space="0" w:color="auto"/>
                                                    <w:right w:val="none" w:sz="0" w:space="0" w:color="auto"/>
                                                  </w:divBdr>
                                                </w:div>
                                                <w:div w:id="794101978">
                                                  <w:marLeft w:val="0"/>
                                                  <w:marRight w:val="0"/>
                                                  <w:marTop w:val="0"/>
                                                  <w:marBottom w:val="0"/>
                                                  <w:divBdr>
                                                    <w:top w:val="none" w:sz="0" w:space="0" w:color="auto"/>
                                                    <w:left w:val="none" w:sz="0" w:space="0" w:color="auto"/>
                                                    <w:bottom w:val="none" w:sz="0" w:space="0" w:color="auto"/>
                                                    <w:right w:val="none" w:sz="0" w:space="0" w:color="auto"/>
                                                  </w:divBdr>
                                                </w:div>
                                                <w:div w:id="680544852">
                                                  <w:marLeft w:val="0"/>
                                                  <w:marRight w:val="0"/>
                                                  <w:marTop w:val="0"/>
                                                  <w:marBottom w:val="0"/>
                                                  <w:divBdr>
                                                    <w:top w:val="none" w:sz="0" w:space="0" w:color="auto"/>
                                                    <w:left w:val="none" w:sz="0" w:space="0" w:color="auto"/>
                                                    <w:bottom w:val="none" w:sz="0" w:space="0" w:color="auto"/>
                                                    <w:right w:val="none" w:sz="0" w:space="0" w:color="auto"/>
                                                  </w:divBdr>
                                                </w:div>
                                                <w:div w:id="622882634">
                                                  <w:marLeft w:val="0"/>
                                                  <w:marRight w:val="0"/>
                                                  <w:marTop w:val="0"/>
                                                  <w:marBottom w:val="0"/>
                                                  <w:divBdr>
                                                    <w:top w:val="none" w:sz="0" w:space="0" w:color="auto"/>
                                                    <w:left w:val="none" w:sz="0" w:space="0" w:color="auto"/>
                                                    <w:bottom w:val="none" w:sz="0" w:space="0" w:color="auto"/>
                                                    <w:right w:val="none" w:sz="0" w:space="0" w:color="auto"/>
                                                  </w:divBdr>
                                                </w:div>
                                                <w:div w:id="292907464">
                                                  <w:marLeft w:val="0"/>
                                                  <w:marRight w:val="0"/>
                                                  <w:marTop w:val="0"/>
                                                  <w:marBottom w:val="0"/>
                                                  <w:divBdr>
                                                    <w:top w:val="none" w:sz="0" w:space="0" w:color="auto"/>
                                                    <w:left w:val="none" w:sz="0" w:space="0" w:color="auto"/>
                                                    <w:bottom w:val="none" w:sz="0" w:space="0" w:color="auto"/>
                                                    <w:right w:val="none" w:sz="0" w:space="0" w:color="auto"/>
                                                  </w:divBdr>
                                                </w:div>
                                                <w:div w:id="1473861386">
                                                  <w:marLeft w:val="0"/>
                                                  <w:marRight w:val="0"/>
                                                  <w:marTop w:val="0"/>
                                                  <w:marBottom w:val="0"/>
                                                  <w:divBdr>
                                                    <w:top w:val="none" w:sz="0" w:space="0" w:color="auto"/>
                                                    <w:left w:val="none" w:sz="0" w:space="0" w:color="auto"/>
                                                    <w:bottom w:val="none" w:sz="0" w:space="0" w:color="auto"/>
                                                    <w:right w:val="none" w:sz="0" w:space="0" w:color="auto"/>
                                                  </w:divBdr>
                                                </w:div>
                                                <w:div w:id="1117138571">
                                                  <w:marLeft w:val="720"/>
                                                  <w:marRight w:val="0"/>
                                                  <w:marTop w:val="0"/>
                                                  <w:marBottom w:val="0"/>
                                                  <w:divBdr>
                                                    <w:top w:val="none" w:sz="0" w:space="0" w:color="auto"/>
                                                    <w:left w:val="none" w:sz="0" w:space="0" w:color="auto"/>
                                                    <w:bottom w:val="none" w:sz="0" w:space="0" w:color="auto"/>
                                                    <w:right w:val="none" w:sz="0" w:space="0" w:color="auto"/>
                                                  </w:divBdr>
                                                </w:div>
                                                <w:div w:id="392235248">
                                                  <w:marLeft w:val="720"/>
                                                  <w:marRight w:val="0"/>
                                                  <w:marTop w:val="0"/>
                                                  <w:marBottom w:val="0"/>
                                                  <w:divBdr>
                                                    <w:top w:val="none" w:sz="0" w:space="0" w:color="auto"/>
                                                    <w:left w:val="none" w:sz="0" w:space="0" w:color="auto"/>
                                                    <w:bottom w:val="none" w:sz="0" w:space="0" w:color="auto"/>
                                                    <w:right w:val="none" w:sz="0" w:space="0" w:color="auto"/>
                                                  </w:divBdr>
                                                </w:div>
                                                <w:div w:id="1721785888">
                                                  <w:marLeft w:val="0"/>
                                                  <w:marRight w:val="0"/>
                                                  <w:marTop w:val="0"/>
                                                  <w:marBottom w:val="0"/>
                                                  <w:divBdr>
                                                    <w:top w:val="none" w:sz="0" w:space="0" w:color="auto"/>
                                                    <w:left w:val="none" w:sz="0" w:space="0" w:color="auto"/>
                                                    <w:bottom w:val="none" w:sz="0" w:space="0" w:color="auto"/>
                                                    <w:right w:val="none" w:sz="0" w:space="0" w:color="auto"/>
                                                  </w:divBdr>
                                                </w:div>
                                                <w:div w:id="250087724">
                                                  <w:marLeft w:val="0"/>
                                                  <w:marRight w:val="0"/>
                                                  <w:marTop w:val="0"/>
                                                  <w:marBottom w:val="0"/>
                                                  <w:divBdr>
                                                    <w:top w:val="none" w:sz="0" w:space="0" w:color="auto"/>
                                                    <w:left w:val="none" w:sz="0" w:space="0" w:color="auto"/>
                                                    <w:bottom w:val="none" w:sz="0" w:space="0" w:color="auto"/>
                                                    <w:right w:val="none" w:sz="0" w:space="0" w:color="auto"/>
                                                  </w:divBdr>
                                                </w:div>
                                                <w:div w:id="1886331419">
                                                  <w:marLeft w:val="0"/>
                                                  <w:marRight w:val="0"/>
                                                  <w:marTop w:val="0"/>
                                                  <w:marBottom w:val="0"/>
                                                  <w:divBdr>
                                                    <w:top w:val="none" w:sz="0" w:space="0" w:color="auto"/>
                                                    <w:left w:val="none" w:sz="0" w:space="0" w:color="auto"/>
                                                    <w:bottom w:val="none" w:sz="0" w:space="0" w:color="auto"/>
                                                    <w:right w:val="none" w:sz="0" w:space="0" w:color="auto"/>
                                                  </w:divBdr>
                                                </w:div>
                                                <w:div w:id="1777284274">
                                                  <w:marLeft w:val="0"/>
                                                  <w:marRight w:val="0"/>
                                                  <w:marTop w:val="0"/>
                                                  <w:marBottom w:val="0"/>
                                                  <w:divBdr>
                                                    <w:top w:val="none" w:sz="0" w:space="0" w:color="auto"/>
                                                    <w:left w:val="none" w:sz="0" w:space="0" w:color="auto"/>
                                                    <w:bottom w:val="none" w:sz="0" w:space="0" w:color="auto"/>
                                                    <w:right w:val="none" w:sz="0" w:space="0" w:color="auto"/>
                                                  </w:divBdr>
                                                </w:div>
                                                <w:div w:id="648291944">
                                                  <w:marLeft w:val="0"/>
                                                  <w:marRight w:val="0"/>
                                                  <w:marTop w:val="0"/>
                                                  <w:marBottom w:val="0"/>
                                                  <w:divBdr>
                                                    <w:top w:val="none" w:sz="0" w:space="0" w:color="auto"/>
                                                    <w:left w:val="none" w:sz="0" w:space="0" w:color="auto"/>
                                                    <w:bottom w:val="none" w:sz="0" w:space="0" w:color="auto"/>
                                                    <w:right w:val="none" w:sz="0" w:space="0" w:color="auto"/>
                                                  </w:divBdr>
                                                </w:div>
                                                <w:div w:id="1839033024">
                                                  <w:marLeft w:val="0"/>
                                                  <w:marRight w:val="0"/>
                                                  <w:marTop w:val="0"/>
                                                  <w:marBottom w:val="0"/>
                                                  <w:divBdr>
                                                    <w:top w:val="none" w:sz="0" w:space="0" w:color="auto"/>
                                                    <w:left w:val="none" w:sz="0" w:space="0" w:color="auto"/>
                                                    <w:bottom w:val="none" w:sz="0" w:space="0" w:color="auto"/>
                                                    <w:right w:val="none" w:sz="0" w:space="0" w:color="auto"/>
                                                  </w:divBdr>
                                                </w:div>
                                                <w:div w:id="1757819018">
                                                  <w:marLeft w:val="0"/>
                                                  <w:marRight w:val="0"/>
                                                  <w:marTop w:val="0"/>
                                                  <w:marBottom w:val="0"/>
                                                  <w:divBdr>
                                                    <w:top w:val="none" w:sz="0" w:space="0" w:color="auto"/>
                                                    <w:left w:val="none" w:sz="0" w:space="0" w:color="auto"/>
                                                    <w:bottom w:val="none" w:sz="0" w:space="0" w:color="auto"/>
                                                    <w:right w:val="none" w:sz="0" w:space="0" w:color="auto"/>
                                                  </w:divBdr>
                                                </w:div>
                                                <w:div w:id="995498003">
                                                  <w:marLeft w:val="0"/>
                                                  <w:marRight w:val="0"/>
                                                  <w:marTop w:val="0"/>
                                                  <w:marBottom w:val="0"/>
                                                  <w:divBdr>
                                                    <w:top w:val="none" w:sz="0" w:space="0" w:color="auto"/>
                                                    <w:left w:val="none" w:sz="0" w:space="0" w:color="auto"/>
                                                    <w:bottom w:val="none" w:sz="0" w:space="0" w:color="auto"/>
                                                    <w:right w:val="none" w:sz="0" w:space="0" w:color="auto"/>
                                                  </w:divBdr>
                                                </w:div>
                                                <w:div w:id="360713465">
                                                  <w:marLeft w:val="0"/>
                                                  <w:marRight w:val="0"/>
                                                  <w:marTop w:val="0"/>
                                                  <w:marBottom w:val="0"/>
                                                  <w:divBdr>
                                                    <w:top w:val="none" w:sz="0" w:space="0" w:color="auto"/>
                                                    <w:left w:val="none" w:sz="0" w:space="0" w:color="auto"/>
                                                    <w:bottom w:val="none" w:sz="0" w:space="0" w:color="auto"/>
                                                    <w:right w:val="none" w:sz="0" w:space="0" w:color="auto"/>
                                                  </w:divBdr>
                                                </w:div>
                                                <w:div w:id="932784470">
                                                  <w:marLeft w:val="720"/>
                                                  <w:marRight w:val="0"/>
                                                  <w:marTop w:val="0"/>
                                                  <w:marBottom w:val="0"/>
                                                  <w:divBdr>
                                                    <w:top w:val="none" w:sz="0" w:space="0" w:color="auto"/>
                                                    <w:left w:val="none" w:sz="0" w:space="0" w:color="auto"/>
                                                    <w:bottom w:val="none" w:sz="0" w:space="0" w:color="auto"/>
                                                    <w:right w:val="none" w:sz="0" w:space="0" w:color="auto"/>
                                                  </w:divBdr>
                                                </w:div>
                                                <w:div w:id="1759474109">
                                                  <w:marLeft w:val="720"/>
                                                  <w:marRight w:val="0"/>
                                                  <w:marTop w:val="0"/>
                                                  <w:marBottom w:val="0"/>
                                                  <w:divBdr>
                                                    <w:top w:val="none" w:sz="0" w:space="0" w:color="auto"/>
                                                    <w:left w:val="none" w:sz="0" w:space="0" w:color="auto"/>
                                                    <w:bottom w:val="none" w:sz="0" w:space="0" w:color="auto"/>
                                                    <w:right w:val="none" w:sz="0" w:space="0" w:color="auto"/>
                                                  </w:divBdr>
                                                </w:div>
                                                <w:div w:id="95635414">
                                                  <w:marLeft w:val="0"/>
                                                  <w:marRight w:val="0"/>
                                                  <w:marTop w:val="0"/>
                                                  <w:marBottom w:val="0"/>
                                                  <w:divBdr>
                                                    <w:top w:val="none" w:sz="0" w:space="0" w:color="auto"/>
                                                    <w:left w:val="none" w:sz="0" w:space="0" w:color="auto"/>
                                                    <w:bottom w:val="none" w:sz="0" w:space="0" w:color="auto"/>
                                                    <w:right w:val="none" w:sz="0" w:space="0" w:color="auto"/>
                                                  </w:divBdr>
                                                </w:div>
                                                <w:div w:id="1845170044">
                                                  <w:marLeft w:val="0"/>
                                                  <w:marRight w:val="0"/>
                                                  <w:marTop w:val="0"/>
                                                  <w:marBottom w:val="0"/>
                                                  <w:divBdr>
                                                    <w:top w:val="none" w:sz="0" w:space="0" w:color="auto"/>
                                                    <w:left w:val="none" w:sz="0" w:space="0" w:color="auto"/>
                                                    <w:bottom w:val="none" w:sz="0" w:space="0" w:color="auto"/>
                                                    <w:right w:val="none" w:sz="0" w:space="0" w:color="auto"/>
                                                  </w:divBdr>
                                                </w:div>
                                                <w:div w:id="194655747">
                                                  <w:marLeft w:val="0"/>
                                                  <w:marRight w:val="0"/>
                                                  <w:marTop w:val="0"/>
                                                  <w:marBottom w:val="0"/>
                                                  <w:divBdr>
                                                    <w:top w:val="none" w:sz="0" w:space="0" w:color="auto"/>
                                                    <w:left w:val="none" w:sz="0" w:space="0" w:color="auto"/>
                                                    <w:bottom w:val="none" w:sz="0" w:space="0" w:color="auto"/>
                                                    <w:right w:val="none" w:sz="0" w:space="0" w:color="auto"/>
                                                  </w:divBdr>
                                                </w:div>
                                                <w:div w:id="492183723">
                                                  <w:marLeft w:val="0"/>
                                                  <w:marRight w:val="0"/>
                                                  <w:marTop w:val="0"/>
                                                  <w:marBottom w:val="0"/>
                                                  <w:divBdr>
                                                    <w:top w:val="none" w:sz="0" w:space="0" w:color="auto"/>
                                                    <w:left w:val="none" w:sz="0" w:space="0" w:color="auto"/>
                                                    <w:bottom w:val="none" w:sz="0" w:space="0" w:color="auto"/>
                                                    <w:right w:val="none" w:sz="0" w:space="0" w:color="auto"/>
                                                  </w:divBdr>
                                                </w:div>
                                                <w:div w:id="1686245561">
                                                  <w:marLeft w:val="0"/>
                                                  <w:marRight w:val="0"/>
                                                  <w:marTop w:val="0"/>
                                                  <w:marBottom w:val="0"/>
                                                  <w:divBdr>
                                                    <w:top w:val="none" w:sz="0" w:space="0" w:color="auto"/>
                                                    <w:left w:val="none" w:sz="0" w:space="0" w:color="auto"/>
                                                    <w:bottom w:val="none" w:sz="0" w:space="0" w:color="auto"/>
                                                    <w:right w:val="none" w:sz="0" w:space="0" w:color="auto"/>
                                                  </w:divBdr>
                                                </w:div>
                                                <w:div w:id="450244287">
                                                  <w:marLeft w:val="0"/>
                                                  <w:marRight w:val="0"/>
                                                  <w:marTop w:val="0"/>
                                                  <w:marBottom w:val="0"/>
                                                  <w:divBdr>
                                                    <w:top w:val="none" w:sz="0" w:space="0" w:color="auto"/>
                                                    <w:left w:val="none" w:sz="0" w:space="0" w:color="auto"/>
                                                    <w:bottom w:val="none" w:sz="0" w:space="0" w:color="auto"/>
                                                    <w:right w:val="none" w:sz="0" w:space="0" w:color="auto"/>
                                                  </w:divBdr>
                                                </w:div>
                                                <w:div w:id="1722751667">
                                                  <w:marLeft w:val="0"/>
                                                  <w:marRight w:val="0"/>
                                                  <w:marTop w:val="0"/>
                                                  <w:marBottom w:val="0"/>
                                                  <w:divBdr>
                                                    <w:top w:val="none" w:sz="0" w:space="0" w:color="auto"/>
                                                    <w:left w:val="none" w:sz="0" w:space="0" w:color="auto"/>
                                                    <w:bottom w:val="none" w:sz="0" w:space="0" w:color="auto"/>
                                                    <w:right w:val="none" w:sz="0" w:space="0" w:color="auto"/>
                                                  </w:divBdr>
                                                </w:div>
                                                <w:div w:id="1225991049">
                                                  <w:marLeft w:val="0"/>
                                                  <w:marRight w:val="0"/>
                                                  <w:marTop w:val="0"/>
                                                  <w:marBottom w:val="0"/>
                                                  <w:divBdr>
                                                    <w:top w:val="none" w:sz="0" w:space="0" w:color="auto"/>
                                                    <w:left w:val="none" w:sz="0" w:space="0" w:color="auto"/>
                                                    <w:bottom w:val="none" w:sz="0" w:space="0" w:color="auto"/>
                                                    <w:right w:val="none" w:sz="0" w:space="0" w:color="auto"/>
                                                  </w:divBdr>
                                                </w:div>
                                                <w:div w:id="1078013508">
                                                  <w:marLeft w:val="0"/>
                                                  <w:marRight w:val="0"/>
                                                  <w:marTop w:val="0"/>
                                                  <w:marBottom w:val="0"/>
                                                  <w:divBdr>
                                                    <w:top w:val="none" w:sz="0" w:space="0" w:color="auto"/>
                                                    <w:left w:val="none" w:sz="0" w:space="0" w:color="auto"/>
                                                    <w:bottom w:val="none" w:sz="0" w:space="0" w:color="auto"/>
                                                    <w:right w:val="none" w:sz="0" w:space="0" w:color="auto"/>
                                                  </w:divBdr>
                                                </w:div>
                                                <w:div w:id="209809990">
                                                  <w:marLeft w:val="0"/>
                                                  <w:marRight w:val="0"/>
                                                  <w:marTop w:val="0"/>
                                                  <w:marBottom w:val="0"/>
                                                  <w:divBdr>
                                                    <w:top w:val="none" w:sz="0" w:space="0" w:color="auto"/>
                                                    <w:left w:val="none" w:sz="0" w:space="0" w:color="auto"/>
                                                    <w:bottom w:val="none" w:sz="0" w:space="0" w:color="auto"/>
                                                    <w:right w:val="none" w:sz="0" w:space="0" w:color="auto"/>
                                                  </w:divBdr>
                                                </w:div>
                                                <w:div w:id="490753752">
                                                  <w:marLeft w:val="0"/>
                                                  <w:marRight w:val="0"/>
                                                  <w:marTop w:val="0"/>
                                                  <w:marBottom w:val="0"/>
                                                  <w:divBdr>
                                                    <w:top w:val="none" w:sz="0" w:space="0" w:color="auto"/>
                                                    <w:left w:val="none" w:sz="0" w:space="0" w:color="auto"/>
                                                    <w:bottom w:val="none" w:sz="0" w:space="0" w:color="auto"/>
                                                    <w:right w:val="none" w:sz="0" w:space="0" w:color="auto"/>
                                                  </w:divBdr>
                                                </w:div>
                                                <w:div w:id="1326325728">
                                                  <w:marLeft w:val="0"/>
                                                  <w:marRight w:val="0"/>
                                                  <w:marTop w:val="0"/>
                                                  <w:marBottom w:val="0"/>
                                                  <w:divBdr>
                                                    <w:top w:val="none" w:sz="0" w:space="0" w:color="auto"/>
                                                    <w:left w:val="none" w:sz="0" w:space="0" w:color="auto"/>
                                                    <w:bottom w:val="none" w:sz="0" w:space="0" w:color="auto"/>
                                                    <w:right w:val="none" w:sz="0" w:space="0" w:color="auto"/>
                                                  </w:divBdr>
                                                </w:div>
                                                <w:div w:id="1919973804">
                                                  <w:marLeft w:val="0"/>
                                                  <w:marRight w:val="0"/>
                                                  <w:marTop w:val="0"/>
                                                  <w:marBottom w:val="0"/>
                                                  <w:divBdr>
                                                    <w:top w:val="none" w:sz="0" w:space="0" w:color="auto"/>
                                                    <w:left w:val="none" w:sz="0" w:space="0" w:color="auto"/>
                                                    <w:bottom w:val="none" w:sz="0" w:space="0" w:color="auto"/>
                                                    <w:right w:val="none" w:sz="0" w:space="0" w:color="auto"/>
                                                  </w:divBdr>
                                                </w:div>
                                                <w:div w:id="1624772213">
                                                  <w:marLeft w:val="0"/>
                                                  <w:marRight w:val="0"/>
                                                  <w:marTop w:val="0"/>
                                                  <w:marBottom w:val="0"/>
                                                  <w:divBdr>
                                                    <w:top w:val="none" w:sz="0" w:space="0" w:color="auto"/>
                                                    <w:left w:val="none" w:sz="0" w:space="0" w:color="auto"/>
                                                    <w:bottom w:val="none" w:sz="0" w:space="0" w:color="auto"/>
                                                    <w:right w:val="none" w:sz="0" w:space="0" w:color="auto"/>
                                                  </w:divBdr>
                                                </w:div>
                                                <w:div w:id="534346026">
                                                  <w:marLeft w:val="0"/>
                                                  <w:marRight w:val="0"/>
                                                  <w:marTop w:val="0"/>
                                                  <w:marBottom w:val="0"/>
                                                  <w:divBdr>
                                                    <w:top w:val="none" w:sz="0" w:space="0" w:color="auto"/>
                                                    <w:left w:val="none" w:sz="0" w:space="0" w:color="auto"/>
                                                    <w:bottom w:val="none" w:sz="0" w:space="0" w:color="auto"/>
                                                    <w:right w:val="none" w:sz="0" w:space="0" w:color="auto"/>
                                                  </w:divBdr>
                                                </w:div>
                                                <w:div w:id="1860460179">
                                                  <w:marLeft w:val="0"/>
                                                  <w:marRight w:val="0"/>
                                                  <w:marTop w:val="0"/>
                                                  <w:marBottom w:val="0"/>
                                                  <w:divBdr>
                                                    <w:top w:val="none" w:sz="0" w:space="0" w:color="auto"/>
                                                    <w:left w:val="none" w:sz="0" w:space="0" w:color="auto"/>
                                                    <w:bottom w:val="none" w:sz="0" w:space="0" w:color="auto"/>
                                                    <w:right w:val="none" w:sz="0" w:space="0" w:color="auto"/>
                                                  </w:divBdr>
                                                </w:div>
                                                <w:div w:id="1545216943">
                                                  <w:marLeft w:val="0"/>
                                                  <w:marRight w:val="0"/>
                                                  <w:marTop w:val="0"/>
                                                  <w:marBottom w:val="0"/>
                                                  <w:divBdr>
                                                    <w:top w:val="none" w:sz="0" w:space="0" w:color="auto"/>
                                                    <w:left w:val="none" w:sz="0" w:space="0" w:color="auto"/>
                                                    <w:bottom w:val="none" w:sz="0" w:space="0" w:color="auto"/>
                                                    <w:right w:val="none" w:sz="0" w:space="0" w:color="auto"/>
                                                  </w:divBdr>
                                                </w:div>
                                                <w:div w:id="113670297">
                                                  <w:marLeft w:val="0"/>
                                                  <w:marRight w:val="0"/>
                                                  <w:marTop w:val="0"/>
                                                  <w:marBottom w:val="0"/>
                                                  <w:divBdr>
                                                    <w:top w:val="none" w:sz="0" w:space="0" w:color="auto"/>
                                                    <w:left w:val="none" w:sz="0" w:space="0" w:color="auto"/>
                                                    <w:bottom w:val="none" w:sz="0" w:space="0" w:color="auto"/>
                                                    <w:right w:val="none" w:sz="0" w:space="0" w:color="auto"/>
                                                  </w:divBdr>
                                                </w:div>
                                                <w:div w:id="796098280">
                                                  <w:marLeft w:val="0"/>
                                                  <w:marRight w:val="0"/>
                                                  <w:marTop w:val="0"/>
                                                  <w:marBottom w:val="0"/>
                                                  <w:divBdr>
                                                    <w:top w:val="none" w:sz="0" w:space="0" w:color="auto"/>
                                                    <w:left w:val="none" w:sz="0" w:space="0" w:color="auto"/>
                                                    <w:bottom w:val="none" w:sz="0" w:space="0" w:color="auto"/>
                                                    <w:right w:val="none" w:sz="0" w:space="0" w:color="auto"/>
                                                  </w:divBdr>
                                                </w:div>
                                                <w:div w:id="1247033617">
                                                  <w:marLeft w:val="0"/>
                                                  <w:marRight w:val="0"/>
                                                  <w:marTop w:val="0"/>
                                                  <w:marBottom w:val="0"/>
                                                  <w:divBdr>
                                                    <w:top w:val="none" w:sz="0" w:space="0" w:color="auto"/>
                                                    <w:left w:val="none" w:sz="0" w:space="0" w:color="auto"/>
                                                    <w:bottom w:val="none" w:sz="0" w:space="0" w:color="auto"/>
                                                    <w:right w:val="none" w:sz="0" w:space="0" w:color="auto"/>
                                                  </w:divBdr>
                                                </w:div>
                                                <w:div w:id="1643608692">
                                                  <w:marLeft w:val="0"/>
                                                  <w:marRight w:val="0"/>
                                                  <w:marTop w:val="0"/>
                                                  <w:marBottom w:val="0"/>
                                                  <w:divBdr>
                                                    <w:top w:val="none" w:sz="0" w:space="0" w:color="auto"/>
                                                    <w:left w:val="none" w:sz="0" w:space="0" w:color="auto"/>
                                                    <w:bottom w:val="none" w:sz="0" w:space="0" w:color="auto"/>
                                                    <w:right w:val="none" w:sz="0" w:space="0" w:color="auto"/>
                                                  </w:divBdr>
                                                </w:div>
                                                <w:div w:id="1567182471">
                                                  <w:marLeft w:val="0"/>
                                                  <w:marRight w:val="0"/>
                                                  <w:marTop w:val="0"/>
                                                  <w:marBottom w:val="0"/>
                                                  <w:divBdr>
                                                    <w:top w:val="none" w:sz="0" w:space="0" w:color="auto"/>
                                                    <w:left w:val="none" w:sz="0" w:space="0" w:color="auto"/>
                                                    <w:bottom w:val="none" w:sz="0" w:space="0" w:color="auto"/>
                                                    <w:right w:val="none" w:sz="0" w:space="0" w:color="auto"/>
                                                  </w:divBdr>
                                                </w:div>
                                                <w:div w:id="920212696">
                                                  <w:marLeft w:val="0"/>
                                                  <w:marRight w:val="0"/>
                                                  <w:marTop w:val="0"/>
                                                  <w:marBottom w:val="0"/>
                                                  <w:divBdr>
                                                    <w:top w:val="none" w:sz="0" w:space="0" w:color="auto"/>
                                                    <w:left w:val="none" w:sz="0" w:space="0" w:color="auto"/>
                                                    <w:bottom w:val="none" w:sz="0" w:space="0" w:color="auto"/>
                                                    <w:right w:val="none" w:sz="0" w:space="0" w:color="auto"/>
                                                  </w:divBdr>
                                                </w:div>
                                                <w:div w:id="2131391271">
                                                  <w:marLeft w:val="0"/>
                                                  <w:marRight w:val="0"/>
                                                  <w:marTop w:val="0"/>
                                                  <w:marBottom w:val="0"/>
                                                  <w:divBdr>
                                                    <w:top w:val="none" w:sz="0" w:space="0" w:color="auto"/>
                                                    <w:left w:val="none" w:sz="0" w:space="0" w:color="auto"/>
                                                    <w:bottom w:val="none" w:sz="0" w:space="0" w:color="auto"/>
                                                    <w:right w:val="none" w:sz="0" w:space="0" w:color="auto"/>
                                                  </w:divBdr>
                                                </w:div>
                                                <w:div w:id="1407918348">
                                                  <w:marLeft w:val="0"/>
                                                  <w:marRight w:val="0"/>
                                                  <w:marTop w:val="0"/>
                                                  <w:marBottom w:val="0"/>
                                                  <w:divBdr>
                                                    <w:top w:val="none" w:sz="0" w:space="0" w:color="auto"/>
                                                    <w:left w:val="none" w:sz="0" w:space="0" w:color="auto"/>
                                                    <w:bottom w:val="none" w:sz="0" w:space="0" w:color="auto"/>
                                                    <w:right w:val="none" w:sz="0" w:space="0" w:color="auto"/>
                                                  </w:divBdr>
                                                </w:div>
                                                <w:div w:id="1689211641">
                                                  <w:marLeft w:val="0"/>
                                                  <w:marRight w:val="0"/>
                                                  <w:marTop w:val="0"/>
                                                  <w:marBottom w:val="0"/>
                                                  <w:divBdr>
                                                    <w:top w:val="none" w:sz="0" w:space="0" w:color="auto"/>
                                                    <w:left w:val="none" w:sz="0" w:space="0" w:color="auto"/>
                                                    <w:bottom w:val="none" w:sz="0" w:space="0" w:color="auto"/>
                                                    <w:right w:val="none" w:sz="0" w:space="0" w:color="auto"/>
                                                  </w:divBdr>
                                                </w:div>
                                                <w:div w:id="1227762095">
                                                  <w:marLeft w:val="0"/>
                                                  <w:marRight w:val="0"/>
                                                  <w:marTop w:val="0"/>
                                                  <w:marBottom w:val="0"/>
                                                  <w:divBdr>
                                                    <w:top w:val="none" w:sz="0" w:space="0" w:color="auto"/>
                                                    <w:left w:val="none" w:sz="0" w:space="0" w:color="auto"/>
                                                    <w:bottom w:val="none" w:sz="0" w:space="0" w:color="auto"/>
                                                    <w:right w:val="none" w:sz="0" w:space="0" w:color="auto"/>
                                                  </w:divBdr>
                                                </w:div>
                                                <w:div w:id="1104686820">
                                                  <w:marLeft w:val="0"/>
                                                  <w:marRight w:val="0"/>
                                                  <w:marTop w:val="0"/>
                                                  <w:marBottom w:val="0"/>
                                                  <w:divBdr>
                                                    <w:top w:val="none" w:sz="0" w:space="0" w:color="auto"/>
                                                    <w:left w:val="none" w:sz="0" w:space="0" w:color="auto"/>
                                                    <w:bottom w:val="none" w:sz="0" w:space="0" w:color="auto"/>
                                                    <w:right w:val="none" w:sz="0" w:space="0" w:color="auto"/>
                                                  </w:divBdr>
                                                </w:div>
                                                <w:div w:id="25638874">
                                                  <w:marLeft w:val="0"/>
                                                  <w:marRight w:val="0"/>
                                                  <w:marTop w:val="0"/>
                                                  <w:marBottom w:val="0"/>
                                                  <w:divBdr>
                                                    <w:top w:val="none" w:sz="0" w:space="0" w:color="auto"/>
                                                    <w:left w:val="none" w:sz="0" w:space="0" w:color="auto"/>
                                                    <w:bottom w:val="none" w:sz="0" w:space="0" w:color="auto"/>
                                                    <w:right w:val="none" w:sz="0" w:space="0" w:color="auto"/>
                                                  </w:divBdr>
                                                </w:div>
                                                <w:div w:id="762922388">
                                                  <w:marLeft w:val="0"/>
                                                  <w:marRight w:val="0"/>
                                                  <w:marTop w:val="0"/>
                                                  <w:marBottom w:val="0"/>
                                                  <w:divBdr>
                                                    <w:top w:val="none" w:sz="0" w:space="0" w:color="auto"/>
                                                    <w:left w:val="none" w:sz="0" w:space="0" w:color="auto"/>
                                                    <w:bottom w:val="none" w:sz="0" w:space="0" w:color="auto"/>
                                                    <w:right w:val="none" w:sz="0" w:space="0" w:color="auto"/>
                                                  </w:divBdr>
                                                </w:div>
                                                <w:div w:id="1590961752">
                                                  <w:marLeft w:val="0"/>
                                                  <w:marRight w:val="0"/>
                                                  <w:marTop w:val="0"/>
                                                  <w:marBottom w:val="0"/>
                                                  <w:divBdr>
                                                    <w:top w:val="none" w:sz="0" w:space="0" w:color="auto"/>
                                                    <w:left w:val="none" w:sz="0" w:space="0" w:color="auto"/>
                                                    <w:bottom w:val="none" w:sz="0" w:space="0" w:color="auto"/>
                                                    <w:right w:val="none" w:sz="0" w:space="0" w:color="auto"/>
                                                  </w:divBdr>
                                                </w:div>
                                                <w:div w:id="71398373">
                                                  <w:marLeft w:val="0"/>
                                                  <w:marRight w:val="0"/>
                                                  <w:marTop w:val="0"/>
                                                  <w:marBottom w:val="0"/>
                                                  <w:divBdr>
                                                    <w:top w:val="none" w:sz="0" w:space="0" w:color="auto"/>
                                                    <w:left w:val="none" w:sz="0" w:space="0" w:color="auto"/>
                                                    <w:bottom w:val="none" w:sz="0" w:space="0" w:color="auto"/>
                                                    <w:right w:val="none" w:sz="0" w:space="0" w:color="auto"/>
                                                  </w:divBdr>
                                                </w:div>
                                                <w:div w:id="1335186363">
                                                  <w:marLeft w:val="0"/>
                                                  <w:marRight w:val="0"/>
                                                  <w:marTop w:val="0"/>
                                                  <w:marBottom w:val="0"/>
                                                  <w:divBdr>
                                                    <w:top w:val="none" w:sz="0" w:space="0" w:color="auto"/>
                                                    <w:left w:val="none" w:sz="0" w:space="0" w:color="auto"/>
                                                    <w:bottom w:val="none" w:sz="0" w:space="0" w:color="auto"/>
                                                    <w:right w:val="none" w:sz="0" w:space="0" w:color="auto"/>
                                                  </w:divBdr>
                                                </w:div>
                                                <w:div w:id="1553732903">
                                                  <w:marLeft w:val="0"/>
                                                  <w:marRight w:val="0"/>
                                                  <w:marTop w:val="0"/>
                                                  <w:marBottom w:val="0"/>
                                                  <w:divBdr>
                                                    <w:top w:val="none" w:sz="0" w:space="0" w:color="auto"/>
                                                    <w:left w:val="none" w:sz="0" w:space="0" w:color="auto"/>
                                                    <w:bottom w:val="none" w:sz="0" w:space="0" w:color="auto"/>
                                                    <w:right w:val="none" w:sz="0" w:space="0" w:color="auto"/>
                                                  </w:divBdr>
                                                </w:div>
                                                <w:div w:id="138883916">
                                                  <w:marLeft w:val="0"/>
                                                  <w:marRight w:val="0"/>
                                                  <w:marTop w:val="0"/>
                                                  <w:marBottom w:val="0"/>
                                                  <w:divBdr>
                                                    <w:top w:val="none" w:sz="0" w:space="0" w:color="auto"/>
                                                    <w:left w:val="none" w:sz="0" w:space="0" w:color="auto"/>
                                                    <w:bottom w:val="none" w:sz="0" w:space="0" w:color="auto"/>
                                                    <w:right w:val="none" w:sz="0" w:space="0" w:color="auto"/>
                                                  </w:divBdr>
                                                </w:div>
                                                <w:div w:id="1949772311">
                                                  <w:marLeft w:val="0"/>
                                                  <w:marRight w:val="0"/>
                                                  <w:marTop w:val="0"/>
                                                  <w:marBottom w:val="0"/>
                                                  <w:divBdr>
                                                    <w:top w:val="none" w:sz="0" w:space="0" w:color="auto"/>
                                                    <w:left w:val="none" w:sz="0" w:space="0" w:color="auto"/>
                                                    <w:bottom w:val="none" w:sz="0" w:space="0" w:color="auto"/>
                                                    <w:right w:val="none" w:sz="0" w:space="0" w:color="auto"/>
                                                  </w:divBdr>
                                                </w:div>
                                                <w:div w:id="1175026779">
                                                  <w:marLeft w:val="0"/>
                                                  <w:marRight w:val="0"/>
                                                  <w:marTop w:val="0"/>
                                                  <w:marBottom w:val="0"/>
                                                  <w:divBdr>
                                                    <w:top w:val="none" w:sz="0" w:space="0" w:color="auto"/>
                                                    <w:left w:val="none" w:sz="0" w:space="0" w:color="auto"/>
                                                    <w:bottom w:val="none" w:sz="0" w:space="0" w:color="auto"/>
                                                    <w:right w:val="none" w:sz="0" w:space="0" w:color="auto"/>
                                                  </w:divBdr>
                                                </w:div>
                                                <w:div w:id="1632201853">
                                                  <w:marLeft w:val="0"/>
                                                  <w:marRight w:val="0"/>
                                                  <w:marTop w:val="0"/>
                                                  <w:marBottom w:val="0"/>
                                                  <w:divBdr>
                                                    <w:top w:val="none" w:sz="0" w:space="0" w:color="auto"/>
                                                    <w:left w:val="none" w:sz="0" w:space="0" w:color="auto"/>
                                                    <w:bottom w:val="none" w:sz="0" w:space="0" w:color="auto"/>
                                                    <w:right w:val="none" w:sz="0" w:space="0" w:color="auto"/>
                                                  </w:divBdr>
                                                </w:div>
                                                <w:div w:id="256258316">
                                                  <w:marLeft w:val="0"/>
                                                  <w:marRight w:val="0"/>
                                                  <w:marTop w:val="0"/>
                                                  <w:marBottom w:val="0"/>
                                                  <w:divBdr>
                                                    <w:top w:val="none" w:sz="0" w:space="0" w:color="auto"/>
                                                    <w:left w:val="none" w:sz="0" w:space="0" w:color="auto"/>
                                                    <w:bottom w:val="none" w:sz="0" w:space="0" w:color="auto"/>
                                                    <w:right w:val="none" w:sz="0" w:space="0" w:color="auto"/>
                                                  </w:divBdr>
                                                </w:div>
                                                <w:div w:id="692610482">
                                                  <w:marLeft w:val="0"/>
                                                  <w:marRight w:val="0"/>
                                                  <w:marTop w:val="0"/>
                                                  <w:marBottom w:val="0"/>
                                                  <w:divBdr>
                                                    <w:top w:val="none" w:sz="0" w:space="0" w:color="auto"/>
                                                    <w:left w:val="none" w:sz="0" w:space="0" w:color="auto"/>
                                                    <w:bottom w:val="none" w:sz="0" w:space="0" w:color="auto"/>
                                                    <w:right w:val="none" w:sz="0" w:space="0" w:color="auto"/>
                                                  </w:divBdr>
                                                </w:div>
                                                <w:div w:id="1936281345">
                                                  <w:marLeft w:val="0"/>
                                                  <w:marRight w:val="0"/>
                                                  <w:marTop w:val="0"/>
                                                  <w:marBottom w:val="0"/>
                                                  <w:divBdr>
                                                    <w:top w:val="none" w:sz="0" w:space="0" w:color="auto"/>
                                                    <w:left w:val="none" w:sz="0" w:space="0" w:color="auto"/>
                                                    <w:bottom w:val="none" w:sz="0" w:space="0" w:color="auto"/>
                                                    <w:right w:val="none" w:sz="0" w:space="0" w:color="auto"/>
                                                  </w:divBdr>
                                                </w:div>
                                                <w:div w:id="2077622507">
                                                  <w:marLeft w:val="0"/>
                                                  <w:marRight w:val="0"/>
                                                  <w:marTop w:val="0"/>
                                                  <w:marBottom w:val="0"/>
                                                  <w:divBdr>
                                                    <w:top w:val="none" w:sz="0" w:space="0" w:color="auto"/>
                                                    <w:left w:val="none" w:sz="0" w:space="0" w:color="auto"/>
                                                    <w:bottom w:val="none" w:sz="0" w:space="0" w:color="auto"/>
                                                    <w:right w:val="none" w:sz="0" w:space="0" w:color="auto"/>
                                                  </w:divBdr>
                                                </w:div>
                                                <w:div w:id="772433016">
                                                  <w:marLeft w:val="0"/>
                                                  <w:marRight w:val="0"/>
                                                  <w:marTop w:val="0"/>
                                                  <w:marBottom w:val="0"/>
                                                  <w:divBdr>
                                                    <w:top w:val="none" w:sz="0" w:space="0" w:color="auto"/>
                                                    <w:left w:val="none" w:sz="0" w:space="0" w:color="auto"/>
                                                    <w:bottom w:val="none" w:sz="0" w:space="0" w:color="auto"/>
                                                    <w:right w:val="none" w:sz="0" w:space="0" w:color="auto"/>
                                                  </w:divBdr>
                                                </w:div>
                                                <w:div w:id="55521119">
                                                  <w:marLeft w:val="0"/>
                                                  <w:marRight w:val="0"/>
                                                  <w:marTop w:val="0"/>
                                                  <w:marBottom w:val="0"/>
                                                  <w:divBdr>
                                                    <w:top w:val="none" w:sz="0" w:space="0" w:color="auto"/>
                                                    <w:left w:val="none" w:sz="0" w:space="0" w:color="auto"/>
                                                    <w:bottom w:val="none" w:sz="0" w:space="0" w:color="auto"/>
                                                    <w:right w:val="none" w:sz="0" w:space="0" w:color="auto"/>
                                                  </w:divBdr>
                                                </w:div>
                                                <w:div w:id="1790009199">
                                                  <w:marLeft w:val="0"/>
                                                  <w:marRight w:val="0"/>
                                                  <w:marTop w:val="0"/>
                                                  <w:marBottom w:val="0"/>
                                                  <w:divBdr>
                                                    <w:top w:val="none" w:sz="0" w:space="0" w:color="auto"/>
                                                    <w:left w:val="none" w:sz="0" w:space="0" w:color="auto"/>
                                                    <w:bottom w:val="none" w:sz="0" w:space="0" w:color="auto"/>
                                                    <w:right w:val="none" w:sz="0" w:space="0" w:color="auto"/>
                                                  </w:divBdr>
                                                </w:div>
                                                <w:div w:id="1106852025">
                                                  <w:marLeft w:val="0"/>
                                                  <w:marRight w:val="0"/>
                                                  <w:marTop w:val="0"/>
                                                  <w:marBottom w:val="0"/>
                                                  <w:divBdr>
                                                    <w:top w:val="none" w:sz="0" w:space="0" w:color="auto"/>
                                                    <w:left w:val="none" w:sz="0" w:space="0" w:color="auto"/>
                                                    <w:bottom w:val="none" w:sz="0" w:space="0" w:color="auto"/>
                                                    <w:right w:val="none" w:sz="0" w:space="0" w:color="auto"/>
                                                  </w:divBdr>
                                                </w:div>
                                                <w:div w:id="991253885">
                                                  <w:marLeft w:val="0"/>
                                                  <w:marRight w:val="0"/>
                                                  <w:marTop w:val="0"/>
                                                  <w:marBottom w:val="0"/>
                                                  <w:divBdr>
                                                    <w:top w:val="none" w:sz="0" w:space="0" w:color="auto"/>
                                                    <w:left w:val="none" w:sz="0" w:space="0" w:color="auto"/>
                                                    <w:bottom w:val="none" w:sz="0" w:space="0" w:color="auto"/>
                                                    <w:right w:val="none" w:sz="0" w:space="0" w:color="auto"/>
                                                  </w:divBdr>
                                                </w:div>
                                                <w:div w:id="1177960190">
                                                  <w:marLeft w:val="0"/>
                                                  <w:marRight w:val="0"/>
                                                  <w:marTop w:val="0"/>
                                                  <w:marBottom w:val="0"/>
                                                  <w:divBdr>
                                                    <w:top w:val="none" w:sz="0" w:space="0" w:color="auto"/>
                                                    <w:left w:val="none" w:sz="0" w:space="0" w:color="auto"/>
                                                    <w:bottom w:val="none" w:sz="0" w:space="0" w:color="auto"/>
                                                    <w:right w:val="none" w:sz="0" w:space="0" w:color="auto"/>
                                                  </w:divBdr>
                                                </w:div>
                                                <w:div w:id="998190872">
                                                  <w:marLeft w:val="0"/>
                                                  <w:marRight w:val="0"/>
                                                  <w:marTop w:val="0"/>
                                                  <w:marBottom w:val="0"/>
                                                  <w:divBdr>
                                                    <w:top w:val="none" w:sz="0" w:space="0" w:color="auto"/>
                                                    <w:left w:val="none" w:sz="0" w:space="0" w:color="auto"/>
                                                    <w:bottom w:val="none" w:sz="0" w:space="0" w:color="auto"/>
                                                    <w:right w:val="none" w:sz="0" w:space="0" w:color="auto"/>
                                                  </w:divBdr>
                                                </w:div>
                                                <w:div w:id="1152284915">
                                                  <w:marLeft w:val="0"/>
                                                  <w:marRight w:val="0"/>
                                                  <w:marTop w:val="0"/>
                                                  <w:marBottom w:val="0"/>
                                                  <w:divBdr>
                                                    <w:top w:val="none" w:sz="0" w:space="0" w:color="auto"/>
                                                    <w:left w:val="none" w:sz="0" w:space="0" w:color="auto"/>
                                                    <w:bottom w:val="none" w:sz="0" w:space="0" w:color="auto"/>
                                                    <w:right w:val="none" w:sz="0" w:space="0" w:color="auto"/>
                                                  </w:divBdr>
                                                </w:div>
                                                <w:div w:id="1054885498">
                                                  <w:marLeft w:val="0"/>
                                                  <w:marRight w:val="0"/>
                                                  <w:marTop w:val="0"/>
                                                  <w:marBottom w:val="0"/>
                                                  <w:divBdr>
                                                    <w:top w:val="none" w:sz="0" w:space="0" w:color="auto"/>
                                                    <w:left w:val="none" w:sz="0" w:space="0" w:color="auto"/>
                                                    <w:bottom w:val="none" w:sz="0" w:space="0" w:color="auto"/>
                                                    <w:right w:val="none" w:sz="0" w:space="0" w:color="auto"/>
                                                  </w:divBdr>
                                                </w:div>
                                                <w:div w:id="1679506803">
                                                  <w:marLeft w:val="0"/>
                                                  <w:marRight w:val="0"/>
                                                  <w:marTop w:val="0"/>
                                                  <w:marBottom w:val="0"/>
                                                  <w:divBdr>
                                                    <w:top w:val="none" w:sz="0" w:space="0" w:color="auto"/>
                                                    <w:left w:val="none" w:sz="0" w:space="0" w:color="auto"/>
                                                    <w:bottom w:val="none" w:sz="0" w:space="0" w:color="auto"/>
                                                    <w:right w:val="none" w:sz="0" w:space="0" w:color="auto"/>
                                                  </w:divBdr>
                                                </w:div>
                                                <w:div w:id="2059888522">
                                                  <w:marLeft w:val="720"/>
                                                  <w:marRight w:val="0"/>
                                                  <w:marTop w:val="0"/>
                                                  <w:marBottom w:val="0"/>
                                                  <w:divBdr>
                                                    <w:top w:val="none" w:sz="0" w:space="0" w:color="auto"/>
                                                    <w:left w:val="none" w:sz="0" w:space="0" w:color="auto"/>
                                                    <w:bottom w:val="none" w:sz="0" w:space="0" w:color="auto"/>
                                                    <w:right w:val="none" w:sz="0" w:space="0" w:color="auto"/>
                                                  </w:divBdr>
                                                </w:div>
                                                <w:div w:id="1127285075">
                                                  <w:marLeft w:val="720"/>
                                                  <w:marRight w:val="0"/>
                                                  <w:marTop w:val="0"/>
                                                  <w:marBottom w:val="0"/>
                                                  <w:divBdr>
                                                    <w:top w:val="none" w:sz="0" w:space="0" w:color="auto"/>
                                                    <w:left w:val="none" w:sz="0" w:space="0" w:color="auto"/>
                                                    <w:bottom w:val="none" w:sz="0" w:space="0" w:color="auto"/>
                                                    <w:right w:val="none" w:sz="0" w:space="0" w:color="auto"/>
                                                  </w:divBdr>
                                                </w:div>
                                                <w:div w:id="1325472573">
                                                  <w:marLeft w:val="720"/>
                                                  <w:marRight w:val="0"/>
                                                  <w:marTop w:val="0"/>
                                                  <w:marBottom w:val="0"/>
                                                  <w:divBdr>
                                                    <w:top w:val="none" w:sz="0" w:space="0" w:color="auto"/>
                                                    <w:left w:val="none" w:sz="0" w:space="0" w:color="auto"/>
                                                    <w:bottom w:val="none" w:sz="0" w:space="0" w:color="auto"/>
                                                    <w:right w:val="none" w:sz="0" w:space="0" w:color="auto"/>
                                                  </w:divBdr>
                                                </w:div>
                                                <w:div w:id="2071732378">
                                                  <w:marLeft w:val="0"/>
                                                  <w:marRight w:val="0"/>
                                                  <w:marTop w:val="0"/>
                                                  <w:marBottom w:val="0"/>
                                                  <w:divBdr>
                                                    <w:top w:val="none" w:sz="0" w:space="0" w:color="auto"/>
                                                    <w:left w:val="none" w:sz="0" w:space="0" w:color="auto"/>
                                                    <w:bottom w:val="none" w:sz="0" w:space="0" w:color="auto"/>
                                                    <w:right w:val="none" w:sz="0" w:space="0" w:color="auto"/>
                                                  </w:divBdr>
                                                </w:div>
                                                <w:div w:id="1301038854">
                                                  <w:marLeft w:val="0"/>
                                                  <w:marRight w:val="0"/>
                                                  <w:marTop w:val="0"/>
                                                  <w:marBottom w:val="0"/>
                                                  <w:divBdr>
                                                    <w:top w:val="none" w:sz="0" w:space="0" w:color="auto"/>
                                                    <w:left w:val="none" w:sz="0" w:space="0" w:color="auto"/>
                                                    <w:bottom w:val="none" w:sz="0" w:space="0" w:color="auto"/>
                                                    <w:right w:val="none" w:sz="0" w:space="0" w:color="auto"/>
                                                  </w:divBdr>
                                                </w:div>
                                                <w:div w:id="1235507037">
                                                  <w:marLeft w:val="0"/>
                                                  <w:marRight w:val="0"/>
                                                  <w:marTop w:val="0"/>
                                                  <w:marBottom w:val="0"/>
                                                  <w:divBdr>
                                                    <w:top w:val="none" w:sz="0" w:space="0" w:color="auto"/>
                                                    <w:left w:val="none" w:sz="0" w:space="0" w:color="auto"/>
                                                    <w:bottom w:val="none" w:sz="0" w:space="0" w:color="auto"/>
                                                    <w:right w:val="none" w:sz="0" w:space="0" w:color="auto"/>
                                                  </w:divBdr>
                                                </w:div>
                                                <w:div w:id="1014457630">
                                                  <w:marLeft w:val="0"/>
                                                  <w:marRight w:val="0"/>
                                                  <w:marTop w:val="0"/>
                                                  <w:marBottom w:val="0"/>
                                                  <w:divBdr>
                                                    <w:top w:val="none" w:sz="0" w:space="0" w:color="auto"/>
                                                    <w:left w:val="none" w:sz="0" w:space="0" w:color="auto"/>
                                                    <w:bottom w:val="none" w:sz="0" w:space="0" w:color="auto"/>
                                                    <w:right w:val="none" w:sz="0" w:space="0" w:color="auto"/>
                                                  </w:divBdr>
                                                </w:div>
                                                <w:div w:id="1311910442">
                                                  <w:marLeft w:val="0"/>
                                                  <w:marRight w:val="0"/>
                                                  <w:marTop w:val="0"/>
                                                  <w:marBottom w:val="0"/>
                                                  <w:divBdr>
                                                    <w:top w:val="none" w:sz="0" w:space="0" w:color="auto"/>
                                                    <w:left w:val="none" w:sz="0" w:space="0" w:color="auto"/>
                                                    <w:bottom w:val="none" w:sz="0" w:space="0" w:color="auto"/>
                                                    <w:right w:val="none" w:sz="0" w:space="0" w:color="auto"/>
                                                  </w:divBdr>
                                                </w:div>
                                                <w:div w:id="295649966">
                                                  <w:marLeft w:val="0"/>
                                                  <w:marRight w:val="0"/>
                                                  <w:marTop w:val="0"/>
                                                  <w:marBottom w:val="0"/>
                                                  <w:divBdr>
                                                    <w:top w:val="none" w:sz="0" w:space="0" w:color="auto"/>
                                                    <w:left w:val="none" w:sz="0" w:space="0" w:color="auto"/>
                                                    <w:bottom w:val="none" w:sz="0" w:space="0" w:color="auto"/>
                                                    <w:right w:val="none" w:sz="0" w:space="0" w:color="auto"/>
                                                  </w:divBdr>
                                                </w:div>
                                                <w:div w:id="640043034">
                                                  <w:marLeft w:val="0"/>
                                                  <w:marRight w:val="0"/>
                                                  <w:marTop w:val="0"/>
                                                  <w:marBottom w:val="0"/>
                                                  <w:divBdr>
                                                    <w:top w:val="none" w:sz="0" w:space="0" w:color="auto"/>
                                                    <w:left w:val="none" w:sz="0" w:space="0" w:color="auto"/>
                                                    <w:bottom w:val="none" w:sz="0" w:space="0" w:color="auto"/>
                                                    <w:right w:val="none" w:sz="0" w:space="0" w:color="auto"/>
                                                  </w:divBdr>
                                                </w:div>
                                                <w:div w:id="415982795">
                                                  <w:marLeft w:val="0"/>
                                                  <w:marRight w:val="0"/>
                                                  <w:marTop w:val="0"/>
                                                  <w:marBottom w:val="0"/>
                                                  <w:divBdr>
                                                    <w:top w:val="none" w:sz="0" w:space="0" w:color="auto"/>
                                                    <w:left w:val="none" w:sz="0" w:space="0" w:color="auto"/>
                                                    <w:bottom w:val="none" w:sz="0" w:space="0" w:color="auto"/>
                                                    <w:right w:val="none" w:sz="0" w:space="0" w:color="auto"/>
                                                  </w:divBdr>
                                                </w:div>
                                                <w:div w:id="1783576617">
                                                  <w:marLeft w:val="0"/>
                                                  <w:marRight w:val="0"/>
                                                  <w:marTop w:val="0"/>
                                                  <w:marBottom w:val="0"/>
                                                  <w:divBdr>
                                                    <w:top w:val="none" w:sz="0" w:space="0" w:color="auto"/>
                                                    <w:left w:val="none" w:sz="0" w:space="0" w:color="auto"/>
                                                    <w:bottom w:val="none" w:sz="0" w:space="0" w:color="auto"/>
                                                    <w:right w:val="none" w:sz="0" w:space="0" w:color="auto"/>
                                                  </w:divBdr>
                                                </w:div>
                                                <w:div w:id="631834208">
                                                  <w:marLeft w:val="0"/>
                                                  <w:marRight w:val="0"/>
                                                  <w:marTop w:val="0"/>
                                                  <w:marBottom w:val="0"/>
                                                  <w:divBdr>
                                                    <w:top w:val="none" w:sz="0" w:space="0" w:color="auto"/>
                                                    <w:left w:val="none" w:sz="0" w:space="0" w:color="auto"/>
                                                    <w:bottom w:val="none" w:sz="0" w:space="0" w:color="auto"/>
                                                    <w:right w:val="none" w:sz="0" w:space="0" w:color="auto"/>
                                                  </w:divBdr>
                                                </w:div>
                                                <w:div w:id="345596033">
                                                  <w:marLeft w:val="0"/>
                                                  <w:marRight w:val="0"/>
                                                  <w:marTop w:val="0"/>
                                                  <w:marBottom w:val="0"/>
                                                  <w:divBdr>
                                                    <w:top w:val="none" w:sz="0" w:space="0" w:color="auto"/>
                                                    <w:left w:val="none" w:sz="0" w:space="0" w:color="auto"/>
                                                    <w:bottom w:val="none" w:sz="0" w:space="0" w:color="auto"/>
                                                    <w:right w:val="none" w:sz="0" w:space="0" w:color="auto"/>
                                                  </w:divBdr>
                                                </w:div>
                                                <w:div w:id="1735082109">
                                                  <w:marLeft w:val="0"/>
                                                  <w:marRight w:val="0"/>
                                                  <w:marTop w:val="0"/>
                                                  <w:marBottom w:val="0"/>
                                                  <w:divBdr>
                                                    <w:top w:val="none" w:sz="0" w:space="0" w:color="auto"/>
                                                    <w:left w:val="none" w:sz="0" w:space="0" w:color="auto"/>
                                                    <w:bottom w:val="none" w:sz="0" w:space="0" w:color="auto"/>
                                                    <w:right w:val="none" w:sz="0" w:space="0" w:color="auto"/>
                                                  </w:divBdr>
                                                </w:div>
                                                <w:div w:id="421224665">
                                                  <w:marLeft w:val="0"/>
                                                  <w:marRight w:val="0"/>
                                                  <w:marTop w:val="0"/>
                                                  <w:marBottom w:val="0"/>
                                                  <w:divBdr>
                                                    <w:top w:val="none" w:sz="0" w:space="0" w:color="auto"/>
                                                    <w:left w:val="none" w:sz="0" w:space="0" w:color="auto"/>
                                                    <w:bottom w:val="none" w:sz="0" w:space="0" w:color="auto"/>
                                                    <w:right w:val="none" w:sz="0" w:space="0" w:color="auto"/>
                                                  </w:divBdr>
                                                </w:div>
                                                <w:div w:id="126701232">
                                                  <w:marLeft w:val="0"/>
                                                  <w:marRight w:val="0"/>
                                                  <w:marTop w:val="0"/>
                                                  <w:marBottom w:val="0"/>
                                                  <w:divBdr>
                                                    <w:top w:val="none" w:sz="0" w:space="0" w:color="auto"/>
                                                    <w:left w:val="none" w:sz="0" w:space="0" w:color="auto"/>
                                                    <w:bottom w:val="none" w:sz="0" w:space="0" w:color="auto"/>
                                                    <w:right w:val="none" w:sz="0" w:space="0" w:color="auto"/>
                                                  </w:divBdr>
                                                </w:div>
                                                <w:div w:id="1133794713">
                                                  <w:marLeft w:val="0"/>
                                                  <w:marRight w:val="0"/>
                                                  <w:marTop w:val="0"/>
                                                  <w:marBottom w:val="0"/>
                                                  <w:divBdr>
                                                    <w:top w:val="none" w:sz="0" w:space="0" w:color="auto"/>
                                                    <w:left w:val="none" w:sz="0" w:space="0" w:color="auto"/>
                                                    <w:bottom w:val="none" w:sz="0" w:space="0" w:color="auto"/>
                                                    <w:right w:val="none" w:sz="0" w:space="0" w:color="auto"/>
                                                  </w:divBdr>
                                                </w:div>
                                                <w:div w:id="1633903105">
                                                  <w:marLeft w:val="0"/>
                                                  <w:marRight w:val="0"/>
                                                  <w:marTop w:val="0"/>
                                                  <w:marBottom w:val="0"/>
                                                  <w:divBdr>
                                                    <w:top w:val="none" w:sz="0" w:space="0" w:color="auto"/>
                                                    <w:left w:val="none" w:sz="0" w:space="0" w:color="auto"/>
                                                    <w:bottom w:val="none" w:sz="0" w:space="0" w:color="auto"/>
                                                    <w:right w:val="none" w:sz="0" w:space="0" w:color="auto"/>
                                                  </w:divBdr>
                                                </w:div>
                                                <w:div w:id="1437095956">
                                                  <w:marLeft w:val="0"/>
                                                  <w:marRight w:val="0"/>
                                                  <w:marTop w:val="0"/>
                                                  <w:marBottom w:val="0"/>
                                                  <w:divBdr>
                                                    <w:top w:val="none" w:sz="0" w:space="0" w:color="auto"/>
                                                    <w:left w:val="none" w:sz="0" w:space="0" w:color="auto"/>
                                                    <w:bottom w:val="none" w:sz="0" w:space="0" w:color="auto"/>
                                                    <w:right w:val="none" w:sz="0" w:space="0" w:color="auto"/>
                                                  </w:divBdr>
                                                </w:div>
                                                <w:div w:id="542523674">
                                                  <w:marLeft w:val="0"/>
                                                  <w:marRight w:val="0"/>
                                                  <w:marTop w:val="0"/>
                                                  <w:marBottom w:val="0"/>
                                                  <w:divBdr>
                                                    <w:top w:val="none" w:sz="0" w:space="0" w:color="auto"/>
                                                    <w:left w:val="none" w:sz="0" w:space="0" w:color="auto"/>
                                                    <w:bottom w:val="none" w:sz="0" w:space="0" w:color="auto"/>
                                                    <w:right w:val="none" w:sz="0" w:space="0" w:color="auto"/>
                                                  </w:divBdr>
                                                </w:div>
                                                <w:div w:id="462426317">
                                                  <w:marLeft w:val="0"/>
                                                  <w:marRight w:val="0"/>
                                                  <w:marTop w:val="0"/>
                                                  <w:marBottom w:val="0"/>
                                                  <w:divBdr>
                                                    <w:top w:val="none" w:sz="0" w:space="0" w:color="auto"/>
                                                    <w:left w:val="none" w:sz="0" w:space="0" w:color="auto"/>
                                                    <w:bottom w:val="none" w:sz="0" w:space="0" w:color="auto"/>
                                                    <w:right w:val="none" w:sz="0" w:space="0" w:color="auto"/>
                                                  </w:divBdr>
                                                </w:div>
                                                <w:div w:id="210506114">
                                                  <w:marLeft w:val="0"/>
                                                  <w:marRight w:val="0"/>
                                                  <w:marTop w:val="0"/>
                                                  <w:marBottom w:val="0"/>
                                                  <w:divBdr>
                                                    <w:top w:val="none" w:sz="0" w:space="0" w:color="auto"/>
                                                    <w:left w:val="none" w:sz="0" w:space="0" w:color="auto"/>
                                                    <w:bottom w:val="none" w:sz="0" w:space="0" w:color="auto"/>
                                                    <w:right w:val="none" w:sz="0" w:space="0" w:color="auto"/>
                                                  </w:divBdr>
                                                </w:div>
                                                <w:div w:id="804197193">
                                                  <w:marLeft w:val="0"/>
                                                  <w:marRight w:val="0"/>
                                                  <w:marTop w:val="0"/>
                                                  <w:marBottom w:val="0"/>
                                                  <w:divBdr>
                                                    <w:top w:val="none" w:sz="0" w:space="0" w:color="auto"/>
                                                    <w:left w:val="none" w:sz="0" w:space="0" w:color="auto"/>
                                                    <w:bottom w:val="none" w:sz="0" w:space="0" w:color="auto"/>
                                                    <w:right w:val="none" w:sz="0" w:space="0" w:color="auto"/>
                                                  </w:divBdr>
                                                </w:div>
                                                <w:div w:id="1647588760">
                                                  <w:marLeft w:val="0"/>
                                                  <w:marRight w:val="0"/>
                                                  <w:marTop w:val="0"/>
                                                  <w:marBottom w:val="0"/>
                                                  <w:divBdr>
                                                    <w:top w:val="none" w:sz="0" w:space="0" w:color="auto"/>
                                                    <w:left w:val="none" w:sz="0" w:space="0" w:color="auto"/>
                                                    <w:bottom w:val="none" w:sz="0" w:space="0" w:color="auto"/>
                                                    <w:right w:val="none" w:sz="0" w:space="0" w:color="auto"/>
                                                  </w:divBdr>
                                                </w:div>
                                                <w:div w:id="346759102">
                                                  <w:marLeft w:val="0"/>
                                                  <w:marRight w:val="0"/>
                                                  <w:marTop w:val="0"/>
                                                  <w:marBottom w:val="0"/>
                                                  <w:divBdr>
                                                    <w:top w:val="none" w:sz="0" w:space="0" w:color="auto"/>
                                                    <w:left w:val="none" w:sz="0" w:space="0" w:color="auto"/>
                                                    <w:bottom w:val="none" w:sz="0" w:space="0" w:color="auto"/>
                                                    <w:right w:val="none" w:sz="0" w:space="0" w:color="auto"/>
                                                  </w:divBdr>
                                                </w:div>
                                                <w:div w:id="1568951443">
                                                  <w:marLeft w:val="0"/>
                                                  <w:marRight w:val="0"/>
                                                  <w:marTop w:val="0"/>
                                                  <w:marBottom w:val="0"/>
                                                  <w:divBdr>
                                                    <w:top w:val="none" w:sz="0" w:space="0" w:color="auto"/>
                                                    <w:left w:val="none" w:sz="0" w:space="0" w:color="auto"/>
                                                    <w:bottom w:val="none" w:sz="0" w:space="0" w:color="auto"/>
                                                    <w:right w:val="none" w:sz="0" w:space="0" w:color="auto"/>
                                                  </w:divBdr>
                                                </w:div>
                                                <w:div w:id="1035693396">
                                                  <w:marLeft w:val="720"/>
                                                  <w:marRight w:val="0"/>
                                                  <w:marTop w:val="0"/>
                                                  <w:marBottom w:val="0"/>
                                                  <w:divBdr>
                                                    <w:top w:val="none" w:sz="0" w:space="0" w:color="auto"/>
                                                    <w:left w:val="none" w:sz="0" w:space="0" w:color="auto"/>
                                                    <w:bottom w:val="none" w:sz="0" w:space="0" w:color="auto"/>
                                                    <w:right w:val="none" w:sz="0" w:space="0" w:color="auto"/>
                                                  </w:divBdr>
                                                </w:div>
                                                <w:div w:id="1303655776">
                                                  <w:marLeft w:val="0"/>
                                                  <w:marRight w:val="0"/>
                                                  <w:marTop w:val="0"/>
                                                  <w:marBottom w:val="0"/>
                                                  <w:divBdr>
                                                    <w:top w:val="none" w:sz="0" w:space="0" w:color="auto"/>
                                                    <w:left w:val="none" w:sz="0" w:space="0" w:color="auto"/>
                                                    <w:bottom w:val="none" w:sz="0" w:space="0" w:color="auto"/>
                                                    <w:right w:val="none" w:sz="0" w:space="0" w:color="auto"/>
                                                  </w:divBdr>
                                                </w:div>
                                                <w:div w:id="1275942589">
                                                  <w:marLeft w:val="0"/>
                                                  <w:marRight w:val="0"/>
                                                  <w:marTop w:val="0"/>
                                                  <w:marBottom w:val="0"/>
                                                  <w:divBdr>
                                                    <w:top w:val="none" w:sz="0" w:space="0" w:color="auto"/>
                                                    <w:left w:val="none" w:sz="0" w:space="0" w:color="auto"/>
                                                    <w:bottom w:val="none" w:sz="0" w:space="0" w:color="auto"/>
                                                    <w:right w:val="none" w:sz="0" w:space="0" w:color="auto"/>
                                                  </w:divBdr>
                                                </w:div>
                                                <w:div w:id="650060168">
                                                  <w:marLeft w:val="720"/>
                                                  <w:marRight w:val="0"/>
                                                  <w:marTop w:val="0"/>
                                                  <w:marBottom w:val="0"/>
                                                  <w:divBdr>
                                                    <w:top w:val="none" w:sz="0" w:space="0" w:color="auto"/>
                                                    <w:left w:val="none" w:sz="0" w:space="0" w:color="auto"/>
                                                    <w:bottom w:val="none" w:sz="0" w:space="0" w:color="auto"/>
                                                    <w:right w:val="none" w:sz="0" w:space="0" w:color="auto"/>
                                                  </w:divBdr>
                                                </w:div>
                                                <w:div w:id="1779594848">
                                                  <w:marLeft w:val="0"/>
                                                  <w:marRight w:val="0"/>
                                                  <w:marTop w:val="0"/>
                                                  <w:marBottom w:val="0"/>
                                                  <w:divBdr>
                                                    <w:top w:val="none" w:sz="0" w:space="0" w:color="auto"/>
                                                    <w:left w:val="none" w:sz="0" w:space="0" w:color="auto"/>
                                                    <w:bottom w:val="none" w:sz="0" w:space="0" w:color="auto"/>
                                                    <w:right w:val="none" w:sz="0" w:space="0" w:color="auto"/>
                                                  </w:divBdr>
                                                </w:div>
                                                <w:div w:id="1985232943">
                                                  <w:marLeft w:val="0"/>
                                                  <w:marRight w:val="0"/>
                                                  <w:marTop w:val="0"/>
                                                  <w:marBottom w:val="0"/>
                                                  <w:divBdr>
                                                    <w:top w:val="none" w:sz="0" w:space="0" w:color="auto"/>
                                                    <w:left w:val="none" w:sz="0" w:space="0" w:color="auto"/>
                                                    <w:bottom w:val="none" w:sz="0" w:space="0" w:color="auto"/>
                                                    <w:right w:val="none" w:sz="0" w:space="0" w:color="auto"/>
                                                  </w:divBdr>
                                                </w:div>
                                                <w:div w:id="1905216053">
                                                  <w:marLeft w:val="0"/>
                                                  <w:marRight w:val="0"/>
                                                  <w:marTop w:val="0"/>
                                                  <w:marBottom w:val="0"/>
                                                  <w:divBdr>
                                                    <w:top w:val="none" w:sz="0" w:space="0" w:color="auto"/>
                                                    <w:left w:val="none" w:sz="0" w:space="0" w:color="auto"/>
                                                    <w:bottom w:val="none" w:sz="0" w:space="0" w:color="auto"/>
                                                    <w:right w:val="none" w:sz="0" w:space="0" w:color="auto"/>
                                                  </w:divBdr>
                                                </w:div>
                                                <w:div w:id="1706249482">
                                                  <w:marLeft w:val="0"/>
                                                  <w:marRight w:val="0"/>
                                                  <w:marTop w:val="0"/>
                                                  <w:marBottom w:val="0"/>
                                                  <w:divBdr>
                                                    <w:top w:val="none" w:sz="0" w:space="0" w:color="auto"/>
                                                    <w:left w:val="none" w:sz="0" w:space="0" w:color="auto"/>
                                                    <w:bottom w:val="none" w:sz="0" w:space="0" w:color="auto"/>
                                                    <w:right w:val="none" w:sz="0" w:space="0" w:color="auto"/>
                                                  </w:divBdr>
                                                </w:div>
                                                <w:div w:id="274094812">
                                                  <w:marLeft w:val="0"/>
                                                  <w:marRight w:val="0"/>
                                                  <w:marTop w:val="0"/>
                                                  <w:marBottom w:val="0"/>
                                                  <w:divBdr>
                                                    <w:top w:val="none" w:sz="0" w:space="0" w:color="auto"/>
                                                    <w:left w:val="none" w:sz="0" w:space="0" w:color="auto"/>
                                                    <w:bottom w:val="none" w:sz="0" w:space="0" w:color="auto"/>
                                                    <w:right w:val="none" w:sz="0" w:space="0" w:color="auto"/>
                                                  </w:divBdr>
                                                </w:div>
                                                <w:div w:id="1141314884">
                                                  <w:marLeft w:val="0"/>
                                                  <w:marRight w:val="0"/>
                                                  <w:marTop w:val="0"/>
                                                  <w:marBottom w:val="0"/>
                                                  <w:divBdr>
                                                    <w:top w:val="none" w:sz="0" w:space="0" w:color="auto"/>
                                                    <w:left w:val="none" w:sz="0" w:space="0" w:color="auto"/>
                                                    <w:bottom w:val="none" w:sz="0" w:space="0" w:color="auto"/>
                                                    <w:right w:val="none" w:sz="0" w:space="0" w:color="auto"/>
                                                  </w:divBdr>
                                                </w:div>
                                                <w:div w:id="1315530507">
                                                  <w:marLeft w:val="0"/>
                                                  <w:marRight w:val="0"/>
                                                  <w:marTop w:val="0"/>
                                                  <w:marBottom w:val="0"/>
                                                  <w:divBdr>
                                                    <w:top w:val="none" w:sz="0" w:space="0" w:color="auto"/>
                                                    <w:left w:val="none" w:sz="0" w:space="0" w:color="auto"/>
                                                    <w:bottom w:val="none" w:sz="0" w:space="0" w:color="auto"/>
                                                    <w:right w:val="none" w:sz="0" w:space="0" w:color="auto"/>
                                                  </w:divBdr>
                                                </w:div>
                                                <w:div w:id="1248536266">
                                                  <w:marLeft w:val="0"/>
                                                  <w:marRight w:val="0"/>
                                                  <w:marTop w:val="0"/>
                                                  <w:marBottom w:val="0"/>
                                                  <w:divBdr>
                                                    <w:top w:val="none" w:sz="0" w:space="0" w:color="auto"/>
                                                    <w:left w:val="none" w:sz="0" w:space="0" w:color="auto"/>
                                                    <w:bottom w:val="none" w:sz="0" w:space="0" w:color="auto"/>
                                                    <w:right w:val="none" w:sz="0" w:space="0" w:color="auto"/>
                                                  </w:divBdr>
                                                </w:div>
                                                <w:div w:id="470483402">
                                                  <w:marLeft w:val="0"/>
                                                  <w:marRight w:val="0"/>
                                                  <w:marTop w:val="0"/>
                                                  <w:marBottom w:val="0"/>
                                                  <w:divBdr>
                                                    <w:top w:val="none" w:sz="0" w:space="0" w:color="auto"/>
                                                    <w:left w:val="none" w:sz="0" w:space="0" w:color="auto"/>
                                                    <w:bottom w:val="none" w:sz="0" w:space="0" w:color="auto"/>
                                                    <w:right w:val="none" w:sz="0" w:space="0" w:color="auto"/>
                                                  </w:divBdr>
                                                </w:div>
                                                <w:div w:id="654574689">
                                                  <w:marLeft w:val="0"/>
                                                  <w:marRight w:val="0"/>
                                                  <w:marTop w:val="0"/>
                                                  <w:marBottom w:val="0"/>
                                                  <w:divBdr>
                                                    <w:top w:val="none" w:sz="0" w:space="0" w:color="auto"/>
                                                    <w:left w:val="none" w:sz="0" w:space="0" w:color="auto"/>
                                                    <w:bottom w:val="none" w:sz="0" w:space="0" w:color="auto"/>
                                                    <w:right w:val="none" w:sz="0" w:space="0" w:color="auto"/>
                                                  </w:divBdr>
                                                </w:div>
                                                <w:div w:id="369497014">
                                                  <w:marLeft w:val="0"/>
                                                  <w:marRight w:val="0"/>
                                                  <w:marTop w:val="0"/>
                                                  <w:marBottom w:val="0"/>
                                                  <w:divBdr>
                                                    <w:top w:val="none" w:sz="0" w:space="0" w:color="auto"/>
                                                    <w:left w:val="none" w:sz="0" w:space="0" w:color="auto"/>
                                                    <w:bottom w:val="none" w:sz="0" w:space="0" w:color="auto"/>
                                                    <w:right w:val="none" w:sz="0" w:space="0" w:color="auto"/>
                                                  </w:divBdr>
                                                </w:div>
                                                <w:div w:id="981498766">
                                                  <w:marLeft w:val="0"/>
                                                  <w:marRight w:val="0"/>
                                                  <w:marTop w:val="0"/>
                                                  <w:marBottom w:val="0"/>
                                                  <w:divBdr>
                                                    <w:top w:val="none" w:sz="0" w:space="0" w:color="auto"/>
                                                    <w:left w:val="none" w:sz="0" w:space="0" w:color="auto"/>
                                                    <w:bottom w:val="none" w:sz="0" w:space="0" w:color="auto"/>
                                                    <w:right w:val="none" w:sz="0" w:space="0" w:color="auto"/>
                                                  </w:divBdr>
                                                </w:div>
                                                <w:div w:id="331681486">
                                                  <w:marLeft w:val="0"/>
                                                  <w:marRight w:val="0"/>
                                                  <w:marTop w:val="0"/>
                                                  <w:marBottom w:val="0"/>
                                                  <w:divBdr>
                                                    <w:top w:val="none" w:sz="0" w:space="0" w:color="auto"/>
                                                    <w:left w:val="none" w:sz="0" w:space="0" w:color="auto"/>
                                                    <w:bottom w:val="none" w:sz="0" w:space="0" w:color="auto"/>
                                                    <w:right w:val="none" w:sz="0" w:space="0" w:color="auto"/>
                                                  </w:divBdr>
                                                </w:div>
                                                <w:div w:id="1944877783">
                                                  <w:marLeft w:val="0"/>
                                                  <w:marRight w:val="0"/>
                                                  <w:marTop w:val="0"/>
                                                  <w:marBottom w:val="0"/>
                                                  <w:divBdr>
                                                    <w:top w:val="none" w:sz="0" w:space="0" w:color="auto"/>
                                                    <w:left w:val="none" w:sz="0" w:space="0" w:color="auto"/>
                                                    <w:bottom w:val="none" w:sz="0" w:space="0" w:color="auto"/>
                                                    <w:right w:val="none" w:sz="0" w:space="0" w:color="auto"/>
                                                  </w:divBdr>
                                                </w:div>
                                                <w:div w:id="933198465">
                                                  <w:marLeft w:val="0"/>
                                                  <w:marRight w:val="0"/>
                                                  <w:marTop w:val="0"/>
                                                  <w:marBottom w:val="0"/>
                                                  <w:divBdr>
                                                    <w:top w:val="none" w:sz="0" w:space="0" w:color="auto"/>
                                                    <w:left w:val="none" w:sz="0" w:space="0" w:color="auto"/>
                                                    <w:bottom w:val="none" w:sz="0" w:space="0" w:color="auto"/>
                                                    <w:right w:val="none" w:sz="0" w:space="0" w:color="auto"/>
                                                  </w:divBdr>
                                                </w:div>
                                                <w:div w:id="1641421233">
                                                  <w:marLeft w:val="0"/>
                                                  <w:marRight w:val="0"/>
                                                  <w:marTop w:val="0"/>
                                                  <w:marBottom w:val="0"/>
                                                  <w:divBdr>
                                                    <w:top w:val="none" w:sz="0" w:space="0" w:color="auto"/>
                                                    <w:left w:val="none" w:sz="0" w:space="0" w:color="auto"/>
                                                    <w:bottom w:val="none" w:sz="0" w:space="0" w:color="auto"/>
                                                    <w:right w:val="none" w:sz="0" w:space="0" w:color="auto"/>
                                                  </w:divBdr>
                                                </w:div>
                                                <w:div w:id="589579137">
                                                  <w:marLeft w:val="0"/>
                                                  <w:marRight w:val="0"/>
                                                  <w:marTop w:val="0"/>
                                                  <w:marBottom w:val="0"/>
                                                  <w:divBdr>
                                                    <w:top w:val="none" w:sz="0" w:space="0" w:color="auto"/>
                                                    <w:left w:val="none" w:sz="0" w:space="0" w:color="auto"/>
                                                    <w:bottom w:val="none" w:sz="0" w:space="0" w:color="auto"/>
                                                    <w:right w:val="none" w:sz="0" w:space="0" w:color="auto"/>
                                                  </w:divBdr>
                                                </w:div>
                                                <w:div w:id="1270818604">
                                                  <w:marLeft w:val="0"/>
                                                  <w:marRight w:val="0"/>
                                                  <w:marTop w:val="0"/>
                                                  <w:marBottom w:val="0"/>
                                                  <w:divBdr>
                                                    <w:top w:val="none" w:sz="0" w:space="0" w:color="auto"/>
                                                    <w:left w:val="none" w:sz="0" w:space="0" w:color="auto"/>
                                                    <w:bottom w:val="none" w:sz="0" w:space="0" w:color="auto"/>
                                                    <w:right w:val="none" w:sz="0" w:space="0" w:color="auto"/>
                                                  </w:divBdr>
                                                </w:div>
                                                <w:div w:id="1496533352">
                                                  <w:marLeft w:val="0"/>
                                                  <w:marRight w:val="0"/>
                                                  <w:marTop w:val="0"/>
                                                  <w:marBottom w:val="0"/>
                                                  <w:divBdr>
                                                    <w:top w:val="none" w:sz="0" w:space="0" w:color="auto"/>
                                                    <w:left w:val="none" w:sz="0" w:space="0" w:color="auto"/>
                                                    <w:bottom w:val="none" w:sz="0" w:space="0" w:color="auto"/>
                                                    <w:right w:val="none" w:sz="0" w:space="0" w:color="auto"/>
                                                  </w:divBdr>
                                                </w:div>
                                                <w:div w:id="995306073">
                                                  <w:marLeft w:val="0"/>
                                                  <w:marRight w:val="0"/>
                                                  <w:marTop w:val="0"/>
                                                  <w:marBottom w:val="0"/>
                                                  <w:divBdr>
                                                    <w:top w:val="none" w:sz="0" w:space="0" w:color="auto"/>
                                                    <w:left w:val="none" w:sz="0" w:space="0" w:color="auto"/>
                                                    <w:bottom w:val="none" w:sz="0" w:space="0" w:color="auto"/>
                                                    <w:right w:val="none" w:sz="0" w:space="0" w:color="auto"/>
                                                  </w:divBdr>
                                                </w:div>
                                                <w:div w:id="586884051">
                                                  <w:marLeft w:val="0"/>
                                                  <w:marRight w:val="0"/>
                                                  <w:marTop w:val="0"/>
                                                  <w:marBottom w:val="0"/>
                                                  <w:divBdr>
                                                    <w:top w:val="none" w:sz="0" w:space="0" w:color="auto"/>
                                                    <w:left w:val="none" w:sz="0" w:space="0" w:color="auto"/>
                                                    <w:bottom w:val="none" w:sz="0" w:space="0" w:color="auto"/>
                                                    <w:right w:val="none" w:sz="0" w:space="0" w:color="auto"/>
                                                  </w:divBdr>
                                                </w:div>
                                                <w:div w:id="1826970898">
                                                  <w:marLeft w:val="0"/>
                                                  <w:marRight w:val="0"/>
                                                  <w:marTop w:val="0"/>
                                                  <w:marBottom w:val="0"/>
                                                  <w:divBdr>
                                                    <w:top w:val="none" w:sz="0" w:space="0" w:color="auto"/>
                                                    <w:left w:val="none" w:sz="0" w:space="0" w:color="auto"/>
                                                    <w:bottom w:val="none" w:sz="0" w:space="0" w:color="auto"/>
                                                    <w:right w:val="none" w:sz="0" w:space="0" w:color="auto"/>
                                                  </w:divBdr>
                                                </w:div>
                                                <w:div w:id="672728868">
                                                  <w:marLeft w:val="0"/>
                                                  <w:marRight w:val="0"/>
                                                  <w:marTop w:val="0"/>
                                                  <w:marBottom w:val="0"/>
                                                  <w:divBdr>
                                                    <w:top w:val="none" w:sz="0" w:space="0" w:color="auto"/>
                                                    <w:left w:val="none" w:sz="0" w:space="0" w:color="auto"/>
                                                    <w:bottom w:val="none" w:sz="0" w:space="0" w:color="auto"/>
                                                    <w:right w:val="none" w:sz="0" w:space="0" w:color="auto"/>
                                                  </w:divBdr>
                                                </w:div>
                                                <w:div w:id="210390829">
                                                  <w:marLeft w:val="0"/>
                                                  <w:marRight w:val="0"/>
                                                  <w:marTop w:val="0"/>
                                                  <w:marBottom w:val="0"/>
                                                  <w:divBdr>
                                                    <w:top w:val="none" w:sz="0" w:space="0" w:color="auto"/>
                                                    <w:left w:val="none" w:sz="0" w:space="0" w:color="auto"/>
                                                    <w:bottom w:val="none" w:sz="0" w:space="0" w:color="auto"/>
                                                    <w:right w:val="none" w:sz="0" w:space="0" w:color="auto"/>
                                                  </w:divBdr>
                                                </w:div>
                                                <w:div w:id="458498510">
                                                  <w:marLeft w:val="0"/>
                                                  <w:marRight w:val="0"/>
                                                  <w:marTop w:val="0"/>
                                                  <w:marBottom w:val="0"/>
                                                  <w:divBdr>
                                                    <w:top w:val="none" w:sz="0" w:space="0" w:color="auto"/>
                                                    <w:left w:val="none" w:sz="0" w:space="0" w:color="auto"/>
                                                    <w:bottom w:val="none" w:sz="0" w:space="0" w:color="auto"/>
                                                    <w:right w:val="none" w:sz="0" w:space="0" w:color="auto"/>
                                                  </w:divBdr>
                                                </w:div>
                                                <w:div w:id="1906603107">
                                                  <w:marLeft w:val="0"/>
                                                  <w:marRight w:val="0"/>
                                                  <w:marTop w:val="0"/>
                                                  <w:marBottom w:val="0"/>
                                                  <w:divBdr>
                                                    <w:top w:val="none" w:sz="0" w:space="0" w:color="auto"/>
                                                    <w:left w:val="none" w:sz="0" w:space="0" w:color="auto"/>
                                                    <w:bottom w:val="none" w:sz="0" w:space="0" w:color="auto"/>
                                                    <w:right w:val="none" w:sz="0" w:space="0" w:color="auto"/>
                                                  </w:divBdr>
                                                </w:div>
                                                <w:div w:id="559101717">
                                                  <w:marLeft w:val="0"/>
                                                  <w:marRight w:val="0"/>
                                                  <w:marTop w:val="0"/>
                                                  <w:marBottom w:val="0"/>
                                                  <w:divBdr>
                                                    <w:top w:val="none" w:sz="0" w:space="0" w:color="auto"/>
                                                    <w:left w:val="none" w:sz="0" w:space="0" w:color="auto"/>
                                                    <w:bottom w:val="none" w:sz="0" w:space="0" w:color="auto"/>
                                                    <w:right w:val="none" w:sz="0" w:space="0" w:color="auto"/>
                                                  </w:divBdr>
                                                </w:div>
                                                <w:div w:id="932276434">
                                                  <w:marLeft w:val="0"/>
                                                  <w:marRight w:val="0"/>
                                                  <w:marTop w:val="0"/>
                                                  <w:marBottom w:val="0"/>
                                                  <w:divBdr>
                                                    <w:top w:val="none" w:sz="0" w:space="0" w:color="auto"/>
                                                    <w:left w:val="none" w:sz="0" w:space="0" w:color="auto"/>
                                                    <w:bottom w:val="none" w:sz="0" w:space="0" w:color="auto"/>
                                                    <w:right w:val="none" w:sz="0" w:space="0" w:color="auto"/>
                                                  </w:divBdr>
                                                </w:div>
                                                <w:div w:id="1614022487">
                                                  <w:marLeft w:val="0"/>
                                                  <w:marRight w:val="0"/>
                                                  <w:marTop w:val="0"/>
                                                  <w:marBottom w:val="0"/>
                                                  <w:divBdr>
                                                    <w:top w:val="none" w:sz="0" w:space="0" w:color="auto"/>
                                                    <w:left w:val="none" w:sz="0" w:space="0" w:color="auto"/>
                                                    <w:bottom w:val="none" w:sz="0" w:space="0" w:color="auto"/>
                                                    <w:right w:val="none" w:sz="0" w:space="0" w:color="auto"/>
                                                  </w:divBdr>
                                                </w:div>
                                                <w:div w:id="594479473">
                                                  <w:marLeft w:val="0"/>
                                                  <w:marRight w:val="0"/>
                                                  <w:marTop w:val="0"/>
                                                  <w:marBottom w:val="0"/>
                                                  <w:divBdr>
                                                    <w:top w:val="none" w:sz="0" w:space="0" w:color="auto"/>
                                                    <w:left w:val="none" w:sz="0" w:space="0" w:color="auto"/>
                                                    <w:bottom w:val="none" w:sz="0" w:space="0" w:color="auto"/>
                                                    <w:right w:val="none" w:sz="0" w:space="0" w:color="auto"/>
                                                  </w:divBdr>
                                                </w:div>
                                                <w:div w:id="1281646875">
                                                  <w:marLeft w:val="720"/>
                                                  <w:marRight w:val="0"/>
                                                  <w:marTop w:val="0"/>
                                                  <w:marBottom w:val="0"/>
                                                  <w:divBdr>
                                                    <w:top w:val="none" w:sz="0" w:space="0" w:color="auto"/>
                                                    <w:left w:val="none" w:sz="0" w:space="0" w:color="auto"/>
                                                    <w:bottom w:val="none" w:sz="0" w:space="0" w:color="auto"/>
                                                    <w:right w:val="none" w:sz="0" w:space="0" w:color="auto"/>
                                                  </w:divBdr>
                                                </w:div>
                                                <w:div w:id="1528175782">
                                                  <w:marLeft w:val="720"/>
                                                  <w:marRight w:val="0"/>
                                                  <w:marTop w:val="0"/>
                                                  <w:marBottom w:val="0"/>
                                                  <w:divBdr>
                                                    <w:top w:val="none" w:sz="0" w:space="0" w:color="auto"/>
                                                    <w:left w:val="none" w:sz="0" w:space="0" w:color="auto"/>
                                                    <w:bottom w:val="none" w:sz="0" w:space="0" w:color="auto"/>
                                                    <w:right w:val="none" w:sz="0" w:space="0" w:color="auto"/>
                                                  </w:divBdr>
                                                </w:div>
                                                <w:div w:id="394161533">
                                                  <w:marLeft w:val="720"/>
                                                  <w:marRight w:val="0"/>
                                                  <w:marTop w:val="0"/>
                                                  <w:marBottom w:val="0"/>
                                                  <w:divBdr>
                                                    <w:top w:val="none" w:sz="0" w:space="0" w:color="auto"/>
                                                    <w:left w:val="none" w:sz="0" w:space="0" w:color="auto"/>
                                                    <w:bottom w:val="none" w:sz="0" w:space="0" w:color="auto"/>
                                                    <w:right w:val="none" w:sz="0" w:space="0" w:color="auto"/>
                                                  </w:divBdr>
                                                </w:div>
                                                <w:div w:id="224536076">
                                                  <w:marLeft w:val="720"/>
                                                  <w:marRight w:val="0"/>
                                                  <w:marTop w:val="0"/>
                                                  <w:marBottom w:val="0"/>
                                                  <w:divBdr>
                                                    <w:top w:val="none" w:sz="0" w:space="0" w:color="auto"/>
                                                    <w:left w:val="none" w:sz="0" w:space="0" w:color="auto"/>
                                                    <w:bottom w:val="none" w:sz="0" w:space="0" w:color="auto"/>
                                                    <w:right w:val="none" w:sz="0" w:space="0" w:color="auto"/>
                                                  </w:divBdr>
                                                </w:div>
                                              </w:divsChild>
                                            </w:div>
                                            <w:div w:id="1478957749">
                                              <w:marLeft w:val="0"/>
                                              <w:marRight w:val="0"/>
                                              <w:marTop w:val="77"/>
                                              <w:marBottom w:val="0"/>
                                              <w:divBdr>
                                                <w:top w:val="none" w:sz="0" w:space="0" w:color="auto"/>
                                                <w:left w:val="none" w:sz="0" w:space="0" w:color="auto"/>
                                                <w:bottom w:val="none" w:sz="0" w:space="0" w:color="auto"/>
                                                <w:right w:val="none" w:sz="0" w:space="0" w:color="auto"/>
                                              </w:divBdr>
                                              <w:divsChild>
                                                <w:div w:id="1229195851">
                                                  <w:marLeft w:val="0"/>
                                                  <w:marRight w:val="0"/>
                                                  <w:marTop w:val="120"/>
                                                  <w:marBottom w:val="0"/>
                                                  <w:divBdr>
                                                    <w:top w:val="none" w:sz="0" w:space="0" w:color="auto"/>
                                                    <w:left w:val="none" w:sz="0" w:space="0" w:color="auto"/>
                                                    <w:bottom w:val="none" w:sz="0" w:space="0" w:color="auto"/>
                                                    <w:right w:val="none" w:sz="0" w:space="0" w:color="auto"/>
                                                  </w:divBdr>
                                                </w:div>
                                              </w:divsChild>
                                            </w:div>
                                            <w:div w:id="1335918182">
                                              <w:marLeft w:val="0"/>
                                              <w:marRight w:val="0"/>
                                              <w:marTop w:val="153"/>
                                              <w:marBottom w:val="0"/>
                                              <w:divBdr>
                                                <w:top w:val="none" w:sz="0" w:space="0" w:color="auto"/>
                                                <w:left w:val="none" w:sz="0" w:space="0" w:color="auto"/>
                                                <w:bottom w:val="none" w:sz="0" w:space="0" w:color="auto"/>
                                                <w:right w:val="none" w:sz="0" w:space="0" w:color="auto"/>
                                              </w:divBdr>
                                            </w:div>
                                          </w:divsChild>
                                        </w:div>
                                      </w:divsChild>
                                    </w:div>
                                    <w:div w:id="439958016">
                                      <w:marLeft w:val="0"/>
                                      <w:marRight w:val="0"/>
                                      <w:marTop w:val="153"/>
                                      <w:marBottom w:val="153"/>
                                      <w:divBdr>
                                        <w:top w:val="none" w:sz="0" w:space="0" w:color="auto"/>
                                        <w:left w:val="none" w:sz="0" w:space="0" w:color="auto"/>
                                        <w:bottom w:val="none" w:sz="0" w:space="0" w:color="auto"/>
                                        <w:right w:val="none" w:sz="0" w:space="0" w:color="auto"/>
                                      </w:divBdr>
                                    </w:div>
                                    <w:div w:id="86971560">
                                      <w:marLeft w:val="0"/>
                                      <w:marRight w:val="0"/>
                                      <w:marTop w:val="153"/>
                                      <w:marBottom w:val="230"/>
                                      <w:divBdr>
                                        <w:top w:val="single" w:sz="2" w:space="0" w:color="F2D89D"/>
                                        <w:left w:val="single" w:sz="2" w:space="0" w:color="F2D89D"/>
                                        <w:bottom w:val="single" w:sz="2" w:space="0" w:color="F2D89D"/>
                                        <w:right w:val="single" w:sz="2" w:space="0" w:color="F2D89D"/>
                                      </w:divBdr>
                                      <w:divsChild>
                                        <w:div w:id="4317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423631">
          <w:marLeft w:val="0"/>
          <w:marRight w:val="0"/>
          <w:marTop w:val="0"/>
          <w:marBottom w:val="0"/>
          <w:divBdr>
            <w:top w:val="none" w:sz="0" w:space="0" w:color="auto"/>
            <w:left w:val="none" w:sz="0" w:space="0" w:color="auto"/>
            <w:bottom w:val="none" w:sz="0" w:space="0" w:color="auto"/>
            <w:right w:val="none" w:sz="0" w:space="0" w:color="auto"/>
          </w:divBdr>
          <w:divsChild>
            <w:div w:id="1395466747">
              <w:marLeft w:val="0"/>
              <w:marRight w:val="0"/>
              <w:marTop w:val="0"/>
              <w:marBottom w:val="230"/>
              <w:divBdr>
                <w:top w:val="none" w:sz="0" w:space="0" w:color="auto"/>
                <w:left w:val="none" w:sz="0" w:space="0" w:color="auto"/>
                <w:bottom w:val="none" w:sz="0" w:space="0" w:color="auto"/>
                <w:right w:val="none" w:sz="0" w:space="0" w:color="auto"/>
              </w:divBdr>
              <w:divsChild>
                <w:div w:id="251016771">
                  <w:marLeft w:val="0"/>
                  <w:marRight w:val="0"/>
                  <w:marTop w:val="0"/>
                  <w:marBottom w:val="0"/>
                  <w:divBdr>
                    <w:top w:val="single" w:sz="6" w:space="5" w:color="D8D8D8"/>
                    <w:left w:val="single" w:sz="6" w:space="5" w:color="D8D8D8"/>
                    <w:bottom w:val="single" w:sz="6" w:space="5" w:color="D8D8D8"/>
                    <w:right w:val="single" w:sz="6" w:space="18" w:color="D8D8D8"/>
                  </w:divBdr>
                </w:div>
              </w:divsChild>
            </w:div>
            <w:div w:id="569576801">
              <w:marLeft w:val="0"/>
              <w:marRight w:val="0"/>
              <w:marTop w:val="0"/>
              <w:marBottom w:val="153"/>
              <w:divBdr>
                <w:top w:val="none" w:sz="0" w:space="0" w:color="auto"/>
                <w:left w:val="none" w:sz="0" w:space="0" w:color="auto"/>
                <w:bottom w:val="none" w:sz="0" w:space="0" w:color="auto"/>
                <w:right w:val="none" w:sz="0" w:space="0" w:color="auto"/>
              </w:divBdr>
              <w:divsChild>
                <w:div w:id="638846604">
                  <w:marLeft w:val="0"/>
                  <w:marRight w:val="0"/>
                  <w:marTop w:val="0"/>
                  <w:marBottom w:val="230"/>
                  <w:divBdr>
                    <w:top w:val="none" w:sz="0" w:space="0" w:color="auto"/>
                    <w:left w:val="none" w:sz="0" w:space="0" w:color="auto"/>
                    <w:bottom w:val="none" w:sz="0" w:space="0" w:color="auto"/>
                    <w:right w:val="none" w:sz="0" w:space="0" w:color="auto"/>
                  </w:divBdr>
                </w:div>
              </w:divsChild>
            </w:div>
            <w:div w:id="88746183">
              <w:marLeft w:val="0"/>
              <w:marRight w:val="0"/>
              <w:marTop w:val="0"/>
              <w:marBottom w:val="230"/>
              <w:divBdr>
                <w:top w:val="none" w:sz="0" w:space="0" w:color="auto"/>
                <w:left w:val="none" w:sz="0" w:space="0" w:color="auto"/>
                <w:bottom w:val="none" w:sz="0" w:space="0" w:color="auto"/>
                <w:right w:val="none" w:sz="0" w:space="0" w:color="auto"/>
              </w:divBdr>
              <w:divsChild>
                <w:div w:id="102114320">
                  <w:marLeft w:val="0"/>
                  <w:marRight w:val="0"/>
                  <w:marTop w:val="153"/>
                  <w:marBottom w:val="153"/>
                  <w:divBdr>
                    <w:top w:val="none" w:sz="0" w:space="0" w:color="auto"/>
                    <w:left w:val="none" w:sz="0" w:space="0" w:color="auto"/>
                    <w:bottom w:val="none" w:sz="0" w:space="0" w:color="auto"/>
                    <w:right w:val="none" w:sz="0" w:space="0" w:color="auto"/>
                  </w:divBdr>
                  <w:divsChild>
                    <w:div w:id="328405413">
                      <w:marLeft w:val="0"/>
                      <w:marRight w:val="0"/>
                      <w:marTop w:val="0"/>
                      <w:marBottom w:val="0"/>
                      <w:divBdr>
                        <w:top w:val="none" w:sz="0" w:space="0" w:color="auto"/>
                        <w:left w:val="none" w:sz="0" w:space="0" w:color="auto"/>
                        <w:bottom w:val="none" w:sz="0" w:space="0" w:color="auto"/>
                        <w:right w:val="none" w:sz="0" w:space="0" w:color="auto"/>
                      </w:divBdr>
                      <w:divsChild>
                        <w:div w:id="218714185">
                          <w:marLeft w:val="0"/>
                          <w:marRight w:val="0"/>
                          <w:marTop w:val="0"/>
                          <w:marBottom w:val="153"/>
                          <w:divBdr>
                            <w:top w:val="none" w:sz="0" w:space="0" w:color="auto"/>
                            <w:left w:val="none" w:sz="0" w:space="0" w:color="auto"/>
                            <w:bottom w:val="none" w:sz="0" w:space="0" w:color="auto"/>
                            <w:right w:val="none" w:sz="0" w:space="0" w:color="auto"/>
                          </w:divBdr>
                          <w:divsChild>
                            <w:div w:id="1903903972">
                              <w:marLeft w:val="0"/>
                              <w:marRight w:val="0"/>
                              <w:marTop w:val="0"/>
                              <w:marBottom w:val="230"/>
                              <w:divBdr>
                                <w:top w:val="none" w:sz="0" w:space="0" w:color="auto"/>
                                <w:left w:val="none" w:sz="0" w:space="0" w:color="auto"/>
                                <w:bottom w:val="none" w:sz="0" w:space="0" w:color="auto"/>
                                <w:right w:val="none" w:sz="0" w:space="0" w:color="auto"/>
                              </w:divBdr>
                              <w:divsChild>
                                <w:div w:id="1113403131">
                                  <w:marLeft w:val="0"/>
                                  <w:marRight w:val="0"/>
                                  <w:marTop w:val="0"/>
                                  <w:marBottom w:val="0"/>
                                  <w:divBdr>
                                    <w:top w:val="none" w:sz="0" w:space="0" w:color="auto"/>
                                    <w:left w:val="none" w:sz="0" w:space="0" w:color="auto"/>
                                    <w:bottom w:val="none" w:sz="0" w:space="0" w:color="auto"/>
                                    <w:right w:val="none" w:sz="0" w:space="0" w:color="auto"/>
                                  </w:divBdr>
                                  <w:divsChild>
                                    <w:div w:id="3636174">
                                      <w:marLeft w:val="0"/>
                                      <w:marRight w:val="0"/>
                                      <w:marTop w:val="0"/>
                                      <w:marBottom w:val="0"/>
                                      <w:divBdr>
                                        <w:top w:val="none" w:sz="0" w:space="0" w:color="auto"/>
                                        <w:left w:val="none" w:sz="0" w:space="0" w:color="auto"/>
                                        <w:bottom w:val="none" w:sz="0" w:space="0" w:color="auto"/>
                                        <w:right w:val="none" w:sz="0" w:space="0" w:color="auto"/>
                                      </w:divBdr>
                                      <w:divsChild>
                                        <w:div w:id="478303931">
                                          <w:marLeft w:val="0"/>
                                          <w:marRight w:val="77"/>
                                          <w:marTop w:val="0"/>
                                          <w:marBottom w:val="77"/>
                                          <w:divBdr>
                                            <w:top w:val="none" w:sz="0" w:space="0" w:color="auto"/>
                                            <w:left w:val="none" w:sz="0" w:space="0" w:color="auto"/>
                                            <w:bottom w:val="none" w:sz="0" w:space="0" w:color="auto"/>
                                            <w:right w:val="none" w:sz="0" w:space="0" w:color="auto"/>
                                          </w:divBdr>
                                        </w:div>
                                        <w:div w:id="1827896501">
                                          <w:marLeft w:val="0"/>
                                          <w:marRight w:val="0"/>
                                          <w:marTop w:val="0"/>
                                          <w:marBottom w:val="0"/>
                                          <w:divBdr>
                                            <w:top w:val="none" w:sz="0" w:space="0" w:color="auto"/>
                                            <w:left w:val="none" w:sz="0" w:space="0" w:color="auto"/>
                                            <w:bottom w:val="none" w:sz="0" w:space="0" w:color="auto"/>
                                            <w:right w:val="none" w:sz="0" w:space="0" w:color="auto"/>
                                          </w:divBdr>
                                        </w:div>
                                        <w:div w:id="1514806718">
                                          <w:marLeft w:val="0"/>
                                          <w:marRight w:val="0"/>
                                          <w:marTop w:val="0"/>
                                          <w:marBottom w:val="0"/>
                                          <w:divBdr>
                                            <w:top w:val="none" w:sz="0" w:space="0" w:color="auto"/>
                                            <w:left w:val="none" w:sz="0" w:space="0" w:color="auto"/>
                                            <w:bottom w:val="none" w:sz="0" w:space="0" w:color="auto"/>
                                            <w:right w:val="none" w:sz="0" w:space="0" w:color="auto"/>
                                          </w:divBdr>
                                        </w:div>
                                      </w:divsChild>
                                    </w:div>
                                    <w:div w:id="544224046">
                                      <w:marLeft w:val="0"/>
                                      <w:marRight w:val="0"/>
                                      <w:marTop w:val="0"/>
                                      <w:marBottom w:val="0"/>
                                      <w:divBdr>
                                        <w:top w:val="none" w:sz="0" w:space="0" w:color="auto"/>
                                        <w:left w:val="none" w:sz="0" w:space="0" w:color="auto"/>
                                        <w:bottom w:val="none" w:sz="0" w:space="0" w:color="auto"/>
                                        <w:right w:val="none" w:sz="0" w:space="0" w:color="auto"/>
                                      </w:divBdr>
                                      <w:divsChild>
                                        <w:div w:id="896207578">
                                          <w:marLeft w:val="0"/>
                                          <w:marRight w:val="77"/>
                                          <w:marTop w:val="0"/>
                                          <w:marBottom w:val="77"/>
                                          <w:divBdr>
                                            <w:top w:val="none" w:sz="0" w:space="0" w:color="auto"/>
                                            <w:left w:val="none" w:sz="0" w:space="0" w:color="auto"/>
                                            <w:bottom w:val="none" w:sz="0" w:space="0" w:color="auto"/>
                                            <w:right w:val="none" w:sz="0" w:space="0" w:color="auto"/>
                                          </w:divBdr>
                                        </w:div>
                                        <w:div w:id="1327200684">
                                          <w:marLeft w:val="0"/>
                                          <w:marRight w:val="0"/>
                                          <w:marTop w:val="0"/>
                                          <w:marBottom w:val="0"/>
                                          <w:divBdr>
                                            <w:top w:val="none" w:sz="0" w:space="0" w:color="auto"/>
                                            <w:left w:val="none" w:sz="0" w:space="0" w:color="auto"/>
                                            <w:bottom w:val="none" w:sz="0" w:space="0" w:color="auto"/>
                                            <w:right w:val="none" w:sz="0" w:space="0" w:color="auto"/>
                                          </w:divBdr>
                                        </w:div>
                                        <w:div w:id="1974627673">
                                          <w:marLeft w:val="0"/>
                                          <w:marRight w:val="0"/>
                                          <w:marTop w:val="0"/>
                                          <w:marBottom w:val="0"/>
                                          <w:divBdr>
                                            <w:top w:val="none" w:sz="0" w:space="0" w:color="auto"/>
                                            <w:left w:val="none" w:sz="0" w:space="0" w:color="auto"/>
                                            <w:bottom w:val="none" w:sz="0" w:space="0" w:color="auto"/>
                                            <w:right w:val="none" w:sz="0" w:space="0" w:color="auto"/>
                                          </w:divBdr>
                                        </w:div>
                                      </w:divsChild>
                                    </w:div>
                                    <w:div w:id="1202979003">
                                      <w:marLeft w:val="0"/>
                                      <w:marRight w:val="0"/>
                                      <w:marTop w:val="0"/>
                                      <w:marBottom w:val="0"/>
                                      <w:divBdr>
                                        <w:top w:val="none" w:sz="0" w:space="0" w:color="auto"/>
                                        <w:left w:val="none" w:sz="0" w:space="0" w:color="auto"/>
                                        <w:bottom w:val="none" w:sz="0" w:space="0" w:color="auto"/>
                                        <w:right w:val="none" w:sz="0" w:space="0" w:color="auto"/>
                                      </w:divBdr>
                                      <w:divsChild>
                                        <w:div w:id="119344465">
                                          <w:marLeft w:val="0"/>
                                          <w:marRight w:val="77"/>
                                          <w:marTop w:val="0"/>
                                          <w:marBottom w:val="77"/>
                                          <w:divBdr>
                                            <w:top w:val="none" w:sz="0" w:space="0" w:color="auto"/>
                                            <w:left w:val="none" w:sz="0" w:space="0" w:color="auto"/>
                                            <w:bottom w:val="none" w:sz="0" w:space="0" w:color="auto"/>
                                            <w:right w:val="none" w:sz="0" w:space="0" w:color="auto"/>
                                          </w:divBdr>
                                        </w:div>
                                        <w:div w:id="1512524238">
                                          <w:marLeft w:val="0"/>
                                          <w:marRight w:val="0"/>
                                          <w:marTop w:val="0"/>
                                          <w:marBottom w:val="0"/>
                                          <w:divBdr>
                                            <w:top w:val="none" w:sz="0" w:space="0" w:color="auto"/>
                                            <w:left w:val="none" w:sz="0" w:space="0" w:color="auto"/>
                                            <w:bottom w:val="none" w:sz="0" w:space="0" w:color="auto"/>
                                            <w:right w:val="none" w:sz="0" w:space="0" w:color="auto"/>
                                          </w:divBdr>
                                        </w:div>
                                        <w:div w:id="231431510">
                                          <w:marLeft w:val="0"/>
                                          <w:marRight w:val="0"/>
                                          <w:marTop w:val="0"/>
                                          <w:marBottom w:val="0"/>
                                          <w:divBdr>
                                            <w:top w:val="none" w:sz="0" w:space="0" w:color="auto"/>
                                            <w:left w:val="none" w:sz="0" w:space="0" w:color="auto"/>
                                            <w:bottom w:val="none" w:sz="0" w:space="0" w:color="auto"/>
                                            <w:right w:val="none" w:sz="0" w:space="0" w:color="auto"/>
                                          </w:divBdr>
                                        </w:div>
                                      </w:divsChild>
                                    </w:div>
                                    <w:div w:id="843587574">
                                      <w:marLeft w:val="0"/>
                                      <w:marRight w:val="0"/>
                                      <w:marTop w:val="0"/>
                                      <w:marBottom w:val="0"/>
                                      <w:divBdr>
                                        <w:top w:val="none" w:sz="0" w:space="0" w:color="auto"/>
                                        <w:left w:val="none" w:sz="0" w:space="0" w:color="auto"/>
                                        <w:bottom w:val="none" w:sz="0" w:space="0" w:color="auto"/>
                                        <w:right w:val="none" w:sz="0" w:space="0" w:color="auto"/>
                                      </w:divBdr>
                                      <w:divsChild>
                                        <w:div w:id="399333500">
                                          <w:marLeft w:val="0"/>
                                          <w:marRight w:val="77"/>
                                          <w:marTop w:val="0"/>
                                          <w:marBottom w:val="77"/>
                                          <w:divBdr>
                                            <w:top w:val="none" w:sz="0" w:space="0" w:color="auto"/>
                                            <w:left w:val="none" w:sz="0" w:space="0" w:color="auto"/>
                                            <w:bottom w:val="none" w:sz="0" w:space="0" w:color="auto"/>
                                            <w:right w:val="none" w:sz="0" w:space="0" w:color="auto"/>
                                          </w:divBdr>
                                        </w:div>
                                        <w:div w:id="778909981">
                                          <w:marLeft w:val="0"/>
                                          <w:marRight w:val="0"/>
                                          <w:marTop w:val="0"/>
                                          <w:marBottom w:val="0"/>
                                          <w:divBdr>
                                            <w:top w:val="none" w:sz="0" w:space="0" w:color="auto"/>
                                            <w:left w:val="none" w:sz="0" w:space="0" w:color="auto"/>
                                            <w:bottom w:val="none" w:sz="0" w:space="0" w:color="auto"/>
                                            <w:right w:val="none" w:sz="0" w:space="0" w:color="auto"/>
                                          </w:divBdr>
                                        </w:div>
                                        <w:div w:id="910626898">
                                          <w:marLeft w:val="0"/>
                                          <w:marRight w:val="0"/>
                                          <w:marTop w:val="0"/>
                                          <w:marBottom w:val="0"/>
                                          <w:divBdr>
                                            <w:top w:val="none" w:sz="0" w:space="0" w:color="auto"/>
                                            <w:left w:val="none" w:sz="0" w:space="0" w:color="auto"/>
                                            <w:bottom w:val="none" w:sz="0" w:space="0" w:color="auto"/>
                                            <w:right w:val="none" w:sz="0" w:space="0" w:color="auto"/>
                                          </w:divBdr>
                                        </w:div>
                                      </w:divsChild>
                                    </w:div>
                                    <w:div w:id="1497578037">
                                      <w:marLeft w:val="0"/>
                                      <w:marRight w:val="0"/>
                                      <w:marTop w:val="0"/>
                                      <w:marBottom w:val="0"/>
                                      <w:divBdr>
                                        <w:top w:val="none" w:sz="0" w:space="0" w:color="auto"/>
                                        <w:left w:val="none" w:sz="0" w:space="0" w:color="auto"/>
                                        <w:bottom w:val="none" w:sz="0" w:space="0" w:color="auto"/>
                                        <w:right w:val="none" w:sz="0" w:space="0" w:color="auto"/>
                                      </w:divBdr>
                                      <w:divsChild>
                                        <w:div w:id="601762308">
                                          <w:marLeft w:val="0"/>
                                          <w:marRight w:val="77"/>
                                          <w:marTop w:val="0"/>
                                          <w:marBottom w:val="77"/>
                                          <w:divBdr>
                                            <w:top w:val="none" w:sz="0" w:space="0" w:color="auto"/>
                                            <w:left w:val="none" w:sz="0" w:space="0" w:color="auto"/>
                                            <w:bottom w:val="none" w:sz="0" w:space="0" w:color="auto"/>
                                            <w:right w:val="none" w:sz="0" w:space="0" w:color="auto"/>
                                          </w:divBdr>
                                        </w:div>
                                        <w:div w:id="1678927231">
                                          <w:marLeft w:val="0"/>
                                          <w:marRight w:val="0"/>
                                          <w:marTop w:val="0"/>
                                          <w:marBottom w:val="0"/>
                                          <w:divBdr>
                                            <w:top w:val="none" w:sz="0" w:space="0" w:color="auto"/>
                                            <w:left w:val="none" w:sz="0" w:space="0" w:color="auto"/>
                                            <w:bottom w:val="none" w:sz="0" w:space="0" w:color="auto"/>
                                            <w:right w:val="none" w:sz="0" w:space="0" w:color="auto"/>
                                          </w:divBdr>
                                        </w:div>
                                        <w:div w:id="1431464856">
                                          <w:marLeft w:val="0"/>
                                          <w:marRight w:val="0"/>
                                          <w:marTop w:val="0"/>
                                          <w:marBottom w:val="0"/>
                                          <w:divBdr>
                                            <w:top w:val="none" w:sz="0" w:space="0" w:color="auto"/>
                                            <w:left w:val="none" w:sz="0" w:space="0" w:color="auto"/>
                                            <w:bottom w:val="none" w:sz="0" w:space="0" w:color="auto"/>
                                            <w:right w:val="none" w:sz="0" w:space="0" w:color="auto"/>
                                          </w:divBdr>
                                        </w:div>
                                      </w:divsChild>
                                    </w:div>
                                    <w:div w:id="751050537">
                                      <w:marLeft w:val="0"/>
                                      <w:marRight w:val="0"/>
                                      <w:marTop w:val="0"/>
                                      <w:marBottom w:val="0"/>
                                      <w:divBdr>
                                        <w:top w:val="none" w:sz="0" w:space="0" w:color="auto"/>
                                        <w:left w:val="none" w:sz="0" w:space="0" w:color="auto"/>
                                        <w:bottom w:val="none" w:sz="0" w:space="0" w:color="auto"/>
                                        <w:right w:val="none" w:sz="0" w:space="0" w:color="auto"/>
                                      </w:divBdr>
                                      <w:divsChild>
                                        <w:div w:id="301665980">
                                          <w:marLeft w:val="0"/>
                                          <w:marRight w:val="77"/>
                                          <w:marTop w:val="0"/>
                                          <w:marBottom w:val="77"/>
                                          <w:divBdr>
                                            <w:top w:val="none" w:sz="0" w:space="0" w:color="auto"/>
                                            <w:left w:val="none" w:sz="0" w:space="0" w:color="auto"/>
                                            <w:bottom w:val="none" w:sz="0" w:space="0" w:color="auto"/>
                                            <w:right w:val="none" w:sz="0" w:space="0" w:color="auto"/>
                                          </w:divBdr>
                                        </w:div>
                                        <w:div w:id="1170947117">
                                          <w:marLeft w:val="0"/>
                                          <w:marRight w:val="0"/>
                                          <w:marTop w:val="0"/>
                                          <w:marBottom w:val="0"/>
                                          <w:divBdr>
                                            <w:top w:val="none" w:sz="0" w:space="0" w:color="auto"/>
                                            <w:left w:val="none" w:sz="0" w:space="0" w:color="auto"/>
                                            <w:bottom w:val="none" w:sz="0" w:space="0" w:color="auto"/>
                                            <w:right w:val="none" w:sz="0" w:space="0" w:color="auto"/>
                                          </w:divBdr>
                                        </w:div>
                                        <w:div w:id="371855015">
                                          <w:marLeft w:val="0"/>
                                          <w:marRight w:val="0"/>
                                          <w:marTop w:val="0"/>
                                          <w:marBottom w:val="0"/>
                                          <w:divBdr>
                                            <w:top w:val="none" w:sz="0" w:space="0" w:color="auto"/>
                                            <w:left w:val="none" w:sz="0" w:space="0" w:color="auto"/>
                                            <w:bottom w:val="none" w:sz="0" w:space="0" w:color="auto"/>
                                            <w:right w:val="none" w:sz="0" w:space="0" w:color="auto"/>
                                          </w:divBdr>
                                        </w:div>
                                      </w:divsChild>
                                    </w:div>
                                    <w:div w:id="1426345495">
                                      <w:marLeft w:val="0"/>
                                      <w:marRight w:val="0"/>
                                      <w:marTop w:val="0"/>
                                      <w:marBottom w:val="0"/>
                                      <w:divBdr>
                                        <w:top w:val="none" w:sz="0" w:space="0" w:color="auto"/>
                                        <w:left w:val="none" w:sz="0" w:space="0" w:color="auto"/>
                                        <w:bottom w:val="none" w:sz="0" w:space="0" w:color="auto"/>
                                        <w:right w:val="none" w:sz="0" w:space="0" w:color="auto"/>
                                      </w:divBdr>
                                      <w:divsChild>
                                        <w:div w:id="2092776850">
                                          <w:marLeft w:val="0"/>
                                          <w:marRight w:val="77"/>
                                          <w:marTop w:val="0"/>
                                          <w:marBottom w:val="77"/>
                                          <w:divBdr>
                                            <w:top w:val="none" w:sz="0" w:space="0" w:color="auto"/>
                                            <w:left w:val="none" w:sz="0" w:space="0" w:color="auto"/>
                                            <w:bottom w:val="none" w:sz="0" w:space="0" w:color="auto"/>
                                            <w:right w:val="none" w:sz="0" w:space="0" w:color="auto"/>
                                          </w:divBdr>
                                        </w:div>
                                        <w:div w:id="809716208">
                                          <w:marLeft w:val="0"/>
                                          <w:marRight w:val="0"/>
                                          <w:marTop w:val="0"/>
                                          <w:marBottom w:val="0"/>
                                          <w:divBdr>
                                            <w:top w:val="none" w:sz="0" w:space="0" w:color="auto"/>
                                            <w:left w:val="none" w:sz="0" w:space="0" w:color="auto"/>
                                            <w:bottom w:val="none" w:sz="0" w:space="0" w:color="auto"/>
                                            <w:right w:val="none" w:sz="0" w:space="0" w:color="auto"/>
                                          </w:divBdr>
                                        </w:div>
                                        <w:div w:id="166020196">
                                          <w:marLeft w:val="0"/>
                                          <w:marRight w:val="0"/>
                                          <w:marTop w:val="0"/>
                                          <w:marBottom w:val="0"/>
                                          <w:divBdr>
                                            <w:top w:val="none" w:sz="0" w:space="0" w:color="auto"/>
                                            <w:left w:val="none" w:sz="0" w:space="0" w:color="auto"/>
                                            <w:bottom w:val="none" w:sz="0" w:space="0" w:color="auto"/>
                                            <w:right w:val="none" w:sz="0" w:space="0" w:color="auto"/>
                                          </w:divBdr>
                                        </w:div>
                                      </w:divsChild>
                                    </w:div>
                                    <w:div w:id="1533108799">
                                      <w:marLeft w:val="0"/>
                                      <w:marRight w:val="0"/>
                                      <w:marTop w:val="0"/>
                                      <w:marBottom w:val="0"/>
                                      <w:divBdr>
                                        <w:top w:val="none" w:sz="0" w:space="0" w:color="auto"/>
                                        <w:left w:val="none" w:sz="0" w:space="0" w:color="auto"/>
                                        <w:bottom w:val="none" w:sz="0" w:space="0" w:color="auto"/>
                                        <w:right w:val="none" w:sz="0" w:space="0" w:color="auto"/>
                                      </w:divBdr>
                                      <w:divsChild>
                                        <w:div w:id="1852138174">
                                          <w:marLeft w:val="0"/>
                                          <w:marRight w:val="77"/>
                                          <w:marTop w:val="0"/>
                                          <w:marBottom w:val="77"/>
                                          <w:divBdr>
                                            <w:top w:val="none" w:sz="0" w:space="0" w:color="auto"/>
                                            <w:left w:val="none" w:sz="0" w:space="0" w:color="auto"/>
                                            <w:bottom w:val="none" w:sz="0" w:space="0" w:color="auto"/>
                                            <w:right w:val="none" w:sz="0" w:space="0" w:color="auto"/>
                                          </w:divBdr>
                                        </w:div>
                                        <w:div w:id="948968968">
                                          <w:marLeft w:val="0"/>
                                          <w:marRight w:val="0"/>
                                          <w:marTop w:val="0"/>
                                          <w:marBottom w:val="0"/>
                                          <w:divBdr>
                                            <w:top w:val="none" w:sz="0" w:space="0" w:color="auto"/>
                                            <w:left w:val="none" w:sz="0" w:space="0" w:color="auto"/>
                                            <w:bottom w:val="none" w:sz="0" w:space="0" w:color="auto"/>
                                            <w:right w:val="none" w:sz="0" w:space="0" w:color="auto"/>
                                          </w:divBdr>
                                        </w:div>
                                        <w:div w:id="740105040">
                                          <w:marLeft w:val="0"/>
                                          <w:marRight w:val="0"/>
                                          <w:marTop w:val="0"/>
                                          <w:marBottom w:val="0"/>
                                          <w:divBdr>
                                            <w:top w:val="none" w:sz="0" w:space="0" w:color="auto"/>
                                            <w:left w:val="none" w:sz="0" w:space="0" w:color="auto"/>
                                            <w:bottom w:val="none" w:sz="0" w:space="0" w:color="auto"/>
                                            <w:right w:val="none" w:sz="0" w:space="0" w:color="auto"/>
                                          </w:divBdr>
                                        </w:div>
                                      </w:divsChild>
                                    </w:div>
                                    <w:div w:id="1146894052">
                                      <w:marLeft w:val="0"/>
                                      <w:marRight w:val="0"/>
                                      <w:marTop w:val="0"/>
                                      <w:marBottom w:val="0"/>
                                      <w:divBdr>
                                        <w:top w:val="none" w:sz="0" w:space="0" w:color="auto"/>
                                        <w:left w:val="none" w:sz="0" w:space="0" w:color="auto"/>
                                        <w:bottom w:val="none" w:sz="0" w:space="0" w:color="auto"/>
                                        <w:right w:val="none" w:sz="0" w:space="0" w:color="auto"/>
                                      </w:divBdr>
                                      <w:divsChild>
                                        <w:div w:id="887499610">
                                          <w:marLeft w:val="0"/>
                                          <w:marRight w:val="77"/>
                                          <w:marTop w:val="0"/>
                                          <w:marBottom w:val="77"/>
                                          <w:divBdr>
                                            <w:top w:val="none" w:sz="0" w:space="0" w:color="auto"/>
                                            <w:left w:val="none" w:sz="0" w:space="0" w:color="auto"/>
                                            <w:bottom w:val="none" w:sz="0" w:space="0" w:color="auto"/>
                                            <w:right w:val="none" w:sz="0" w:space="0" w:color="auto"/>
                                          </w:divBdr>
                                        </w:div>
                                        <w:div w:id="550193105">
                                          <w:marLeft w:val="0"/>
                                          <w:marRight w:val="0"/>
                                          <w:marTop w:val="0"/>
                                          <w:marBottom w:val="0"/>
                                          <w:divBdr>
                                            <w:top w:val="none" w:sz="0" w:space="0" w:color="auto"/>
                                            <w:left w:val="none" w:sz="0" w:space="0" w:color="auto"/>
                                            <w:bottom w:val="none" w:sz="0" w:space="0" w:color="auto"/>
                                            <w:right w:val="none" w:sz="0" w:space="0" w:color="auto"/>
                                          </w:divBdr>
                                        </w:div>
                                        <w:div w:id="759562265">
                                          <w:marLeft w:val="0"/>
                                          <w:marRight w:val="0"/>
                                          <w:marTop w:val="0"/>
                                          <w:marBottom w:val="0"/>
                                          <w:divBdr>
                                            <w:top w:val="none" w:sz="0" w:space="0" w:color="auto"/>
                                            <w:left w:val="none" w:sz="0" w:space="0" w:color="auto"/>
                                            <w:bottom w:val="none" w:sz="0" w:space="0" w:color="auto"/>
                                            <w:right w:val="none" w:sz="0" w:space="0" w:color="auto"/>
                                          </w:divBdr>
                                        </w:div>
                                      </w:divsChild>
                                    </w:div>
                                    <w:div w:id="1495300580">
                                      <w:marLeft w:val="0"/>
                                      <w:marRight w:val="0"/>
                                      <w:marTop w:val="0"/>
                                      <w:marBottom w:val="0"/>
                                      <w:divBdr>
                                        <w:top w:val="none" w:sz="0" w:space="0" w:color="auto"/>
                                        <w:left w:val="none" w:sz="0" w:space="0" w:color="auto"/>
                                        <w:bottom w:val="none" w:sz="0" w:space="0" w:color="auto"/>
                                        <w:right w:val="none" w:sz="0" w:space="0" w:color="auto"/>
                                      </w:divBdr>
                                      <w:divsChild>
                                        <w:div w:id="1638487120">
                                          <w:marLeft w:val="0"/>
                                          <w:marRight w:val="77"/>
                                          <w:marTop w:val="0"/>
                                          <w:marBottom w:val="77"/>
                                          <w:divBdr>
                                            <w:top w:val="none" w:sz="0" w:space="0" w:color="auto"/>
                                            <w:left w:val="none" w:sz="0" w:space="0" w:color="auto"/>
                                            <w:bottom w:val="none" w:sz="0" w:space="0" w:color="auto"/>
                                            <w:right w:val="none" w:sz="0" w:space="0" w:color="auto"/>
                                          </w:divBdr>
                                        </w:div>
                                        <w:div w:id="561448347">
                                          <w:marLeft w:val="0"/>
                                          <w:marRight w:val="0"/>
                                          <w:marTop w:val="0"/>
                                          <w:marBottom w:val="0"/>
                                          <w:divBdr>
                                            <w:top w:val="none" w:sz="0" w:space="0" w:color="auto"/>
                                            <w:left w:val="none" w:sz="0" w:space="0" w:color="auto"/>
                                            <w:bottom w:val="none" w:sz="0" w:space="0" w:color="auto"/>
                                            <w:right w:val="none" w:sz="0" w:space="0" w:color="auto"/>
                                          </w:divBdr>
                                        </w:div>
                                        <w:div w:id="42149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5141">
                              <w:marLeft w:val="0"/>
                              <w:marRight w:val="0"/>
                              <w:marTop w:val="0"/>
                              <w:marBottom w:val="230"/>
                              <w:divBdr>
                                <w:top w:val="none" w:sz="0" w:space="0" w:color="auto"/>
                                <w:left w:val="none" w:sz="0" w:space="0" w:color="auto"/>
                                <w:bottom w:val="none" w:sz="0" w:space="0" w:color="auto"/>
                                <w:right w:val="none" w:sz="0" w:space="0" w:color="auto"/>
                              </w:divBdr>
                            </w:div>
                            <w:div w:id="586114910">
                              <w:marLeft w:val="0"/>
                              <w:marRight w:val="0"/>
                              <w:marTop w:val="0"/>
                              <w:marBottom w:val="230"/>
                              <w:divBdr>
                                <w:top w:val="none" w:sz="0" w:space="0" w:color="auto"/>
                                <w:left w:val="none" w:sz="0" w:space="0" w:color="auto"/>
                                <w:bottom w:val="none" w:sz="0" w:space="0" w:color="auto"/>
                                <w:right w:val="none" w:sz="0" w:space="0" w:color="auto"/>
                              </w:divBdr>
                              <w:divsChild>
                                <w:div w:id="466581403">
                                  <w:marLeft w:val="0"/>
                                  <w:marRight w:val="0"/>
                                  <w:marTop w:val="0"/>
                                  <w:marBottom w:val="0"/>
                                  <w:divBdr>
                                    <w:top w:val="none" w:sz="0" w:space="0" w:color="auto"/>
                                    <w:left w:val="none" w:sz="0" w:space="0" w:color="auto"/>
                                    <w:bottom w:val="none" w:sz="0" w:space="0" w:color="auto"/>
                                    <w:right w:val="none" w:sz="0" w:space="0" w:color="auto"/>
                                  </w:divBdr>
                                  <w:divsChild>
                                    <w:div w:id="12246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1565">
                              <w:marLeft w:val="0"/>
                              <w:marRight w:val="0"/>
                              <w:marTop w:val="0"/>
                              <w:marBottom w:val="230"/>
                              <w:divBdr>
                                <w:top w:val="none" w:sz="0" w:space="0" w:color="auto"/>
                                <w:left w:val="none" w:sz="0" w:space="0" w:color="auto"/>
                                <w:bottom w:val="none" w:sz="0" w:space="0" w:color="auto"/>
                                <w:right w:val="none" w:sz="0" w:space="0" w:color="auto"/>
                              </w:divBdr>
                              <w:divsChild>
                                <w:div w:id="874544782">
                                  <w:marLeft w:val="0"/>
                                  <w:marRight w:val="0"/>
                                  <w:marTop w:val="0"/>
                                  <w:marBottom w:val="0"/>
                                  <w:divBdr>
                                    <w:top w:val="none" w:sz="0" w:space="0" w:color="auto"/>
                                    <w:left w:val="none" w:sz="0" w:space="0" w:color="auto"/>
                                    <w:bottom w:val="none" w:sz="0" w:space="0" w:color="auto"/>
                                    <w:right w:val="none" w:sz="0" w:space="0" w:color="auto"/>
                                  </w:divBdr>
                                </w:div>
                              </w:divsChild>
                            </w:div>
                            <w:div w:id="1657756138">
                              <w:marLeft w:val="0"/>
                              <w:marRight w:val="0"/>
                              <w:marTop w:val="0"/>
                              <w:marBottom w:val="230"/>
                              <w:divBdr>
                                <w:top w:val="none" w:sz="0" w:space="0" w:color="auto"/>
                                <w:left w:val="none" w:sz="0" w:space="0" w:color="auto"/>
                                <w:bottom w:val="none" w:sz="0" w:space="0" w:color="auto"/>
                                <w:right w:val="none" w:sz="0" w:space="0" w:color="auto"/>
                              </w:divBdr>
                            </w:div>
                            <w:div w:id="431173415">
                              <w:marLeft w:val="0"/>
                              <w:marRight w:val="0"/>
                              <w:marTop w:val="0"/>
                              <w:marBottom w:val="230"/>
                              <w:divBdr>
                                <w:top w:val="none" w:sz="0" w:space="0" w:color="auto"/>
                                <w:left w:val="none" w:sz="0" w:space="0" w:color="auto"/>
                                <w:bottom w:val="none" w:sz="0" w:space="0" w:color="auto"/>
                                <w:right w:val="none" w:sz="0" w:space="0" w:color="auto"/>
                              </w:divBdr>
                              <w:divsChild>
                                <w:div w:id="1540624716">
                                  <w:marLeft w:val="0"/>
                                  <w:marRight w:val="0"/>
                                  <w:marTop w:val="0"/>
                                  <w:marBottom w:val="0"/>
                                  <w:divBdr>
                                    <w:top w:val="none" w:sz="0" w:space="0" w:color="auto"/>
                                    <w:left w:val="none" w:sz="0" w:space="0" w:color="auto"/>
                                    <w:bottom w:val="none" w:sz="0" w:space="0" w:color="auto"/>
                                    <w:right w:val="none" w:sz="0" w:space="0" w:color="auto"/>
                                  </w:divBdr>
                                </w:div>
                              </w:divsChild>
                            </w:div>
                            <w:div w:id="567031792">
                              <w:marLeft w:val="0"/>
                              <w:marRight w:val="0"/>
                              <w:marTop w:val="0"/>
                              <w:marBottom w:val="230"/>
                              <w:divBdr>
                                <w:top w:val="none" w:sz="0" w:space="0" w:color="auto"/>
                                <w:left w:val="none" w:sz="0" w:space="0" w:color="auto"/>
                                <w:bottom w:val="none" w:sz="0" w:space="0" w:color="auto"/>
                                <w:right w:val="none" w:sz="0" w:space="0" w:color="auto"/>
                              </w:divBdr>
                              <w:divsChild>
                                <w:div w:id="234316397">
                                  <w:marLeft w:val="0"/>
                                  <w:marRight w:val="0"/>
                                  <w:marTop w:val="0"/>
                                  <w:marBottom w:val="0"/>
                                  <w:divBdr>
                                    <w:top w:val="none" w:sz="0" w:space="0" w:color="auto"/>
                                    <w:left w:val="none" w:sz="0" w:space="0" w:color="auto"/>
                                    <w:bottom w:val="none" w:sz="0" w:space="0" w:color="auto"/>
                                    <w:right w:val="none" w:sz="0" w:space="0" w:color="auto"/>
                                  </w:divBdr>
                                  <w:divsChild>
                                    <w:div w:id="179602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848969">
              <w:marLeft w:val="0"/>
              <w:marRight w:val="0"/>
              <w:marTop w:val="0"/>
              <w:marBottom w:val="153"/>
              <w:divBdr>
                <w:top w:val="none" w:sz="0" w:space="0" w:color="auto"/>
                <w:left w:val="none" w:sz="0" w:space="0" w:color="auto"/>
                <w:bottom w:val="none" w:sz="0" w:space="0" w:color="auto"/>
                <w:right w:val="none" w:sz="0" w:space="0" w:color="auto"/>
              </w:divBdr>
              <w:divsChild>
                <w:div w:id="1777870302">
                  <w:marLeft w:val="0"/>
                  <w:marRight w:val="0"/>
                  <w:marTop w:val="0"/>
                  <w:marBottom w:val="230"/>
                  <w:divBdr>
                    <w:top w:val="none" w:sz="0" w:space="0" w:color="auto"/>
                    <w:left w:val="none" w:sz="0" w:space="0" w:color="auto"/>
                    <w:bottom w:val="none" w:sz="0" w:space="0" w:color="auto"/>
                    <w:right w:val="none" w:sz="0" w:space="0" w:color="auto"/>
                  </w:divBdr>
                </w:div>
                <w:div w:id="1369455089">
                  <w:marLeft w:val="0"/>
                  <w:marRight w:val="0"/>
                  <w:marTop w:val="0"/>
                  <w:marBottom w:val="230"/>
                  <w:divBdr>
                    <w:top w:val="none" w:sz="0" w:space="0" w:color="auto"/>
                    <w:left w:val="none" w:sz="0" w:space="0" w:color="auto"/>
                    <w:bottom w:val="none" w:sz="0" w:space="0" w:color="auto"/>
                    <w:right w:val="none" w:sz="0" w:space="0" w:color="auto"/>
                  </w:divBdr>
                </w:div>
                <w:div w:id="1705592623">
                  <w:marLeft w:val="0"/>
                  <w:marRight w:val="0"/>
                  <w:marTop w:val="0"/>
                  <w:marBottom w:val="230"/>
                  <w:divBdr>
                    <w:top w:val="none" w:sz="0" w:space="0" w:color="auto"/>
                    <w:left w:val="none" w:sz="0" w:space="0" w:color="auto"/>
                    <w:bottom w:val="none" w:sz="0" w:space="0" w:color="auto"/>
                    <w:right w:val="none" w:sz="0" w:space="0" w:color="auto"/>
                  </w:divBdr>
                </w:div>
              </w:divsChild>
            </w:div>
          </w:divsChild>
        </w:div>
        <w:div w:id="1537698237">
          <w:marLeft w:val="0"/>
          <w:marRight w:val="0"/>
          <w:marTop w:val="0"/>
          <w:marBottom w:val="0"/>
          <w:divBdr>
            <w:top w:val="none" w:sz="0" w:space="0" w:color="auto"/>
            <w:left w:val="none" w:sz="0" w:space="0" w:color="auto"/>
            <w:bottom w:val="none" w:sz="0" w:space="0" w:color="auto"/>
            <w:right w:val="none" w:sz="0" w:space="0" w:color="auto"/>
          </w:divBdr>
        </w:div>
        <w:div w:id="1948463644">
          <w:marLeft w:val="0"/>
          <w:marRight w:val="0"/>
          <w:marTop w:val="0"/>
          <w:marBottom w:val="0"/>
          <w:divBdr>
            <w:top w:val="none" w:sz="0" w:space="0" w:color="auto"/>
            <w:left w:val="none" w:sz="0" w:space="0" w:color="auto"/>
            <w:bottom w:val="none" w:sz="0" w:space="0" w:color="auto"/>
            <w:right w:val="none" w:sz="0" w:space="0" w:color="auto"/>
          </w:divBdr>
          <w:divsChild>
            <w:div w:id="103891994">
              <w:marLeft w:val="184"/>
              <w:marRight w:val="0"/>
              <w:marTop w:val="0"/>
              <w:marBottom w:val="0"/>
              <w:divBdr>
                <w:top w:val="none" w:sz="0" w:space="0" w:color="auto"/>
                <w:left w:val="none" w:sz="0" w:space="0" w:color="auto"/>
                <w:bottom w:val="none" w:sz="0" w:space="0" w:color="auto"/>
                <w:right w:val="none" w:sz="0" w:space="0" w:color="auto"/>
              </w:divBdr>
            </w:div>
            <w:div w:id="509949507">
              <w:marLeft w:val="184"/>
              <w:marRight w:val="0"/>
              <w:marTop w:val="0"/>
              <w:marBottom w:val="0"/>
              <w:divBdr>
                <w:top w:val="none" w:sz="0" w:space="0" w:color="auto"/>
                <w:left w:val="none" w:sz="0" w:space="0" w:color="auto"/>
                <w:bottom w:val="none" w:sz="0" w:space="0" w:color="auto"/>
                <w:right w:val="none" w:sz="0" w:space="0" w:color="auto"/>
              </w:divBdr>
              <w:divsChild>
                <w:div w:id="78909402">
                  <w:marLeft w:val="0"/>
                  <w:marRight w:val="0"/>
                  <w:marTop w:val="0"/>
                  <w:marBottom w:val="0"/>
                  <w:divBdr>
                    <w:top w:val="none" w:sz="0" w:space="0" w:color="auto"/>
                    <w:left w:val="none" w:sz="0" w:space="0" w:color="auto"/>
                    <w:bottom w:val="none" w:sz="0" w:space="0" w:color="auto"/>
                    <w:right w:val="none" w:sz="0" w:space="0" w:color="auto"/>
                  </w:divBdr>
                  <w:divsChild>
                    <w:div w:id="574819392">
                      <w:marLeft w:val="0"/>
                      <w:marRight w:val="0"/>
                      <w:marTop w:val="0"/>
                      <w:marBottom w:val="306"/>
                      <w:divBdr>
                        <w:top w:val="none" w:sz="0" w:space="0" w:color="auto"/>
                        <w:left w:val="none" w:sz="0" w:space="0" w:color="auto"/>
                        <w:bottom w:val="none" w:sz="0" w:space="0" w:color="auto"/>
                        <w:right w:val="none" w:sz="0" w:space="0" w:color="auto"/>
                      </w:divBdr>
                    </w:div>
                  </w:divsChild>
                </w:div>
              </w:divsChild>
            </w:div>
            <w:div w:id="1633245461">
              <w:marLeft w:val="184"/>
              <w:marRight w:val="0"/>
              <w:marTop w:val="0"/>
              <w:marBottom w:val="0"/>
              <w:divBdr>
                <w:top w:val="none" w:sz="0" w:space="0" w:color="auto"/>
                <w:left w:val="none" w:sz="0" w:space="0" w:color="auto"/>
                <w:bottom w:val="none" w:sz="0" w:space="0" w:color="auto"/>
                <w:right w:val="none" w:sz="0" w:space="0" w:color="auto"/>
              </w:divBdr>
            </w:div>
            <w:div w:id="676663010">
              <w:marLeft w:val="184"/>
              <w:marRight w:val="0"/>
              <w:marTop w:val="0"/>
              <w:marBottom w:val="0"/>
              <w:divBdr>
                <w:top w:val="none" w:sz="0" w:space="0" w:color="auto"/>
                <w:left w:val="none" w:sz="0" w:space="0" w:color="auto"/>
                <w:bottom w:val="none" w:sz="0" w:space="0" w:color="auto"/>
                <w:right w:val="none" w:sz="0" w:space="0" w:color="auto"/>
              </w:divBdr>
              <w:divsChild>
                <w:div w:id="1984918640">
                  <w:marLeft w:val="0"/>
                  <w:marRight w:val="0"/>
                  <w:marTop w:val="0"/>
                  <w:marBottom w:val="0"/>
                  <w:divBdr>
                    <w:top w:val="none" w:sz="0" w:space="0" w:color="auto"/>
                    <w:left w:val="none" w:sz="0" w:space="0" w:color="auto"/>
                    <w:bottom w:val="none" w:sz="0" w:space="0" w:color="auto"/>
                    <w:right w:val="none" w:sz="0" w:space="0" w:color="auto"/>
                  </w:divBdr>
                  <w:divsChild>
                    <w:div w:id="1827354678">
                      <w:marLeft w:val="0"/>
                      <w:marRight w:val="0"/>
                      <w:marTop w:val="0"/>
                      <w:marBottom w:val="306"/>
                      <w:divBdr>
                        <w:top w:val="none" w:sz="0" w:space="0" w:color="auto"/>
                        <w:left w:val="none" w:sz="0" w:space="0" w:color="auto"/>
                        <w:bottom w:val="none" w:sz="0" w:space="0" w:color="auto"/>
                        <w:right w:val="none" w:sz="0" w:space="0" w:color="auto"/>
                      </w:divBdr>
                      <w:divsChild>
                        <w:div w:id="178842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2162">
          <w:marLeft w:val="0"/>
          <w:marRight w:val="0"/>
          <w:marTop w:val="0"/>
          <w:marBottom w:val="230"/>
          <w:divBdr>
            <w:top w:val="none" w:sz="0" w:space="0" w:color="auto"/>
            <w:left w:val="none" w:sz="0" w:space="0" w:color="auto"/>
            <w:bottom w:val="none" w:sz="0" w:space="0" w:color="auto"/>
            <w:right w:val="none" w:sz="0" w:space="0" w:color="auto"/>
          </w:divBdr>
          <w:divsChild>
            <w:div w:id="1914270804">
              <w:marLeft w:val="0"/>
              <w:marRight w:val="0"/>
              <w:marTop w:val="0"/>
              <w:marBottom w:val="0"/>
              <w:divBdr>
                <w:top w:val="single" w:sz="18" w:space="15" w:color="F94306"/>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3.bp.blogspot.com/-Y3ErNLzTzq8/VSvvjBrjXxI/AAAAAAAAAts/XXzc-x4lBiQ/s1600/Image7.jpg" TargetMode="External"/><Relationship Id="rId117" Type="http://schemas.openxmlformats.org/officeDocument/2006/relationships/image" Target="media/image51.png"/><Relationship Id="rId21" Type="http://schemas.openxmlformats.org/officeDocument/2006/relationships/image" Target="media/image3.png"/><Relationship Id="rId42" Type="http://schemas.openxmlformats.org/officeDocument/2006/relationships/hyperlink" Target="http://1.bp.blogspot.com/-ZIzE75Zh1gk/VSvvFWqO-bI/AAAAAAAAAoc/adeDAfFYhfY/s1600/Image15.png" TargetMode="External"/><Relationship Id="rId47"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hyperlink" Target="http://2.bp.blogspot.com/-Bp8IxbyBnQA/VSvvOtXvlqI/AAAAAAAAAp8/Ajyi_Ii44PM/s1600/Image28.png" TargetMode="External"/><Relationship Id="rId84" Type="http://schemas.openxmlformats.org/officeDocument/2006/relationships/hyperlink" Target="http://4.bp.blogspot.com/-3mP_iEIDSPc/VSvvTcQT_KI/AAAAAAAAArI/tcXcMsxAP5g/s1600/Image36.jpg" TargetMode="External"/><Relationship Id="rId89" Type="http://schemas.openxmlformats.org/officeDocument/2006/relationships/image" Target="media/image37.png"/><Relationship Id="rId112" Type="http://schemas.openxmlformats.org/officeDocument/2006/relationships/hyperlink" Target="http://3.bp.blogspot.com/-jw5jkHZz8CM/VSvvgOw0HGI/AAAAAAAAAtI/sn2yvw1y7lw/s1600/Image50.png" TargetMode="External"/><Relationship Id="rId133" Type="http://schemas.openxmlformats.org/officeDocument/2006/relationships/hyperlink" Target="http://coursexosup.blogspot.com/2015/04/fondations-introduction-toute-structure.html" TargetMode="External"/><Relationship Id="rId138" Type="http://schemas.openxmlformats.org/officeDocument/2006/relationships/hyperlink" Target="http://coursexosup.blogspot.com/2015/04/escaliers.html" TargetMode="External"/><Relationship Id="rId154" Type="http://schemas.openxmlformats.org/officeDocument/2006/relationships/image" Target="media/image67.png"/><Relationship Id="rId159" Type="http://schemas.openxmlformats.org/officeDocument/2006/relationships/fontTable" Target="fontTable.xml"/><Relationship Id="rId16" Type="http://schemas.openxmlformats.org/officeDocument/2006/relationships/hyperlink" Target="http://3.bp.blogspot.com/-mhEoFd8uqhs/VSvvBZ7NiyI/AAAAAAAAAn4/FJaZu11GWKI/s1600/Image1.png" TargetMode="External"/><Relationship Id="rId107" Type="http://schemas.openxmlformats.org/officeDocument/2006/relationships/image" Target="media/image46.png"/><Relationship Id="rId11" Type="http://schemas.openxmlformats.org/officeDocument/2006/relationships/hyperlink" Target="http://coursexosup.blogspot.com/2015/04/escaliers.html" TargetMode="External"/><Relationship Id="rId32" Type="http://schemas.openxmlformats.org/officeDocument/2006/relationships/hyperlink" Target="http://2.bp.blogspot.com/-4yEB6WZMQnc/VSvvBILNn5I/AAAAAAAAAnw/KC_lZFwSRt4/s1600/Image10.png" TargetMode="External"/><Relationship Id="rId37" Type="http://schemas.openxmlformats.org/officeDocument/2006/relationships/image" Target="media/image11.png"/><Relationship Id="rId53" Type="http://schemas.openxmlformats.org/officeDocument/2006/relationships/image" Target="media/image19.jpeg"/><Relationship Id="rId58" Type="http://schemas.openxmlformats.org/officeDocument/2006/relationships/hyperlink" Target="http://3.bp.blogspot.com/-232A_kZYVMM/VSvvKzkrU7I/AAAAAAAAApc/oKaWZoZjavw/s1600/Image23.jpg" TargetMode="External"/><Relationship Id="rId74" Type="http://schemas.openxmlformats.org/officeDocument/2006/relationships/hyperlink" Target="http://2.bp.blogspot.com/-L5cBQBnQBc4/VSvvQYGPnoI/AAAAAAAAAqU/nsKGo5naiFY/s1600/Image31.jpg" TargetMode="External"/><Relationship Id="rId79" Type="http://schemas.openxmlformats.org/officeDocument/2006/relationships/image" Target="media/image32.jpeg"/><Relationship Id="rId102" Type="http://schemas.openxmlformats.org/officeDocument/2006/relationships/hyperlink" Target="http://1.bp.blogspot.com/-d7_Mu1DHnwU/VSvvb-6eZHI/AAAAAAAAAsc/yQdcjH2kf00/s1600/Image45.png" TargetMode="External"/><Relationship Id="rId123" Type="http://schemas.openxmlformats.org/officeDocument/2006/relationships/hyperlink" Target="https://www.blogger.com/share-post.g?blogID=6447753546143011390&amp;postID=4980587073416118420&amp;target=twitter" TargetMode="External"/><Relationship Id="rId128" Type="http://schemas.openxmlformats.org/officeDocument/2006/relationships/image" Target="media/image55.png"/><Relationship Id="rId144" Type="http://schemas.openxmlformats.org/officeDocument/2006/relationships/control" Target="activeX/activeX1.xml"/><Relationship Id="rId149" Type="http://schemas.openxmlformats.org/officeDocument/2006/relationships/image" Target="media/image63.png"/><Relationship Id="rId5" Type="http://schemas.openxmlformats.org/officeDocument/2006/relationships/hyperlink" Target="http://coursexosup.blogspot.com/" TargetMode="External"/><Relationship Id="rId90" Type="http://schemas.openxmlformats.org/officeDocument/2006/relationships/hyperlink" Target="http://2.bp.blogspot.com/-coQ75y_9PDg/VSvvWUtKk9I/AAAAAAAAArk/sfwI0AVZabM/s1600/Image39.png" TargetMode="External"/><Relationship Id="rId95" Type="http://schemas.openxmlformats.org/officeDocument/2006/relationships/image" Target="media/image40.png"/><Relationship Id="rId160" Type="http://schemas.openxmlformats.org/officeDocument/2006/relationships/theme" Target="theme/theme1.xml"/><Relationship Id="rId22" Type="http://schemas.openxmlformats.org/officeDocument/2006/relationships/hyperlink" Target="http://3.bp.blogspot.com/-W2zs0UW1xXY/VSvvfeiEHII/AAAAAAAAAtA/iTFQLXA54mU/s1600/Image5.png" TargetMode="External"/><Relationship Id="rId27" Type="http://schemas.openxmlformats.org/officeDocument/2006/relationships/image" Target="media/image6.jpeg"/><Relationship Id="rId43" Type="http://schemas.openxmlformats.org/officeDocument/2006/relationships/image" Target="media/image14.png"/><Relationship Id="rId48" Type="http://schemas.openxmlformats.org/officeDocument/2006/relationships/hyperlink" Target="http://4.bp.blogspot.com/-gtY8V4jLS4M/VSvvJHvAutI/AAAAAAAAApA/3hHd-VnDpBM/s1600/Image18.png" TargetMode="External"/><Relationship Id="rId64" Type="http://schemas.openxmlformats.org/officeDocument/2006/relationships/hyperlink" Target="http://4.bp.blogspot.com/-0bUIdHG88Jo/VSvvOEG_DMI/AAAAAAAAAp4/TGk1fWhpUpQ/s1600/Image26.png" TargetMode="External"/><Relationship Id="rId69" Type="http://schemas.openxmlformats.org/officeDocument/2006/relationships/image" Target="media/image27.png"/><Relationship Id="rId113" Type="http://schemas.openxmlformats.org/officeDocument/2006/relationships/image" Target="media/image49.png"/><Relationship Id="rId118" Type="http://schemas.openxmlformats.org/officeDocument/2006/relationships/hyperlink" Target="http://2.bp.blogspot.com/-Qe-ra6iBkDA/VSvvhxd0DvI/AAAAAAAAAtY/LKUGhCE1icM/s1600/Image53.png" TargetMode="External"/><Relationship Id="rId134" Type="http://schemas.openxmlformats.org/officeDocument/2006/relationships/image" Target="media/image57.png"/><Relationship Id="rId139" Type="http://schemas.openxmlformats.org/officeDocument/2006/relationships/hyperlink" Target="http://coursexosup.blogspot.com/2015/04/escaliers.html" TargetMode="External"/><Relationship Id="rId80" Type="http://schemas.openxmlformats.org/officeDocument/2006/relationships/hyperlink" Target="http://3.bp.blogspot.com/-a5s6nKHP4P0/VSvvSfEBGNI/AAAAAAAAAq4/IeSAMgIrklg/s1600/Image34.png" TargetMode="External"/><Relationship Id="rId85" Type="http://schemas.openxmlformats.org/officeDocument/2006/relationships/image" Target="media/image35.jpeg"/><Relationship Id="rId150" Type="http://schemas.openxmlformats.org/officeDocument/2006/relationships/image" Target="media/image64.png"/><Relationship Id="rId155" Type="http://schemas.openxmlformats.org/officeDocument/2006/relationships/hyperlink" Target="http://coursexosup.blogspot.com/2015/06/mortiers-beton.html" TargetMode="External"/><Relationship Id="rId12" Type="http://schemas.openxmlformats.org/officeDocument/2006/relationships/hyperlink" Target="http://coursexosup.blogspot.com/search/label/Proc%C3%A9d%C3%A9s%20G%C3%A9n%C3%A9raux%20de%20Construction" TargetMode="External"/><Relationship Id="rId17"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hyperlink" Target="http://1.bp.blogspot.com/-MCx-f8Cf9HA/VSvvEIbx5hI/AAAAAAAAAoQ/a3cKPp8zPVE/s1600/Image13.png" TargetMode="External"/><Relationship Id="rId59" Type="http://schemas.openxmlformats.org/officeDocument/2006/relationships/image" Target="media/image22.jpeg"/><Relationship Id="rId103" Type="http://schemas.openxmlformats.org/officeDocument/2006/relationships/image" Target="media/image44.png"/><Relationship Id="rId108" Type="http://schemas.openxmlformats.org/officeDocument/2006/relationships/hyperlink" Target="http://3.bp.blogspot.com/-LaDp8RRif4k/VSvvd5hPO_I/AAAAAAAAAs0/B2pDgtBz0yE/s1600/Image48.png" TargetMode="External"/><Relationship Id="rId124" Type="http://schemas.openxmlformats.org/officeDocument/2006/relationships/hyperlink" Target="https://www.blogger.com/share-post.g?blogID=6447753546143011390&amp;postID=4980587073416118420&amp;target=facebook" TargetMode="External"/><Relationship Id="rId129" Type="http://schemas.openxmlformats.org/officeDocument/2006/relationships/hyperlink" Target="http://coursexosup.blogspot.com/2015/04/les-planchers-et-lesterrasses-les_13.html" TargetMode="External"/><Relationship Id="rId20" Type="http://schemas.openxmlformats.org/officeDocument/2006/relationships/hyperlink" Target="http://3.bp.blogspot.com/-KCwh_xLW3v0/VSvvXCL9l8I/AAAAAAAAArw/7c1Gbq3jW-I/s1600/Image4.png" TargetMode="External"/><Relationship Id="rId41" Type="http://schemas.openxmlformats.org/officeDocument/2006/relationships/image" Target="media/image13.png"/><Relationship Id="rId54" Type="http://schemas.openxmlformats.org/officeDocument/2006/relationships/hyperlink" Target="http://2.bp.blogspot.com/-PeXMbKL-LE8/VSvvJ-A9z7I/AAAAAAAAApM/5Atx3ZvyA4s/s1600/Image21.png" TargetMode="External"/><Relationship Id="rId62" Type="http://schemas.openxmlformats.org/officeDocument/2006/relationships/hyperlink" Target="http://1.bp.blogspot.com/-uMKce5m3rvA/VSvvL4M6HHI/AAAAAAAAApw/JG5sFZPRmX0/s1600/Image25.png" TargetMode="External"/><Relationship Id="rId70" Type="http://schemas.openxmlformats.org/officeDocument/2006/relationships/hyperlink" Target="http://1.bp.blogspot.com/-z9mV0lfcH5k/VSvvPh8ja7I/AAAAAAAAAqI/NwY1K_Ua2Ho/s1600/Image29.png" TargetMode="External"/><Relationship Id="rId75" Type="http://schemas.openxmlformats.org/officeDocument/2006/relationships/image" Target="media/image30.jpeg"/><Relationship Id="rId83" Type="http://schemas.openxmlformats.org/officeDocument/2006/relationships/image" Target="media/image34.jpeg"/><Relationship Id="rId88" Type="http://schemas.openxmlformats.org/officeDocument/2006/relationships/hyperlink" Target="http://1.bp.blogspot.com/-dDP7lkQIUdU/VSvvV-x5FmI/AAAAAAAAArg/V7eh8J7EQ84/s1600/Image38.png" TargetMode="External"/><Relationship Id="rId91" Type="http://schemas.openxmlformats.org/officeDocument/2006/relationships/image" Target="media/image38.png"/><Relationship Id="rId96" Type="http://schemas.openxmlformats.org/officeDocument/2006/relationships/hyperlink" Target="http://2.bp.blogspot.com/-lynY-0QeMFs/VSvvZeaXotI/AAAAAAAAAsE/BKhPOKUsBSM/s1600/Image42.jpg" TargetMode="External"/><Relationship Id="rId111" Type="http://schemas.openxmlformats.org/officeDocument/2006/relationships/image" Target="media/image48.png"/><Relationship Id="rId132" Type="http://schemas.openxmlformats.org/officeDocument/2006/relationships/hyperlink" Target="http://coursexosup.blogspot.com/2015/04/fondations-introduction-toute-structure.html" TargetMode="External"/><Relationship Id="rId140" Type="http://schemas.openxmlformats.org/officeDocument/2006/relationships/hyperlink" Target="http://coursexosup.blogspot.com/2015/04/proprietes-materiaux-btp.html" TargetMode="External"/><Relationship Id="rId145" Type="http://schemas.openxmlformats.org/officeDocument/2006/relationships/image" Target="media/image60.png"/><Relationship Id="rId153" Type="http://schemas.openxmlformats.org/officeDocument/2006/relationships/hyperlink" Target="http://coursexosup.blogspot.com/2015/04/murs.html" TargetMode="External"/><Relationship Id="rId1" Type="http://schemas.openxmlformats.org/officeDocument/2006/relationships/numbering" Target="numbering.xml"/><Relationship Id="rId6" Type="http://schemas.openxmlformats.org/officeDocument/2006/relationships/hyperlink" Target="http://coursexosup.blogspot.com/2015/04/escaliers.html" TargetMode="External"/><Relationship Id="rId15" Type="http://schemas.openxmlformats.org/officeDocument/2006/relationships/hyperlink" Target="http://coursexosup.blogspot.com/2015/04/escaliers.html" TargetMode="External"/><Relationship Id="rId23" Type="http://schemas.openxmlformats.org/officeDocument/2006/relationships/image" Target="media/image4.png"/><Relationship Id="rId28" Type="http://schemas.openxmlformats.org/officeDocument/2006/relationships/hyperlink" Target="http://4.bp.blogspot.com/-FSgnIr42Wm4/VSvvjxHNlaI/AAAAAAAAAt8/Nxc4W1GYOfs/s1600/Image8.png" TargetMode="External"/><Relationship Id="rId36" Type="http://schemas.openxmlformats.org/officeDocument/2006/relationships/hyperlink" Target="http://4.bp.blogspot.com/-7lQ30EcaXVI/VSvvB_twT2I/AAAAAAAAAoA/FpxsnuxqyJw/s1600/Image12.png" TargetMode="External"/><Relationship Id="rId49" Type="http://schemas.openxmlformats.org/officeDocument/2006/relationships/image" Target="media/image17.png"/><Relationship Id="rId57" Type="http://schemas.openxmlformats.org/officeDocument/2006/relationships/image" Target="media/image21.png"/><Relationship Id="rId106" Type="http://schemas.openxmlformats.org/officeDocument/2006/relationships/hyperlink" Target="http://1.bp.blogspot.com/-fEDWcvFGL2Q/VSvvdIUVA8I/AAAAAAAAAsw/5sIYhZaBiS0/s1600/Image47.png" TargetMode="External"/><Relationship Id="rId114" Type="http://schemas.openxmlformats.org/officeDocument/2006/relationships/hyperlink" Target="http://4.bp.blogspot.com/-PCymFtO8PUs/VSvvho14hJI/AAAAAAAAAtU/1_omnLDxyFQ/s1600/Image51.png" TargetMode="External"/><Relationship Id="rId119" Type="http://schemas.openxmlformats.org/officeDocument/2006/relationships/image" Target="media/image52.png"/><Relationship Id="rId127" Type="http://schemas.openxmlformats.org/officeDocument/2006/relationships/hyperlink" Target="http://coursexosup.blogspot.com/2015/04/les-elements-destructure-poteaux-et.html" TargetMode="External"/><Relationship Id="rId10" Type="http://schemas.openxmlformats.org/officeDocument/2006/relationships/hyperlink" Target="http://coursexosup.blogspot.com/2015/04/escaliers.html" TargetMode="External"/><Relationship Id="rId31" Type="http://schemas.openxmlformats.org/officeDocument/2006/relationships/image" Target="media/image8.png"/><Relationship Id="rId44" Type="http://schemas.openxmlformats.org/officeDocument/2006/relationships/hyperlink" Target="http://1.bp.blogspot.com/-XIOncvI2l_E/VSvvFzxlKDI/AAAAAAAAAok/8pwFqaCbT5E/s1600/Image16.png" TargetMode="External"/><Relationship Id="rId52" Type="http://schemas.openxmlformats.org/officeDocument/2006/relationships/hyperlink" Target="http://3.bp.blogspot.com/-6RCUuJx-eto/VSvvJCYQ23I/AAAAAAAAApE/okAJ1Jt0YUg/s1600/Image20.jpg" TargetMode="External"/><Relationship Id="rId60" Type="http://schemas.openxmlformats.org/officeDocument/2006/relationships/hyperlink" Target="http://1.bp.blogspot.com/-tuJf6Ey_XWs/VSvvKviZQkI/AAAAAAAAApY/rHAoqpvO-MA/s1600/Image24.jpg" TargetMode="External"/><Relationship Id="rId65" Type="http://schemas.openxmlformats.org/officeDocument/2006/relationships/image" Target="media/image25.png"/><Relationship Id="rId73" Type="http://schemas.openxmlformats.org/officeDocument/2006/relationships/image" Target="media/image29.jpeg"/><Relationship Id="rId78" Type="http://schemas.openxmlformats.org/officeDocument/2006/relationships/hyperlink" Target="http://2.bp.blogspot.com/-0W_2ZSwWqDw/VSvvRiYg1eI/AAAAAAAAAqo/3sMN7I15q6g/s1600/Image33.jpg" TargetMode="External"/><Relationship Id="rId81" Type="http://schemas.openxmlformats.org/officeDocument/2006/relationships/image" Target="media/image33.png"/><Relationship Id="rId86" Type="http://schemas.openxmlformats.org/officeDocument/2006/relationships/hyperlink" Target="http://1.bp.blogspot.com/-W5iXK7CAJu0/VSvvUgFajEI/AAAAAAAAArU/VyHso5DVOB0/s1600/Image37.png" TargetMode="External"/><Relationship Id="rId94" Type="http://schemas.openxmlformats.org/officeDocument/2006/relationships/hyperlink" Target="http://2.bp.blogspot.com/-RWaeEKn9ZJA/VSvvY7AvUvI/AAAAAAAAAr4/YoISRaH6tmQ/s1600/Image41.png" TargetMode="External"/><Relationship Id="rId99" Type="http://schemas.openxmlformats.org/officeDocument/2006/relationships/image" Target="media/image42.png"/><Relationship Id="rId101" Type="http://schemas.openxmlformats.org/officeDocument/2006/relationships/image" Target="media/image43.png"/><Relationship Id="rId122" Type="http://schemas.openxmlformats.org/officeDocument/2006/relationships/hyperlink" Target="https://www.blogger.com/share-post.g?blogID=6447753546143011390&amp;postID=4980587073416118420&amp;target=email" TargetMode="External"/><Relationship Id="rId130" Type="http://schemas.openxmlformats.org/officeDocument/2006/relationships/hyperlink" Target="http://coursexosup.blogspot.com/2015/04/les-planchers-et-lesterrasses-les_13.html" TargetMode="External"/><Relationship Id="rId135" Type="http://schemas.openxmlformats.org/officeDocument/2006/relationships/hyperlink" Target="http://coursexosup.blogspot.com/2015/04/chainages.html" TargetMode="External"/><Relationship Id="rId143" Type="http://schemas.openxmlformats.org/officeDocument/2006/relationships/image" Target="media/image59.wmf"/><Relationship Id="rId148" Type="http://schemas.openxmlformats.org/officeDocument/2006/relationships/hyperlink" Target="http://coursexosup.blogspot.com/2015/04/terrassements-et-etude-du-sol.html" TargetMode="External"/><Relationship Id="rId151" Type="http://schemas.openxmlformats.org/officeDocument/2006/relationships/image" Target="media/image65.png"/><Relationship Id="rId156" Type="http://schemas.openxmlformats.org/officeDocument/2006/relationships/image" Target="media/image68.png"/><Relationship Id="rId4" Type="http://schemas.openxmlformats.org/officeDocument/2006/relationships/webSettings" Target="webSettings.xml"/><Relationship Id="rId9" Type="http://schemas.openxmlformats.org/officeDocument/2006/relationships/hyperlink" Target="http://coursexosup.blogspot.com/2015/04/escaliers.html" TargetMode="External"/><Relationship Id="rId13" Type="http://schemas.openxmlformats.org/officeDocument/2006/relationships/hyperlink" Target="http://coursexosup.blogspot.com/2015/04/escaliers.html" TargetMode="External"/><Relationship Id="rId18" Type="http://schemas.openxmlformats.org/officeDocument/2006/relationships/hyperlink" Target="http://2.bp.blogspot.com/-DwA02U7Pdu4/VSvvPjpRAdI/AAAAAAAAAqY/o4rGEGVgCuA/s1600/Image3.jpg" TargetMode="External"/><Relationship Id="rId39" Type="http://schemas.openxmlformats.org/officeDocument/2006/relationships/image" Target="media/image12.png"/><Relationship Id="rId109" Type="http://schemas.openxmlformats.org/officeDocument/2006/relationships/image" Target="media/image47.png"/><Relationship Id="rId34" Type="http://schemas.openxmlformats.org/officeDocument/2006/relationships/hyperlink" Target="http://4.bp.blogspot.com/-L4wr0M7QEjs/VSvvBvJe37I/AAAAAAAAAn0/8adiCYV4s94/s1600/Image11.png" TargetMode="External"/><Relationship Id="rId50" Type="http://schemas.openxmlformats.org/officeDocument/2006/relationships/hyperlink" Target="http://4.bp.blogspot.com/-f7cuuRpRxOA/VSvvIozmCgI/AAAAAAAAAo4/fHqArE7uXUo/s1600/Image19.png" TargetMode="External"/><Relationship Id="rId55" Type="http://schemas.openxmlformats.org/officeDocument/2006/relationships/image" Target="media/image20.png"/><Relationship Id="rId76" Type="http://schemas.openxmlformats.org/officeDocument/2006/relationships/hyperlink" Target="http://2.bp.blogspot.com/-F8p20Y2qCDM/VSvvRoNcdaI/AAAAAAAAArM/A7k-web8_Ls/s1600/Image32.png" TargetMode="External"/><Relationship Id="rId97" Type="http://schemas.openxmlformats.org/officeDocument/2006/relationships/image" Target="media/image41.jpeg"/><Relationship Id="rId104" Type="http://schemas.openxmlformats.org/officeDocument/2006/relationships/hyperlink" Target="http://4.bp.blogspot.com/-aCITzdMETFY/VSvvcQ-fOJI/AAAAAAAAAso/dkgWXTne3mw/s1600/Image46.png" TargetMode="External"/><Relationship Id="rId120" Type="http://schemas.openxmlformats.org/officeDocument/2006/relationships/hyperlink" Target="http://1.bp.blogspot.com/-p3wxSxIloZM/VSvviQrQZ_I/AAAAAAAAAuA/zmp4NZhCv8o/s1600/Image54.png" TargetMode="External"/><Relationship Id="rId125" Type="http://schemas.openxmlformats.org/officeDocument/2006/relationships/image" Target="media/image54.png"/><Relationship Id="rId141" Type="http://schemas.openxmlformats.org/officeDocument/2006/relationships/hyperlink" Target="http://coursexosup.blogspot.com/2015/04/cloisons.html" TargetMode="External"/><Relationship Id="rId146" Type="http://schemas.openxmlformats.org/officeDocument/2006/relationships/image" Target="media/image61.png"/><Relationship Id="rId7" Type="http://schemas.openxmlformats.org/officeDocument/2006/relationships/hyperlink" Target="http://coursexosup.blogspot.com/2015/04/escaliers.html" TargetMode="External"/><Relationship Id="rId71" Type="http://schemas.openxmlformats.org/officeDocument/2006/relationships/image" Target="media/image28.png"/><Relationship Id="rId92" Type="http://schemas.openxmlformats.org/officeDocument/2006/relationships/hyperlink" Target="http://3.bp.blogspot.com/-GsQniPd404c/VSvvZK3XTEI/AAAAAAAAAsA/ldz57mFs1Zw/s1600/Image40.png" TargetMode="External"/><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hyperlink" Target="http://4.bp.blogspot.com/-huzUkuR8qT0/VSvvigTr2jI/AAAAAAAAAtk/g2VWnOQBKss/s1600/Image6.jpg" TargetMode="External"/><Relationship Id="rId40" Type="http://schemas.openxmlformats.org/officeDocument/2006/relationships/hyperlink" Target="http://1.bp.blogspot.com/-8O6ISCIrZY4/VSvvE6wMuYI/AAAAAAAAAoY/l5bHzdkgBBE/s1600/Image14.png" TargetMode="External"/><Relationship Id="rId45" Type="http://schemas.openxmlformats.org/officeDocument/2006/relationships/image" Target="media/image15.png"/><Relationship Id="rId66" Type="http://schemas.openxmlformats.org/officeDocument/2006/relationships/hyperlink" Target="http://3.bp.blogspot.com/-zNu_YBXFNYY/VSvvNuqC4JI/AAAAAAAAAqM/Gg2SKjmokEk/s1600/Image27.png" TargetMode="External"/><Relationship Id="rId87" Type="http://schemas.openxmlformats.org/officeDocument/2006/relationships/image" Target="media/image36.png"/><Relationship Id="rId110" Type="http://schemas.openxmlformats.org/officeDocument/2006/relationships/hyperlink" Target="http://4.bp.blogspot.com/-ixtbqZJ8zKE/VSvvgqDP5MI/AAAAAAAAAtQ/FyjNagvgldM/s1600/Image49.png" TargetMode="External"/><Relationship Id="rId115" Type="http://schemas.openxmlformats.org/officeDocument/2006/relationships/image" Target="media/image50.png"/><Relationship Id="rId131" Type="http://schemas.openxmlformats.org/officeDocument/2006/relationships/image" Target="media/image56.png"/><Relationship Id="rId136" Type="http://schemas.openxmlformats.org/officeDocument/2006/relationships/hyperlink" Target="http://coursexosup.blogspot.com/2015/04/chainages.html" TargetMode="External"/><Relationship Id="rId157" Type="http://schemas.openxmlformats.org/officeDocument/2006/relationships/hyperlink" Target="http://coursexosup.blogspot.com/2015/06/ciments.html" TargetMode="External"/><Relationship Id="rId61" Type="http://schemas.openxmlformats.org/officeDocument/2006/relationships/image" Target="media/image23.jpeg"/><Relationship Id="rId82" Type="http://schemas.openxmlformats.org/officeDocument/2006/relationships/hyperlink" Target="http://4.bp.blogspot.com/-60Jf99__w1o/VSvvSrvb0-I/AAAAAAAAAq0/1Fd7zmbU8Jc/s1600/Image35.jpg" TargetMode="External"/><Relationship Id="rId152" Type="http://schemas.openxmlformats.org/officeDocument/2006/relationships/image" Target="media/image66.jpeg"/><Relationship Id="rId19" Type="http://schemas.openxmlformats.org/officeDocument/2006/relationships/image" Target="media/image2.jpeg"/><Relationship Id="rId14" Type="http://schemas.openxmlformats.org/officeDocument/2006/relationships/hyperlink" Target="http://coursexosup.blogspot.com/2015/04/escaliers.html" TargetMode="External"/><Relationship Id="rId30" Type="http://schemas.openxmlformats.org/officeDocument/2006/relationships/hyperlink" Target="http://1.bp.blogspot.com/-BKSwJuS12U0/VSvvlPWZpQI/AAAAAAAAAuQ/IOdpEOBLCFA/s1600/Image9.png" TargetMode="External"/><Relationship Id="rId35" Type="http://schemas.openxmlformats.org/officeDocument/2006/relationships/image" Target="media/image10.png"/><Relationship Id="rId56" Type="http://schemas.openxmlformats.org/officeDocument/2006/relationships/hyperlink" Target="http://3.bp.blogspot.com/-OnWdZKekqpw/VSvvKKwwIrI/AAAAAAAAApg/wUwpWeA7y2w/s1600/Image22.png" TargetMode="External"/><Relationship Id="rId77" Type="http://schemas.openxmlformats.org/officeDocument/2006/relationships/image" Target="media/image31.png"/><Relationship Id="rId100" Type="http://schemas.openxmlformats.org/officeDocument/2006/relationships/hyperlink" Target="http://4.bp.blogspot.com/-0KfkwgeNGA4/VSvva9SuklI/AAAAAAAAAsY/8hpzbfQJSbI/s1600/Image44.png" TargetMode="External"/><Relationship Id="rId105" Type="http://schemas.openxmlformats.org/officeDocument/2006/relationships/image" Target="media/image45.png"/><Relationship Id="rId126" Type="http://schemas.openxmlformats.org/officeDocument/2006/relationships/hyperlink" Target="http://coursexosup.blogspot.com/2015/04/les-elements-destructure-poteaux-et.html" TargetMode="External"/><Relationship Id="rId147" Type="http://schemas.openxmlformats.org/officeDocument/2006/relationships/image" Target="media/image62.png"/><Relationship Id="rId8" Type="http://schemas.openxmlformats.org/officeDocument/2006/relationships/hyperlink" Target="http://coursexosup.blogspot.com/2015/04/escaliers.html" TargetMode="External"/><Relationship Id="rId51" Type="http://schemas.openxmlformats.org/officeDocument/2006/relationships/image" Target="media/image18.png"/><Relationship Id="rId72" Type="http://schemas.openxmlformats.org/officeDocument/2006/relationships/hyperlink" Target="http://2.bp.blogspot.com/-1MD4VEMwGkc/VSvvQJz2y3I/AAAAAAAAAqk/RH41qyE6-SA/s1600/Image30.jpg" TargetMode="External"/><Relationship Id="rId93" Type="http://schemas.openxmlformats.org/officeDocument/2006/relationships/image" Target="media/image39.png"/><Relationship Id="rId98" Type="http://schemas.openxmlformats.org/officeDocument/2006/relationships/hyperlink" Target="http://2.bp.blogspot.com/-yMKd37nVkFc/VSvvZyRv7iI/AAAAAAAAAsI/UDq8u0fXWsY/s1600/Image43.png" TargetMode="External"/><Relationship Id="rId121" Type="http://schemas.openxmlformats.org/officeDocument/2006/relationships/image" Target="media/image53.png"/><Relationship Id="rId142" Type="http://schemas.openxmlformats.org/officeDocument/2006/relationships/hyperlink" Target="http://coursexosup.blogspot.com/" TargetMode="External"/><Relationship Id="rId3" Type="http://schemas.openxmlformats.org/officeDocument/2006/relationships/settings" Target="settings.xml"/><Relationship Id="rId25" Type="http://schemas.openxmlformats.org/officeDocument/2006/relationships/image" Target="media/image5.jpeg"/><Relationship Id="rId46" Type="http://schemas.openxmlformats.org/officeDocument/2006/relationships/hyperlink" Target="http://4.bp.blogspot.com/-ktviVDKoNYw/VSvvHjbqG2I/AAAAAAAAAow/W7fUuBvOcTQ/s1600/Image17.png" TargetMode="External"/><Relationship Id="rId67" Type="http://schemas.openxmlformats.org/officeDocument/2006/relationships/image" Target="media/image26.png"/><Relationship Id="rId116" Type="http://schemas.openxmlformats.org/officeDocument/2006/relationships/hyperlink" Target="http://1.bp.blogspot.com/-r3VadY_ScHA/VSvvh2Or0fI/AAAAAAAAAtg/UVpPaTYB-88/s1600/Image52.png" TargetMode="External"/><Relationship Id="rId137" Type="http://schemas.openxmlformats.org/officeDocument/2006/relationships/image" Target="media/image58.png"/><Relationship Id="rId158" Type="http://schemas.openxmlformats.org/officeDocument/2006/relationships/image" Target="media/image69.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3387</Words>
  <Characters>18633</Characters>
  <Application>Microsoft Office Word</Application>
  <DocSecurity>0</DocSecurity>
  <Lines>155</Lines>
  <Paragraphs>43</Paragraphs>
  <ScaleCrop>false</ScaleCrop>
  <Company/>
  <LinksUpToDate>false</LinksUpToDate>
  <CharactersWithSpaces>21977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R E H GAFSA</dc:creator>
  <cp:lastModifiedBy>D R E H GAFSA</cp:lastModifiedBy>
  <cp:revision>1</cp:revision>
  <dcterms:created xsi:type="dcterms:W3CDTF">2017-08-07T07:41:00Z</dcterms:created>
  <dcterms:modified xsi:type="dcterms:W3CDTF">2017-08-07T07:43:00Z</dcterms:modified>
</cp:coreProperties>
</file>